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E27BD" w14:textId="4848CFFE" w:rsidR="001B6106" w:rsidRPr="00595F63" w:rsidRDefault="001B6106" w:rsidP="00595F63">
      <w:pPr>
        <w:keepNext/>
        <w:keepLines/>
        <w:widowControl/>
        <w:autoSpaceDE/>
        <w:autoSpaceDN/>
        <w:spacing w:before="240"/>
        <w:outlineLvl w:val="0"/>
        <w:rPr>
          <w:ins w:id="0" w:author="Luke Clancy" w:date="2020-12-08T15:23:00Z"/>
          <w:rFonts w:ascii="Calibri Light" w:eastAsia="Times New Roman" w:hAnsi="Calibri Light" w:cs="Times New Roman"/>
          <w:b/>
          <w:bCs/>
          <w:color w:val="2F5496"/>
          <w:sz w:val="32"/>
          <w:szCs w:val="32"/>
          <w:lang w:bidi="ar-SA"/>
        </w:rPr>
      </w:pPr>
      <w:bookmarkStart w:id="1" w:name="_GoBack"/>
      <w:bookmarkEnd w:id="1"/>
      <w:r>
        <w:rPr>
          <w:rFonts w:ascii="Calibri Light" w:eastAsia="Times New Roman" w:hAnsi="Calibri Light" w:cs="Times New Roman"/>
          <w:b/>
          <w:bCs/>
          <w:color w:val="2F5496"/>
          <w:sz w:val="32"/>
          <w:szCs w:val="32"/>
          <w:lang w:bidi="ar-SA"/>
        </w:rPr>
        <w:t xml:space="preserve">Supplemental File 1 ESPAD Questionnaire </w:t>
      </w:r>
    </w:p>
    <w:p w14:paraId="2B14BA62" w14:textId="77777777" w:rsidR="001B6106" w:rsidRDefault="001B6106">
      <w:pPr>
        <w:pStyle w:val="BodyText"/>
        <w:ind w:left="4692"/>
        <w:rPr>
          <w:ins w:id="2" w:author="Luke Clancy" w:date="2020-12-08T15:23:00Z"/>
          <w:rFonts w:ascii="Times New Roman"/>
          <w:sz w:val="20"/>
        </w:rPr>
      </w:pPr>
    </w:p>
    <w:p w14:paraId="4A7389EA" w14:textId="27C77D0A" w:rsidR="001901E8" w:rsidRDefault="002E4167">
      <w:pPr>
        <w:pStyle w:val="BodyText"/>
        <w:ind w:left="4692"/>
        <w:rPr>
          <w:rFonts w:ascii="Times New Roman"/>
          <w:sz w:val="20"/>
        </w:rPr>
      </w:pPr>
      <w:r>
        <w:rPr>
          <w:rFonts w:ascii="Times New Roman"/>
          <w:noProof/>
          <w:sz w:val="20"/>
        </w:rPr>
        <w:drawing>
          <wp:inline distT="0" distB="0" distL="0" distR="0" wp14:anchorId="284E5892" wp14:editId="60A89E59">
            <wp:extent cx="1102598" cy="44805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102598" cy="448055"/>
                    </a:xfrm>
                    <a:prstGeom prst="rect">
                      <a:avLst/>
                    </a:prstGeom>
                  </pic:spPr>
                </pic:pic>
              </a:graphicData>
            </a:graphic>
          </wp:inline>
        </w:drawing>
      </w:r>
    </w:p>
    <w:p w14:paraId="4D7EC221" w14:textId="77777777" w:rsidR="001901E8" w:rsidRDefault="002E4167">
      <w:pPr>
        <w:pStyle w:val="Heading5"/>
        <w:spacing w:before="89"/>
        <w:ind w:right="3986"/>
        <w:jc w:val="center"/>
      </w:pPr>
      <w:r>
        <w:t xml:space="preserve">The European School Survey Project on Alcohol and Other Drugs </w:t>
      </w:r>
      <w:hyperlink r:id="rId9">
        <w:r>
          <w:t>www.espad.org</w:t>
        </w:r>
      </w:hyperlink>
    </w:p>
    <w:p w14:paraId="12EA49F4" w14:textId="77777777" w:rsidR="001901E8" w:rsidRDefault="001901E8">
      <w:pPr>
        <w:pStyle w:val="BodyText"/>
        <w:rPr>
          <w:b/>
          <w:sz w:val="18"/>
        </w:rPr>
      </w:pPr>
    </w:p>
    <w:p w14:paraId="4123C093" w14:textId="77777777" w:rsidR="001901E8" w:rsidRDefault="001901E8">
      <w:pPr>
        <w:pStyle w:val="BodyText"/>
        <w:rPr>
          <w:b/>
          <w:sz w:val="18"/>
        </w:rPr>
      </w:pPr>
    </w:p>
    <w:p w14:paraId="139FA451" w14:textId="77777777" w:rsidR="001901E8" w:rsidRDefault="001901E8">
      <w:pPr>
        <w:pStyle w:val="BodyText"/>
        <w:rPr>
          <w:b/>
          <w:sz w:val="18"/>
        </w:rPr>
      </w:pPr>
    </w:p>
    <w:p w14:paraId="6E6F73E4" w14:textId="77777777" w:rsidR="001901E8" w:rsidRDefault="001901E8">
      <w:pPr>
        <w:pStyle w:val="BodyText"/>
        <w:rPr>
          <w:b/>
          <w:sz w:val="18"/>
        </w:rPr>
      </w:pPr>
    </w:p>
    <w:p w14:paraId="0D9F4E5A" w14:textId="77777777" w:rsidR="001901E8" w:rsidRDefault="001901E8">
      <w:pPr>
        <w:pStyle w:val="BodyText"/>
        <w:rPr>
          <w:b/>
          <w:sz w:val="18"/>
        </w:rPr>
      </w:pPr>
    </w:p>
    <w:p w14:paraId="338D8E0A" w14:textId="77777777" w:rsidR="001901E8" w:rsidRDefault="001901E8">
      <w:pPr>
        <w:pStyle w:val="BodyText"/>
        <w:spacing w:before="1"/>
        <w:rPr>
          <w:b/>
          <w:sz w:val="17"/>
        </w:rPr>
      </w:pPr>
    </w:p>
    <w:p w14:paraId="588EEA13" w14:textId="77777777" w:rsidR="001901E8" w:rsidRDefault="002E4167">
      <w:pPr>
        <w:ind w:left="620" w:right="635"/>
        <w:jc w:val="center"/>
        <w:rPr>
          <w:b/>
          <w:sz w:val="48"/>
        </w:rPr>
      </w:pPr>
      <w:r>
        <w:rPr>
          <w:b/>
          <w:sz w:val="48"/>
        </w:rPr>
        <w:t>Questionnaire on substance use</w:t>
      </w:r>
    </w:p>
    <w:p w14:paraId="7DB6CFF0" w14:textId="77777777" w:rsidR="001901E8" w:rsidRDefault="001901E8">
      <w:pPr>
        <w:pStyle w:val="BodyText"/>
        <w:rPr>
          <w:b/>
          <w:sz w:val="20"/>
        </w:rPr>
      </w:pPr>
    </w:p>
    <w:p w14:paraId="69541FBF" w14:textId="77777777" w:rsidR="001901E8" w:rsidRDefault="001901E8">
      <w:pPr>
        <w:pStyle w:val="BodyText"/>
        <w:rPr>
          <w:b/>
          <w:sz w:val="20"/>
        </w:rPr>
      </w:pPr>
    </w:p>
    <w:p w14:paraId="5B52E270" w14:textId="77777777" w:rsidR="001901E8" w:rsidRDefault="001901E8">
      <w:pPr>
        <w:pStyle w:val="BodyText"/>
        <w:rPr>
          <w:b/>
          <w:sz w:val="20"/>
        </w:rPr>
      </w:pPr>
    </w:p>
    <w:p w14:paraId="15C5CCCA" w14:textId="77777777" w:rsidR="001901E8" w:rsidRDefault="001901E8">
      <w:pPr>
        <w:pStyle w:val="BodyText"/>
        <w:rPr>
          <w:b/>
          <w:sz w:val="20"/>
        </w:rPr>
      </w:pPr>
    </w:p>
    <w:p w14:paraId="604E1CA6" w14:textId="77777777" w:rsidR="001901E8" w:rsidRDefault="001901E8">
      <w:pPr>
        <w:pStyle w:val="BodyText"/>
        <w:rPr>
          <w:b/>
          <w:sz w:val="20"/>
        </w:rPr>
      </w:pPr>
    </w:p>
    <w:p w14:paraId="2FAE0025" w14:textId="77777777" w:rsidR="001901E8" w:rsidRDefault="001901E8">
      <w:pPr>
        <w:pStyle w:val="BodyText"/>
        <w:rPr>
          <w:b/>
          <w:sz w:val="20"/>
        </w:rPr>
      </w:pPr>
    </w:p>
    <w:p w14:paraId="41485E3D" w14:textId="77777777" w:rsidR="001901E8" w:rsidRDefault="002E4167">
      <w:pPr>
        <w:pStyle w:val="BodyText"/>
        <w:spacing w:before="2"/>
        <w:rPr>
          <w:b/>
          <w:sz w:val="25"/>
        </w:rPr>
      </w:pPr>
      <w:r>
        <w:rPr>
          <w:noProof/>
        </w:rPr>
        <w:drawing>
          <wp:anchor distT="0" distB="0" distL="0" distR="0" simplePos="0" relativeHeight="251658240" behindDoc="0" locked="0" layoutInCell="1" allowOverlap="1" wp14:anchorId="3FCF96D9" wp14:editId="19DAC67F">
            <wp:simplePos x="0" y="0"/>
            <wp:positionH relativeFrom="page">
              <wp:posOffset>718058</wp:posOffset>
            </wp:positionH>
            <wp:positionV relativeFrom="paragraph">
              <wp:posOffset>208704</wp:posOffset>
            </wp:positionV>
            <wp:extent cx="6423482" cy="3262312"/>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6423482" cy="3262312"/>
                    </a:xfrm>
                    <a:prstGeom prst="rect">
                      <a:avLst/>
                    </a:prstGeom>
                  </pic:spPr>
                </pic:pic>
              </a:graphicData>
            </a:graphic>
          </wp:anchor>
        </w:drawing>
      </w:r>
    </w:p>
    <w:p w14:paraId="500A02F2" w14:textId="4FBB5F6D" w:rsidR="001901E8" w:rsidRDefault="001901E8">
      <w:pPr>
        <w:pStyle w:val="BodyText"/>
        <w:rPr>
          <w:b/>
          <w:sz w:val="54"/>
        </w:rPr>
      </w:pPr>
    </w:p>
    <w:p w14:paraId="6248A8C5" w14:textId="77777777" w:rsidR="00A15FE6" w:rsidRDefault="00A15FE6">
      <w:pPr>
        <w:pStyle w:val="BodyText"/>
        <w:rPr>
          <w:b/>
          <w:sz w:val="54"/>
        </w:rPr>
      </w:pPr>
    </w:p>
    <w:p w14:paraId="2B1FE1CC" w14:textId="77777777" w:rsidR="001901E8" w:rsidRDefault="001901E8">
      <w:pPr>
        <w:pStyle w:val="BodyText"/>
        <w:spacing w:before="3"/>
        <w:rPr>
          <w:b/>
          <w:sz w:val="50"/>
        </w:rPr>
      </w:pPr>
    </w:p>
    <w:p w14:paraId="01260776" w14:textId="77777777" w:rsidR="001901E8" w:rsidRDefault="002E4167">
      <w:pPr>
        <w:ind w:left="4060" w:right="3614" w:hanging="551"/>
        <w:rPr>
          <w:rFonts w:ascii="Times New Roman"/>
        </w:rPr>
      </w:pPr>
      <w:r>
        <w:rPr>
          <w:noProof/>
        </w:rPr>
        <mc:AlternateContent>
          <mc:Choice Requires="wpg">
            <w:drawing>
              <wp:anchor distT="0" distB="0" distL="114300" distR="114300" simplePos="0" relativeHeight="246559744" behindDoc="1" locked="0" layoutInCell="1" allowOverlap="1" wp14:anchorId="137BEA1C" wp14:editId="2A3A91D7">
                <wp:simplePos x="0" y="0"/>
                <wp:positionH relativeFrom="page">
                  <wp:posOffset>648335</wp:posOffset>
                </wp:positionH>
                <wp:positionV relativeFrom="paragraph">
                  <wp:posOffset>-78105</wp:posOffset>
                </wp:positionV>
                <wp:extent cx="6516370" cy="891540"/>
                <wp:effectExtent l="0" t="0" r="11430" b="0"/>
                <wp:wrapNone/>
                <wp:docPr id="1255" name="Group 1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6370" cy="891540"/>
                          <a:chOff x="1021" y="-123"/>
                          <a:chExt cx="10262" cy="1404"/>
                        </a:xfrm>
                      </wpg:grpSpPr>
                      <pic:pic xmlns:pic="http://schemas.openxmlformats.org/drawingml/2006/picture">
                        <pic:nvPicPr>
                          <pic:cNvPr id="1256" name="Picture 1124"/>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9891" y="-67"/>
                            <a:ext cx="1108" cy="1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57" name="Line 1125"/>
                        <wps:cNvCnPr>
                          <a:cxnSpLocks/>
                        </wps:cNvCnPr>
                        <wps:spPr bwMode="auto">
                          <a:xfrm>
                            <a:off x="1021" y="-118"/>
                            <a:ext cx="1026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58" name="Picture 1126"/>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1055" y="-65"/>
                            <a:ext cx="1574" cy="1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4AB0B7BA" id="Group 1123" o:spid="_x0000_s1026" style="position:absolute;margin-left:51.05pt;margin-top:-6.15pt;width:513.1pt;height:70.2pt;z-index:-256756736;mso-position-horizontal-relative:page" coordorigin="1021,-123" coordsize="10262,14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CgAAAAAAAAAhAP1Z9U44RQAAOEUAABUAAABkcnMvbWVkaWEvaW1hZ2UyLmpwZWf/2P/g&#10;ABBKRklGAAEBAQBgAGAAAP/bAEMAAwICAwICAwMDAwQDAwQFCAUFBAQFCgcHBggMCgwMCwoLCw0O&#10;EhANDhEOCwsQFhARExQVFRUMDxcYFhQYEhQVFP/bAEMBAwQEBQQFCQUFCRQNCw0UFBQUFBQUFBQU&#10;FBQUFBQUFBQUFBQUFBQUFBQUFBQUFBQUFBQUFBQUFBQUFBQUFBQUFP/AABEIAMUA8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4" o:spid="_x0000_s1027" type="#_x0000_t75" style="position:absolute;left:9891;top:-67;width:1108;height:13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">
                  <v:imagedata r:id="rId122" o:title=""/>
                  <v:path arrowok="t"/>
                  <o:lock v:ext="edit" aspectratio="f"/>
                </v:shape>
                <v:line id="Line 1125" o:spid="_x0000_s1028" style="position:absolute;visibility:visible;mso-wrap-style:square" from="1021,-118" to="11283,-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" strokeweight=".48pt">
                  <o:lock v:ext="edit" shapetype="f"/>
                </v:line>
                <v:shape id="Picture 1126" o:spid="_x0000_s1029" type="#_x0000_t75" style="position:absolute;left:1055;top:-65;width:1574;height:1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">
                  <v:imagedata r:id="rId123" o:title=""/>
                  <v:path arrowok="t"/>
                  <o:lock v:ext="edit" aspectratio="f"/>
                </v:shape>
                <w10:wrap anchorx="page"/>
              </v:group>
            </w:pict>
          </mc:Fallback>
        </mc:AlternateContent>
      </w:r>
      <w:r>
        <w:rPr>
          <w:rFonts w:ascii="Times New Roman"/>
          <w:color w:val="16365D"/>
        </w:rPr>
        <w:t>TobaccoFree Research Institute Ireland Focas Research Institute,</w:t>
      </w:r>
    </w:p>
    <w:p w14:paraId="2AF8DDC2" w14:textId="77777777" w:rsidR="001901E8" w:rsidRDefault="002E4167">
      <w:pPr>
        <w:ind w:left="4774" w:right="4675" w:hanging="384"/>
        <w:rPr>
          <w:rFonts w:ascii="Times New Roman"/>
        </w:rPr>
      </w:pPr>
      <w:r>
        <w:rPr>
          <w:rFonts w:ascii="Times New Roman"/>
          <w:color w:val="16365D"/>
        </w:rPr>
        <w:t>DIT Kevin Street, Dublin 8</w:t>
      </w:r>
    </w:p>
    <w:p w14:paraId="2860358B" w14:textId="77777777" w:rsidR="001901E8" w:rsidRDefault="002E4167">
      <w:pPr>
        <w:spacing w:line="252" w:lineRule="exact"/>
        <w:ind w:left="4279"/>
        <w:rPr>
          <w:rFonts w:ascii="Times New Roman"/>
        </w:rPr>
      </w:pPr>
      <w:r>
        <w:rPr>
          <w:rFonts w:ascii="Times New Roman"/>
          <w:color w:val="16365D"/>
        </w:rPr>
        <w:t xml:space="preserve">Email: </w:t>
      </w:r>
      <w:hyperlink r:id="rId124">
        <w:r>
          <w:rPr>
            <w:rFonts w:ascii="Times New Roman"/>
            <w:color w:val="0000FF"/>
            <w:u w:val="single" w:color="0000FF"/>
          </w:rPr>
          <w:t>skeogan@tri.ie</w:t>
        </w:r>
      </w:hyperlink>
    </w:p>
    <w:p w14:paraId="39B6B04B" w14:textId="77777777" w:rsidR="001901E8" w:rsidRDefault="001901E8">
      <w:pPr>
        <w:rPr>
          <w:rFonts w:ascii="Times New Roman"/>
        </w:rPr>
        <w:sectPr w:rsidR="001901E8" w:rsidSect="00F22CFF">
          <w:headerReference w:type="even" r:id="rId125"/>
          <w:headerReference w:type="default" r:id="rId126"/>
          <w:footerReference w:type="even" r:id="rId127"/>
          <w:footerReference w:type="default" r:id="rId128"/>
          <w:headerReference w:type="first" r:id="rId129"/>
          <w:footerReference w:type="first" r:id="rId130"/>
          <w:pgSz w:w="12300" w:h="17180"/>
          <w:pgMar w:top="664" w:right="600" w:bottom="1240" w:left="620" w:header="0" w:footer="1046" w:gutter="0"/>
          <w:pgNumType w:start="1"/>
          <w:cols w:space="720"/>
          <w:titlePg/>
          <w:docGrid w:linePitch="299"/>
        </w:sectPr>
      </w:pPr>
    </w:p>
    <w:p w14:paraId="65FEF123" w14:textId="77777777" w:rsidR="001901E8" w:rsidRDefault="001901E8">
      <w:pPr>
        <w:pStyle w:val="BodyText"/>
        <w:rPr>
          <w:rFonts w:ascii="Times New Roman"/>
          <w:sz w:val="25"/>
        </w:rPr>
      </w:pPr>
    </w:p>
    <w:p w14:paraId="284BB7B3" w14:textId="4ADB0097" w:rsidR="001901E8" w:rsidRDefault="002E4167" w:rsidP="001E5274">
      <w:pPr>
        <w:pStyle w:val="BodyText"/>
        <w:ind w:left="124"/>
        <w:rPr>
          <w:rFonts w:ascii="Times New Roman"/>
          <w:sz w:val="20"/>
        </w:rPr>
      </w:pPr>
      <w:r>
        <w:rPr>
          <w:rFonts w:ascii="Times New Roman"/>
          <w:noProof/>
          <w:sz w:val="20"/>
        </w:rPr>
        <mc:AlternateContent>
          <mc:Choice Requires="wps">
            <w:drawing>
              <wp:inline distT="0" distB="0" distL="0" distR="0" wp14:anchorId="368B87E5" wp14:editId="0B06505A">
                <wp:extent cx="6446520" cy="317500"/>
                <wp:effectExtent l="0" t="0" r="0" b="0"/>
                <wp:docPr id="1254" name="Text Box 1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6520" cy="31750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5CFBF3" w14:textId="77777777" w:rsidR="00C4460B" w:rsidRDefault="00C4460B">
                            <w:pPr>
                              <w:spacing w:before="151"/>
                              <w:ind w:left="385"/>
                              <w:rPr>
                                <w:b/>
                                <w:sz w:val="17"/>
                              </w:rPr>
                            </w:pPr>
                            <w:r>
                              <w:rPr>
                                <w:b/>
                                <w:color w:val="FFFFFF"/>
                                <w:w w:val="105"/>
                                <w:sz w:val="17"/>
                              </w:rPr>
                              <w:t>The first questions ask for some background information about yourself and the kinds of things you might do</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type w14:anchorId="368B87E5" id="_x0000_t202" coordsize="21600,21600" o:spt="202" path="m,l,21600r21600,l21600,xe">
                <v:stroke joinstyle="miter"/>
                <v:path gradientshapeok="t" o:connecttype="rect"/>
              </v:shapetype>
              <v:shape id="Text Box 1122" o:spid="_x0000_s1026" type="#_x0000_t202" style="width:507.6pt;height: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" fillcolor="#1f487c" stroked="f">
                <v:path arrowok="t"/>
                <v:textbox inset="0,0,0,0">
                  <w:txbxContent>
                    <w:p w14:paraId="035CFBF3" w14:textId="77777777" w:rsidR="00C4460B" w:rsidRDefault="00C4460B">
                      <w:pPr>
                        <w:spacing w:before="151"/>
                        <w:ind w:left="385"/>
                        <w:rPr>
                          <w:b/>
                          <w:sz w:val="17"/>
                        </w:rPr>
                      </w:pPr>
                      <w:r>
                        <w:rPr>
                          <w:b/>
                          <w:color w:val="FFFFFF"/>
                          <w:w w:val="105"/>
                          <w:sz w:val="17"/>
                        </w:rPr>
                        <w:t>The first questions ask for some background information about yourself and the kinds of things you might do</w:t>
                      </w:r>
                    </w:p>
                  </w:txbxContent>
                </v:textbox>
                <w10:anchorlock/>
              </v:shape>
            </w:pict>
          </mc:Fallback>
        </mc:AlternateContent>
      </w:r>
    </w:p>
    <w:p w14:paraId="7BD30B3E" w14:textId="77777777" w:rsidR="001901E8" w:rsidRDefault="002E4167">
      <w:pPr>
        <w:pStyle w:val="Heading2"/>
        <w:tabs>
          <w:tab w:val="left" w:pos="997"/>
        </w:tabs>
        <w:spacing w:before="218"/>
        <w:ind w:left="300"/>
      </w:pPr>
      <w:r>
        <w:rPr>
          <w:noProof/>
        </w:rPr>
        <mc:AlternateContent>
          <mc:Choice Requires="wps">
            <w:drawing>
              <wp:anchor distT="0" distB="0" distL="114300" distR="114300" simplePos="0" relativeHeight="246562816" behindDoc="1" locked="0" layoutInCell="1" allowOverlap="1" wp14:anchorId="123F7A7F" wp14:editId="08771B1E">
                <wp:simplePos x="0" y="0"/>
                <wp:positionH relativeFrom="page">
                  <wp:posOffset>976630</wp:posOffset>
                </wp:positionH>
                <wp:positionV relativeFrom="paragraph">
                  <wp:posOffset>449580</wp:posOffset>
                </wp:positionV>
                <wp:extent cx="143510" cy="317500"/>
                <wp:effectExtent l="0" t="114300" r="123190" b="0"/>
                <wp:wrapNone/>
                <wp:docPr id="1253" name="AutoShape 1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478790 h 500"/>
                            <a:gd name="T2" fmla="*/ 270510 w 226"/>
                            <a:gd name="T3" fmla="*/ 478790 h 500"/>
                            <a:gd name="T4" fmla="*/ 270510 w 226"/>
                            <a:gd name="T5" fmla="*/ 335280 h 500"/>
                            <a:gd name="T6" fmla="*/ 127000 w 226"/>
                            <a:gd name="T7" fmla="*/ 335280 h 500"/>
                            <a:gd name="T8" fmla="*/ 127000 w 226"/>
                            <a:gd name="T9" fmla="*/ 478790 h 500"/>
                            <a:gd name="T10" fmla="*/ 127000 w 226"/>
                            <a:gd name="T11" fmla="*/ 652780 h 500"/>
                            <a:gd name="T12" fmla="*/ 270510 w 226"/>
                            <a:gd name="T13" fmla="*/ 652780 h 500"/>
                            <a:gd name="T14" fmla="*/ 270510 w 226"/>
                            <a:gd name="T15" fmla="*/ 509270 h 500"/>
                            <a:gd name="T16" fmla="*/ 127000 w 226"/>
                            <a:gd name="T17" fmla="*/ 509270 h 500"/>
                            <a:gd name="T18" fmla="*/ 127000 w 226"/>
                            <a:gd name="T19" fmla="*/ 6527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3A3C141" id="AutoShape 1121" o:spid="_x0000_s1026" style="position:absolute;margin-left:76.9pt;margin-top:35.4pt;width:11.3pt;height:25pt;z-index:-25675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" path="m200,46r226,l426,-180r-226,l200,46xm200,320r226,l426,94r-226,l200,320xe" filled="f" strokeweight=".72pt">
                <v:path arrowok="t" o:connecttype="custom" o:connectlocs="80645000,304031650;171773850,304031650;171773850,212902800;80645000,212902800;80645000,304031650;80645000,414515300;171773850,414515300;171773850,323386450;80645000,323386450;80645000,414515300" o:connectangles="0,0,0,0,0,0,0,0,0,0"/>
                <w10:wrap anchorx="page"/>
              </v:shape>
            </w:pict>
          </mc:Fallback>
        </mc:AlternateContent>
      </w:r>
      <w:r>
        <w:rPr>
          <w:color w:val="FF0000"/>
          <w:w w:val="105"/>
          <w:position w:val="-1"/>
          <w:sz w:val="24"/>
        </w:rPr>
        <w:t>C01</w:t>
      </w:r>
      <w:r>
        <w:rPr>
          <w:color w:val="FF0000"/>
          <w:w w:val="105"/>
          <w:position w:val="-1"/>
          <w:sz w:val="24"/>
        </w:rPr>
        <w:tab/>
      </w:r>
      <w:r>
        <w:rPr>
          <w:w w:val="105"/>
        </w:rPr>
        <w:t>What is your</w:t>
      </w:r>
      <w:r>
        <w:rPr>
          <w:spacing w:val="1"/>
          <w:w w:val="105"/>
        </w:rPr>
        <w:t xml:space="preserve"> </w:t>
      </w:r>
      <w:r>
        <w:rPr>
          <w:w w:val="105"/>
        </w:rPr>
        <w:t>sex?</w:t>
      </w:r>
    </w:p>
    <w:p w14:paraId="6A6332B8" w14:textId="77777777" w:rsidR="001901E8" w:rsidRDefault="002E4167">
      <w:pPr>
        <w:tabs>
          <w:tab w:val="left" w:pos="1427"/>
        </w:tabs>
        <w:spacing w:before="80"/>
        <w:ind w:left="997"/>
        <w:rPr>
          <w:sz w:val="16"/>
        </w:rPr>
      </w:pPr>
      <w:r>
        <w:rPr>
          <w:sz w:val="12"/>
        </w:rPr>
        <w:t>1</w:t>
      </w:r>
      <w:r>
        <w:rPr>
          <w:sz w:val="12"/>
        </w:rPr>
        <w:tab/>
      </w:r>
      <w:r>
        <w:rPr>
          <w:sz w:val="16"/>
        </w:rPr>
        <w:t>Male</w:t>
      </w:r>
    </w:p>
    <w:p w14:paraId="7A9DBDF1" w14:textId="77777777" w:rsidR="001901E8" w:rsidRDefault="002E4167">
      <w:pPr>
        <w:tabs>
          <w:tab w:val="left" w:pos="1427"/>
        </w:tabs>
        <w:spacing w:before="91"/>
        <w:ind w:left="997"/>
        <w:rPr>
          <w:sz w:val="16"/>
        </w:rPr>
      </w:pPr>
      <w:r>
        <w:rPr>
          <w:sz w:val="12"/>
        </w:rPr>
        <w:t>2</w:t>
      </w:r>
      <w:r>
        <w:rPr>
          <w:sz w:val="12"/>
        </w:rPr>
        <w:tab/>
      </w:r>
      <w:r>
        <w:rPr>
          <w:sz w:val="16"/>
        </w:rPr>
        <w:t>Female</w:t>
      </w:r>
    </w:p>
    <w:p w14:paraId="108CC57C" w14:textId="77777777" w:rsidR="001901E8" w:rsidRDefault="001901E8">
      <w:pPr>
        <w:pStyle w:val="BodyText"/>
        <w:spacing w:before="11"/>
        <w:rPr>
          <w:sz w:val="26"/>
        </w:rPr>
      </w:pPr>
    </w:p>
    <w:p w14:paraId="0380CE23" w14:textId="77777777" w:rsidR="001901E8" w:rsidRDefault="001901E8">
      <w:pPr>
        <w:rPr>
          <w:sz w:val="26"/>
        </w:rPr>
        <w:sectPr w:rsidR="001901E8">
          <w:pgSz w:w="12300" w:h="17180"/>
          <w:pgMar w:top="160" w:right="600" w:bottom="1340" w:left="620" w:header="0" w:footer="1046" w:gutter="0"/>
          <w:cols w:space="720"/>
        </w:sectPr>
      </w:pPr>
    </w:p>
    <w:p w14:paraId="7F70CF01" w14:textId="77777777" w:rsidR="001901E8" w:rsidRDefault="002E4167">
      <w:pPr>
        <w:pStyle w:val="Heading2"/>
        <w:tabs>
          <w:tab w:val="left" w:pos="995"/>
        </w:tabs>
        <w:spacing w:before="92"/>
        <w:ind w:left="285"/>
      </w:pPr>
      <w:r>
        <w:rPr>
          <w:noProof/>
        </w:rPr>
        <mc:AlternateContent>
          <mc:Choice Requires="wps">
            <w:drawing>
              <wp:anchor distT="0" distB="0" distL="114300" distR="114300" simplePos="0" relativeHeight="251692032" behindDoc="0" locked="0" layoutInCell="1" allowOverlap="1" wp14:anchorId="16A504B1" wp14:editId="2F2E9686">
                <wp:simplePos x="0" y="0"/>
                <wp:positionH relativeFrom="page">
                  <wp:posOffset>1544320</wp:posOffset>
                </wp:positionH>
                <wp:positionV relativeFrom="paragraph">
                  <wp:posOffset>296545</wp:posOffset>
                </wp:positionV>
                <wp:extent cx="1065530" cy="311785"/>
                <wp:effectExtent l="0" t="0" r="0" b="0"/>
                <wp:wrapNone/>
                <wp:docPr id="1252" name="Text Box 1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65530"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27"/>
                              <w:gridCol w:w="410"/>
                              <w:gridCol w:w="408"/>
                              <w:gridCol w:w="410"/>
                            </w:tblGrid>
                            <w:tr w:rsidR="00C4460B" w14:paraId="5692C025" w14:textId="77777777">
                              <w:trPr>
                                <w:trHeight w:val="461"/>
                              </w:trPr>
                              <w:tc>
                                <w:tcPr>
                                  <w:tcW w:w="427" w:type="dxa"/>
                                </w:tcPr>
                                <w:p w14:paraId="52A5708C" w14:textId="77777777" w:rsidR="00C4460B" w:rsidRDefault="00C4460B">
                                  <w:pPr>
                                    <w:pStyle w:val="TableParagraph"/>
                                    <w:rPr>
                                      <w:rFonts w:ascii="Times New Roman"/>
                                      <w:sz w:val="16"/>
                                    </w:rPr>
                                  </w:pPr>
                                </w:p>
                              </w:tc>
                              <w:tc>
                                <w:tcPr>
                                  <w:tcW w:w="410" w:type="dxa"/>
                                  <w:tcBorders>
                                    <w:right w:val="single" w:sz="8" w:space="0" w:color="000000"/>
                                  </w:tcBorders>
                                </w:tcPr>
                                <w:p w14:paraId="2FDB80A7" w14:textId="77777777" w:rsidR="00C4460B" w:rsidRDefault="00C4460B">
                                  <w:pPr>
                                    <w:pStyle w:val="TableParagraph"/>
                                    <w:rPr>
                                      <w:rFonts w:ascii="Times New Roman"/>
                                      <w:sz w:val="16"/>
                                    </w:rPr>
                                  </w:pPr>
                                </w:p>
                              </w:tc>
                              <w:tc>
                                <w:tcPr>
                                  <w:tcW w:w="408" w:type="dxa"/>
                                  <w:tcBorders>
                                    <w:left w:val="single" w:sz="8" w:space="0" w:color="000000"/>
                                    <w:right w:val="single" w:sz="8" w:space="0" w:color="000000"/>
                                  </w:tcBorders>
                                </w:tcPr>
                                <w:p w14:paraId="12E35FB0" w14:textId="77777777" w:rsidR="00C4460B" w:rsidRDefault="00C4460B">
                                  <w:pPr>
                                    <w:pStyle w:val="TableParagraph"/>
                                    <w:rPr>
                                      <w:rFonts w:ascii="Times New Roman"/>
                                      <w:sz w:val="16"/>
                                    </w:rPr>
                                  </w:pPr>
                                </w:p>
                              </w:tc>
                              <w:tc>
                                <w:tcPr>
                                  <w:tcW w:w="410" w:type="dxa"/>
                                  <w:tcBorders>
                                    <w:left w:val="single" w:sz="8" w:space="0" w:color="000000"/>
                                  </w:tcBorders>
                                </w:tcPr>
                                <w:p w14:paraId="37DA8E52" w14:textId="77777777" w:rsidR="00C4460B" w:rsidRDefault="00C4460B">
                                  <w:pPr>
                                    <w:pStyle w:val="TableParagraph"/>
                                    <w:rPr>
                                      <w:rFonts w:ascii="Times New Roman"/>
                                      <w:sz w:val="16"/>
                                    </w:rPr>
                                  </w:pPr>
                                </w:p>
                              </w:tc>
                            </w:tr>
                          </w:tbl>
                          <w:p w14:paraId="56E23BE8"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504B1" id="_x0000_t202" coordsize="21600,21600" o:spt="202" path="m,l,21600r21600,l21600,xe">
                <v:stroke joinstyle="miter"/>
                <v:path gradientshapeok="t" o:connecttype="rect"/>
              </v:shapetype>
              <v:shape id="Text Box 1120" o:spid="_x0000_s1027" type="#_x0000_t202" style="position:absolute;left:0;text-align:left;margin-left:121.6pt;margin-top:23.35pt;width:83.9pt;height:24.5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MI1pAIAAJ8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" filled="f" stroked="f">
                <v:path arrowok="t"/>
                <v:textbox inset="0,0,0,0">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27"/>
                        <w:gridCol w:w="410"/>
                        <w:gridCol w:w="408"/>
                        <w:gridCol w:w="410"/>
                      </w:tblGrid>
                      <w:tr w:rsidR="00C4460B" w14:paraId="5692C025" w14:textId="77777777">
                        <w:trPr>
                          <w:trHeight w:val="461"/>
                        </w:trPr>
                        <w:tc>
                          <w:tcPr>
                            <w:tcW w:w="427" w:type="dxa"/>
                          </w:tcPr>
                          <w:p w14:paraId="52A5708C" w14:textId="77777777" w:rsidR="00C4460B" w:rsidRDefault="00C4460B">
                            <w:pPr>
                              <w:pStyle w:val="TableParagraph"/>
                              <w:rPr>
                                <w:rFonts w:ascii="Times New Roman"/>
                                <w:sz w:val="16"/>
                              </w:rPr>
                            </w:pPr>
                          </w:p>
                        </w:tc>
                        <w:tc>
                          <w:tcPr>
                            <w:tcW w:w="410" w:type="dxa"/>
                            <w:tcBorders>
                              <w:right w:val="single" w:sz="8" w:space="0" w:color="000000"/>
                            </w:tcBorders>
                          </w:tcPr>
                          <w:p w14:paraId="2FDB80A7" w14:textId="77777777" w:rsidR="00C4460B" w:rsidRDefault="00C4460B">
                            <w:pPr>
                              <w:pStyle w:val="TableParagraph"/>
                              <w:rPr>
                                <w:rFonts w:ascii="Times New Roman"/>
                                <w:sz w:val="16"/>
                              </w:rPr>
                            </w:pPr>
                          </w:p>
                        </w:tc>
                        <w:tc>
                          <w:tcPr>
                            <w:tcW w:w="408" w:type="dxa"/>
                            <w:tcBorders>
                              <w:left w:val="single" w:sz="8" w:space="0" w:color="000000"/>
                              <w:right w:val="single" w:sz="8" w:space="0" w:color="000000"/>
                            </w:tcBorders>
                          </w:tcPr>
                          <w:p w14:paraId="12E35FB0" w14:textId="77777777" w:rsidR="00C4460B" w:rsidRDefault="00C4460B">
                            <w:pPr>
                              <w:pStyle w:val="TableParagraph"/>
                              <w:rPr>
                                <w:rFonts w:ascii="Times New Roman"/>
                                <w:sz w:val="16"/>
                              </w:rPr>
                            </w:pPr>
                          </w:p>
                        </w:tc>
                        <w:tc>
                          <w:tcPr>
                            <w:tcW w:w="410" w:type="dxa"/>
                            <w:tcBorders>
                              <w:left w:val="single" w:sz="8" w:space="0" w:color="000000"/>
                            </w:tcBorders>
                          </w:tcPr>
                          <w:p w14:paraId="37DA8E52" w14:textId="77777777" w:rsidR="00C4460B" w:rsidRDefault="00C4460B">
                            <w:pPr>
                              <w:pStyle w:val="TableParagraph"/>
                              <w:rPr>
                                <w:rFonts w:ascii="Times New Roman"/>
                                <w:sz w:val="16"/>
                              </w:rPr>
                            </w:pPr>
                          </w:p>
                        </w:tc>
                      </w:tr>
                    </w:tbl>
                    <w:p w14:paraId="56E23BE8" w14:textId="77777777" w:rsidR="00C4460B" w:rsidRDefault="00C4460B">
                      <w:pPr>
                        <w:pStyle w:val="BodyText"/>
                      </w:pPr>
                    </w:p>
                  </w:txbxContent>
                </v:textbox>
                <w10:wrap anchorx="page"/>
              </v:shape>
            </w:pict>
          </mc:Fallback>
        </mc:AlternateContent>
      </w:r>
      <w:r>
        <w:rPr>
          <w:color w:val="FF0000"/>
          <w:w w:val="105"/>
          <w:sz w:val="24"/>
        </w:rPr>
        <w:t>C02</w:t>
      </w:r>
      <w:r>
        <w:rPr>
          <w:color w:val="FF0000"/>
          <w:w w:val="105"/>
          <w:sz w:val="24"/>
        </w:rPr>
        <w:tab/>
      </w:r>
      <w:r>
        <w:rPr>
          <w:w w:val="105"/>
          <w:position w:val="2"/>
        </w:rPr>
        <w:t>When were you</w:t>
      </w:r>
      <w:r>
        <w:rPr>
          <w:spacing w:val="-11"/>
          <w:w w:val="105"/>
          <w:position w:val="2"/>
        </w:rPr>
        <w:t xml:space="preserve"> </w:t>
      </w:r>
      <w:r>
        <w:rPr>
          <w:w w:val="105"/>
          <w:position w:val="2"/>
        </w:rPr>
        <w:t>born?</w:t>
      </w:r>
    </w:p>
    <w:p w14:paraId="25C265B5" w14:textId="77777777" w:rsidR="001901E8" w:rsidRDefault="001901E8">
      <w:pPr>
        <w:pStyle w:val="BodyText"/>
        <w:spacing w:before="9"/>
        <w:rPr>
          <w:b/>
          <w:sz w:val="25"/>
        </w:rPr>
      </w:pPr>
    </w:p>
    <w:p w14:paraId="2DC48C79" w14:textId="77777777" w:rsidR="001901E8" w:rsidRDefault="002E4167">
      <w:pPr>
        <w:pStyle w:val="BodyText"/>
        <w:ind w:left="1087" w:right="1648"/>
        <w:jc w:val="center"/>
      </w:pPr>
      <w:r>
        <w:t>Year</w:t>
      </w:r>
    </w:p>
    <w:p w14:paraId="684DCEE1" w14:textId="77777777" w:rsidR="001901E8" w:rsidRDefault="002E4167">
      <w:pPr>
        <w:pStyle w:val="BodyText"/>
        <w:rPr>
          <w:sz w:val="18"/>
        </w:rPr>
      </w:pPr>
      <w:r>
        <w:br w:type="column"/>
      </w:r>
    </w:p>
    <w:p w14:paraId="0C066E2D" w14:textId="77777777" w:rsidR="001901E8" w:rsidRDefault="001901E8">
      <w:pPr>
        <w:pStyle w:val="BodyText"/>
        <w:spacing w:before="11"/>
        <w:rPr>
          <w:sz w:val="25"/>
        </w:rPr>
      </w:pPr>
    </w:p>
    <w:p w14:paraId="6DBD5F0E" w14:textId="77777777" w:rsidR="001901E8" w:rsidRDefault="002E4167">
      <w:pPr>
        <w:pStyle w:val="BodyText"/>
        <w:spacing w:line="184" w:lineRule="exact"/>
        <w:ind w:left="2406"/>
      </w:pPr>
      <w:r>
        <w:t>(Mark 01 for January, 02 for February …</w:t>
      </w:r>
    </w:p>
    <w:p w14:paraId="14F48A75" w14:textId="77777777" w:rsidR="001901E8" w:rsidRDefault="002E4167">
      <w:pPr>
        <w:pStyle w:val="BodyText"/>
        <w:tabs>
          <w:tab w:val="left" w:pos="2761"/>
        </w:tabs>
        <w:ind w:left="285"/>
      </w:pPr>
      <w:r>
        <w:rPr>
          <w:noProof/>
        </w:rPr>
        <mc:AlternateContent>
          <mc:Choice Requires="wps">
            <w:drawing>
              <wp:anchor distT="0" distB="0" distL="114300" distR="114300" simplePos="0" relativeHeight="251691008" behindDoc="0" locked="0" layoutInCell="1" allowOverlap="1" wp14:anchorId="11F40D26" wp14:editId="0F470B4C">
                <wp:simplePos x="0" y="0"/>
                <wp:positionH relativeFrom="page">
                  <wp:posOffset>0</wp:posOffset>
                </wp:positionH>
                <wp:positionV relativeFrom="paragraph">
                  <wp:posOffset>7976870</wp:posOffset>
                </wp:positionV>
                <wp:extent cx="533400" cy="302260"/>
                <wp:effectExtent l="0" t="8204200" r="3835400" b="0"/>
                <wp:wrapNone/>
                <wp:docPr id="1251" name="AutoShape 1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3400" cy="302260"/>
                        </a:xfrm>
                        <a:custGeom>
                          <a:avLst/>
                          <a:gdLst>
                            <a:gd name="T0" fmla="*/ 3825875 w 840"/>
                            <a:gd name="T1" fmla="*/ -158115 h 476"/>
                            <a:gd name="T2" fmla="*/ 4097020 w 840"/>
                            <a:gd name="T3" fmla="*/ -158115 h 476"/>
                            <a:gd name="T4" fmla="*/ 4097020 w 840"/>
                            <a:gd name="T5" fmla="*/ 144145 h 476"/>
                            <a:gd name="T6" fmla="*/ 3825875 w 840"/>
                            <a:gd name="T7" fmla="*/ 144145 h 476"/>
                            <a:gd name="T8" fmla="*/ 3825875 w 840"/>
                            <a:gd name="T9" fmla="*/ -158115 h 476"/>
                            <a:gd name="T10" fmla="*/ 4097020 w 840"/>
                            <a:gd name="T11" fmla="*/ -158115 h 476"/>
                            <a:gd name="T12" fmla="*/ 4359275 w 840"/>
                            <a:gd name="T13" fmla="*/ -158115 h 476"/>
                            <a:gd name="T14" fmla="*/ 4359275 w 840"/>
                            <a:gd name="T15" fmla="*/ 144145 h 476"/>
                            <a:gd name="T16" fmla="*/ 4097020 w 840"/>
                            <a:gd name="T17" fmla="*/ 144145 h 476"/>
                            <a:gd name="T18" fmla="*/ 4097020 w 840"/>
                            <a:gd name="T19" fmla="*/ -158115 h 47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40" h="476">
                              <a:moveTo>
                                <a:pt x="6025" y="-12811"/>
                              </a:moveTo>
                              <a:lnTo>
                                <a:pt x="6452" y="-12811"/>
                              </a:lnTo>
                              <a:lnTo>
                                <a:pt x="6452" y="-12335"/>
                              </a:lnTo>
                              <a:lnTo>
                                <a:pt x="6025" y="-12335"/>
                              </a:lnTo>
                              <a:lnTo>
                                <a:pt x="6025" y="-12811"/>
                              </a:lnTo>
                              <a:close/>
                              <a:moveTo>
                                <a:pt x="6452" y="-12811"/>
                              </a:moveTo>
                              <a:lnTo>
                                <a:pt x="6865" y="-12811"/>
                              </a:lnTo>
                              <a:lnTo>
                                <a:pt x="6865" y="-12335"/>
                              </a:lnTo>
                              <a:lnTo>
                                <a:pt x="6452" y="-12335"/>
                              </a:lnTo>
                              <a:lnTo>
                                <a:pt x="6452" y="-12811"/>
                              </a:lnTo>
                              <a:close/>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EF1A4F9" id="AutoShape 1119" o:spid="_x0000_s1026" style="position:absolute;margin-left:0;margin-top:628.1pt;width:42pt;height:23.8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40,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" path="m6025,-12811r427,l6452,-12335r-427,l6025,-12811xm6452,-12811r413,l6865,-12335r-413,l6452,-12811xe" filled="f" strokeweight=".5pt">
                <v:path arrowok="t" o:connecttype="custom" o:connectlocs="2147483646,-100403025;2147483646,-100403025;2147483646,91532075;2147483646,91532075;2147483646,-100403025;2147483646,-100403025;2147483646,-100403025;2147483646,91532075;2147483646,91532075;2147483646,-100403025" o:connectangles="0,0,0,0,0,0,0,0,0,0"/>
                <w10:wrap anchorx="page"/>
              </v:shape>
            </w:pict>
          </mc:Fallback>
        </mc:AlternateContent>
      </w:r>
      <w:r>
        <w:t>Month</w:t>
      </w:r>
      <w:r>
        <w:tab/>
        <w:t>…12 for</w:t>
      </w:r>
      <w:r>
        <w:rPr>
          <w:spacing w:val="-2"/>
        </w:rPr>
        <w:t xml:space="preserve"> </w:t>
      </w:r>
      <w:r>
        <w:t>December)</w:t>
      </w:r>
    </w:p>
    <w:p w14:paraId="0470736A" w14:textId="77777777" w:rsidR="001901E8" w:rsidRDefault="001901E8">
      <w:pPr>
        <w:sectPr w:rsidR="001901E8">
          <w:type w:val="continuous"/>
          <w:pgSz w:w="12300" w:h="17180"/>
          <w:pgMar w:top="160" w:right="600" w:bottom="1240" w:left="620" w:header="720" w:footer="720" w:gutter="0"/>
          <w:cols w:num="2" w:space="720" w:equalWidth="0">
            <w:col w:w="3114" w:space="1061"/>
            <w:col w:w="6905"/>
          </w:cols>
        </w:sectPr>
      </w:pPr>
    </w:p>
    <w:p w14:paraId="690852DE" w14:textId="77777777" w:rsidR="001901E8" w:rsidRDefault="001901E8">
      <w:pPr>
        <w:pStyle w:val="BodyText"/>
        <w:rPr>
          <w:sz w:val="20"/>
        </w:rPr>
      </w:pPr>
    </w:p>
    <w:p w14:paraId="7F5FF2AD" w14:textId="77777777" w:rsidR="001901E8" w:rsidRDefault="001901E8">
      <w:pPr>
        <w:pStyle w:val="BodyText"/>
        <w:rPr>
          <w:sz w:val="20"/>
        </w:rPr>
      </w:pPr>
    </w:p>
    <w:p w14:paraId="1EEDC37F" w14:textId="77777777" w:rsidR="001901E8" w:rsidRDefault="001901E8">
      <w:pPr>
        <w:pStyle w:val="BodyText"/>
        <w:spacing w:before="7"/>
        <w:rPr>
          <w:sz w:val="18"/>
        </w:rPr>
      </w:pPr>
    </w:p>
    <w:p w14:paraId="2271A14D" w14:textId="77777777" w:rsidR="001901E8" w:rsidRDefault="001901E8">
      <w:pPr>
        <w:rPr>
          <w:sz w:val="18"/>
        </w:rPr>
        <w:sectPr w:rsidR="001901E8">
          <w:type w:val="continuous"/>
          <w:pgSz w:w="12300" w:h="17180"/>
          <w:pgMar w:top="160" w:right="600" w:bottom="1240" w:left="620" w:header="720" w:footer="720" w:gutter="0"/>
          <w:cols w:space="720"/>
        </w:sectPr>
      </w:pPr>
    </w:p>
    <w:p w14:paraId="7C45C95B" w14:textId="77777777" w:rsidR="001901E8" w:rsidRDefault="002E4167">
      <w:pPr>
        <w:pStyle w:val="Heading2"/>
        <w:tabs>
          <w:tab w:val="left" w:pos="995"/>
        </w:tabs>
        <w:spacing w:before="98" w:line="259" w:lineRule="exact"/>
        <w:ind w:left="226"/>
      </w:pPr>
      <w:r>
        <w:rPr>
          <w:color w:val="FF0000"/>
          <w:w w:val="105"/>
          <w:position w:val="-2"/>
          <w:sz w:val="24"/>
        </w:rPr>
        <w:t>C03</w:t>
      </w:r>
      <w:r>
        <w:rPr>
          <w:color w:val="FF0000"/>
          <w:w w:val="105"/>
          <w:position w:val="-2"/>
          <w:sz w:val="24"/>
        </w:rPr>
        <w:tab/>
      </w:r>
      <w:r>
        <w:rPr>
          <w:w w:val="105"/>
        </w:rPr>
        <w:t>How often (if at all) do you do each of the</w:t>
      </w:r>
      <w:r>
        <w:rPr>
          <w:spacing w:val="-32"/>
          <w:w w:val="105"/>
        </w:rPr>
        <w:t xml:space="preserve"> </w:t>
      </w:r>
      <w:r>
        <w:rPr>
          <w:w w:val="105"/>
        </w:rPr>
        <w:t>following?</w:t>
      </w:r>
    </w:p>
    <w:p w14:paraId="1C4AA5B7" w14:textId="77777777" w:rsidR="001901E8" w:rsidRDefault="002E4167">
      <w:pPr>
        <w:spacing w:line="144" w:lineRule="exact"/>
        <w:ind w:left="995"/>
        <w:rPr>
          <w:sz w:val="14"/>
        </w:rPr>
      </w:pPr>
      <w:r>
        <w:rPr>
          <w:sz w:val="14"/>
        </w:rPr>
        <w:t>Mark one box for each line.</w:t>
      </w:r>
    </w:p>
    <w:p w14:paraId="76C4287B" w14:textId="77777777" w:rsidR="001901E8" w:rsidRDefault="002E4167">
      <w:pPr>
        <w:pStyle w:val="BodyText"/>
        <w:rPr>
          <w:sz w:val="18"/>
        </w:rPr>
      </w:pPr>
      <w:r>
        <w:br w:type="column"/>
      </w:r>
    </w:p>
    <w:p w14:paraId="5E51F011" w14:textId="77777777" w:rsidR="001901E8" w:rsidRDefault="001901E8">
      <w:pPr>
        <w:pStyle w:val="BodyText"/>
        <w:spacing w:before="3"/>
        <w:rPr>
          <w:sz w:val="25"/>
        </w:rPr>
      </w:pPr>
    </w:p>
    <w:p w14:paraId="08739FE9" w14:textId="77777777" w:rsidR="001901E8" w:rsidRDefault="002E4167">
      <w:pPr>
        <w:pStyle w:val="BodyText"/>
        <w:tabs>
          <w:tab w:val="left" w:pos="1857"/>
          <w:tab w:val="left" w:pos="1892"/>
          <w:tab w:val="left" w:pos="2726"/>
          <w:tab w:val="left" w:pos="3597"/>
          <w:tab w:val="left" w:pos="3646"/>
        </w:tabs>
        <w:spacing w:line="244" w:lineRule="auto"/>
        <w:ind w:left="1034" w:right="764" w:firstLine="56"/>
      </w:pPr>
      <w:r>
        <w:t>A</w:t>
      </w:r>
      <w:r>
        <w:rPr>
          <w:spacing w:val="-1"/>
        </w:rPr>
        <w:t xml:space="preserve"> </w:t>
      </w:r>
      <w:r>
        <w:t>few</w:t>
      </w:r>
      <w:r>
        <w:tab/>
        <w:t>Once</w:t>
      </w:r>
      <w:r>
        <w:rPr>
          <w:spacing w:val="-3"/>
        </w:rPr>
        <w:t xml:space="preserve"> </w:t>
      </w:r>
      <w:r>
        <w:t>or</w:t>
      </w:r>
      <w:r>
        <w:tab/>
        <w:t>At</w:t>
      </w:r>
      <w:r>
        <w:rPr>
          <w:spacing w:val="-3"/>
        </w:rPr>
        <w:t xml:space="preserve"> </w:t>
      </w:r>
      <w:r>
        <w:t>least</w:t>
      </w:r>
      <w:r>
        <w:tab/>
      </w:r>
      <w:r>
        <w:rPr>
          <w:spacing w:val="-3"/>
        </w:rPr>
        <w:t xml:space="preserve">Almost </w:t>
      </w:r>
      <w:r>
        <w:t>times</w:t>
      </w:r>
      <w:r>
        <w:rPr>
          <w:spacing w:val="-3"/>
        </w:rPr>
        <w:t xml:space="preserve"> </w:t>
      </w:r>
      <w:r>
        <w:t>a</w:t>
      </w:r>
      <w:r>
        <w:tab/>
      </w:r>
      <w:r>
        <w:tab/>
        <w:t>twice</w:t>
      </w:r>
      <w:r>
        <w:rPr>
          <w:spacing w:val="-2"/>
        </w:rPr>
        <w:t xml:space="preserve"> </w:t>
      </w:r>
      <w:r>
        <w:t>a</w:t>
      </w:r>
      <w:r>
        <w:tab/>
        <w:t>once</w:t>
      </w:r>
      <w:r>
        <w:rPr>
          <w:spacing w:val="-2"/>
        </w:rPr>
        <w:t xml:space="preserve"> </w:t>
      </w:r>
      <w:r>
        <w:t>a</w:t>
      </w:r>
      <w:r>
        <w:tab/>
      </w:r>
      <w:r>
        <w:tab/>
        <w:t>every</w:t>
      </w:r>
    </w:p>
    <w:p w14:paraId="56CA580E" w14:textId="77777777" w:rsidR="001901E8" w:rsidRDefault="002E4167">
      <w:pPr>
        <w:pStyle w:val="BodyText"/>
        <w:tabs>
          <w:tab w:val="left" w:pos="1136"/>
          <w:tab w:val="left" w:pos="1918"/>
          <w:tab w:val="left" w:pos="2805"/>
          <w:tab w:val="left" w:pos="3713"/>
        </w:tabs>
        <w:spacing w:line="179" w:lineRule="exact"/>
        <w:ind w:left="226"/>
      </w:pPr>
      <w:r>
        <w:rPr>
          <w:noProof/>
        </w:rPr>
        <mc:AlternateContent>
          <mc:Choice Requires="wps">
            <w:drawing>
              <wp:anchor distT="0" distB="0" distL="114300" distR="114300" simplePos="0" relativeHeight="246563840" behindDoc="1" locked="0" layoutInCell="1" allowOverlap="1" wp14:anchorId="6EF7F53D" wp14:editId="224AD7A1">
                <wp:simplePos x="0" y="0"/>
                <wp:positionH relativeFrom="page">
                  <wp:posOffset>4427220</wp:posOffset>
                </wp:positionH>
                <wp:positionV relativeFrom="paragraph">
                  <wp:posOffset>254000</wp:posOffset>
                </wp:positionV>
                <wp:extent cx="143510" cy="844550"/>
                <wp:effectExtent l="0" t="127000" r="123190" b="0"/>
                <wp:wrapNone/>
                <wp:docPr id="1250" name="AutoShape 1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83210 h 1330"/>
                            <a:gd name="T2" fmla="*/ 270510 w 226"/>
                            <a:gd name="T3" fmla="*/ 283210 h 1330"/>
                            <a:gd name="T4" fmla="*/ 270510 w 226"/>
                            <a:gd name="T5" fmla="*/ 139700 h 1330"/>
                            <a:gd name="T6" fmla="*/ 127000 w 226"/>
                            <a:gd name="T7" fmla="*/ 139700 h 1330"/>
                            <a:gd name="T8" fmla="*/ 127000 w 226"/>
                            <a:gd name="T9" fmla="*/ 283210 h 1330"/>
                            <a:gd name="T10" fmla="*/ 127000 w 226"/>
                            <a:gd name="T11" fmla="*/ 460375 h 1330"/>
                            <a:gd name="T12" fmla="*/ 270510 w 226"/>
                            <a:gd name="T13" fmla="*/ 460375 h 1330"/>
                            <a:gd name="T14" fmla="*/ 270510 w 226"/>
                            <a:gd name="T15" fmla="*/ 316865 h 1330"/>
                            <a:gd name="T16" fmla="*/ 127000 w 226"/>
                            <a:gd name="T17" fmla="*/ 316865 h 1330"/>
                            <a:gd name="T18" fmla="*/ 127000 w 226"/>
                            <a:gd name="T19" fmla="*/ 460375 h 1330"/>
                            <a:gd name="T20" fmla="*/ 127000 w 226"/>
                            <a:gd name="T21" fmla="*/ 633730 h 1330"/>
                            <a:gd name="T22" fmla="*/ 270510 w 226"/>
                            <a:gd name="T23" fmla="*/ 633730 h 1330"/>
                            <a:gd name="T24" fmla="*/ 270510 w 226"/>
                            <a:gd name="T25" fmla="*/ 490220 h 1330"/>
                            <a:gd name="T26" fmla="*/ 127000 w 226"/>
                            <a:gd name="T27" fmla="*/ 490220 h 1330"/>
                            <a:gd name="T28" fmla="*/ 127000 w 226"/>
                            <a:gd name="T29" fmla="*/ 633730 h 1330"/>
                            <a:gd name="T30" fmla="*/ 127000 w 226"/>
                            <a:gd name="T31" fmla="*/ 810895 h 1330"/>
                            <a:gd name="T32" fmla="*/ 270510 w 226"/>
                            <a:gd name="T33" fmla="*/ 810895 h 1330"/>
                            <a:gd name="T34" fmla="*/ 270510 w 226"/>
                            <a:gd name="T35" fmla="*/ 667385 h 1330"/>
                            <a:gd name="T36" fmla="*/ 127000 w 226"/>
                            <a:gd name="T37" fmla="*/ 667385 h 1330"/>
                            <a:gd name="T38" fmla="*/ 127000 w 226"/>
                            <a:gd name="T39" fmla="*/ 810895 h 1330"/>
                            <a:gd name="T40" fmla="*/ 127000 w 226"/>
                            <a:gd name="T41" fmla="*/ 984250 h 1330"/>
                            <a:gd name="T42" fmla="*/ 270510 w 226"/>
                            <a:gd name="T43" fmla="*/ 984250 h 1330"/>
                            <a:gd name="T44" fmla="*/ 270510 w 226"/>
                            <a:gd name="T45" fmla="*/ 840740 h 1330"/>
                            <a:gd name="T46" fmla="*/ 127000 w 226"/>
                            <a:gd name="T47" fmla="*/ 840740 h 1330"/>
                            <a:gd name="T48" fmla="*/ 127000 w 226"/>
                            <a:gd name="T49" fmla="*/ 98425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2B39DA4" id="AutoShape 1118" o:spid="_x0000_s1026" style="position:absolute;margin-left:348.6pt;margin-top:20pt;width:11.3pt;height:66.5pt;z-index:-25675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" path="m200,46r226,l426,-180r-226,l200,46xm200,325r226,l426,99r-226,l200,325xm200,598r226,l426,372r-226,l200,598xm200,877r226,l426,651r-226,l200,877xm200,1150r226,l426,924r-226,l200,1150xe" filled="f" strokeweight=".72pt">
                <v:path arrowok="t" o:connecttype="custom" o:connectlocs="80645000,179838350;171773850,179838350;171773850,88709500;80645000,88709500;80645000,179838350;80645000,292338125;171773850,292338125;171773850,201209275;80645000,201209275;80645000,292338125;80645000,402418550;171773850,402418550;171773850,311289700;80645000,311289700;80645000,402418550;80645000,514918325;171773850,514918325;171773850,423789475;80645000,423789475;80645000,514918325;80645000,624998750;171773850,624998750;171773850,533869900;80645000,533869900;80645000,624998750" o:connectangles="0,0,0,0,0,0,0,0,0,0,0,0,0,0,0,0,0,0,0,0,0,0,0,0,0"/>
                <w10:wrap anchorx="page"/>
              </v:shape>
            </w:pict>
          </mc:Fallback>
        </mc:AlternateContent>
      </w:r>
      <w:r>
        <w:rPr>
          <w:noProof/>
        </w:rPr>
        <mc:AlternateContent>
          <mc:Choice Requires="wps">
            <w:drawing>
              <wp:anchor distT="0" distB="0" distL="114300" distR="114300" simplePos="0" relativeHeight="246564864" behindDoc="1" locked="0" layoutInCell="1" allowOverlap="1" wp14:anchorId="050C411A" wp14:editId="2FF5A369">
                <wp:simplePos x="0" y="0"/>
                <wp:positionH relativeFrom="page">
                  <wp:posOffset>4966335</wp:posOffset>
                </wp:positionH>
                <wp:positionV relativeFrom="paragraph">
                  <wp:posOffset>254000</wp:posOffset>
                </wp:positionV>
                <wp:extent cx="143510" cy="844550"/>
                <wp:effectExtent l="0" t="127000" r="123190" b="0"/>
                <wp:wrapNone/>
                <wp:docPr id="1249" name="AutoShape 1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83210 h 1330"/>
                            <a:gd name="T2" fmla="*/ 270510 w 226"/>
                            <a:gd name="T3" fmla="*/ 283210 h 1330"/>
                            <a:gd name="T4" fmla="*/ 270510 w 226"/>
                            <a:gd name="T5" fmla="*/ 139700 h 1330"/>
                            <a:gd name="T6" fmla="*/ 127000 w 226"/>
                            <a:gd name="T7" fmla="*/ 139700 h 1330"/>
                            <a:gd name="T8" fmla="*/ 127000 w 226"/>
                            <a:gd name="T9" fmla="*/ 283210 h 1330"/>
                            <a:gd name="T10" fmla="*/ 127000 w 226"/>
                            <a:gd name="T11" fmla="*/ 460375 h 1330"/>
                            <a:gd name="T12" fmla="*/ 270510 w 226"/>
                            <a:gd name="T13" fmla="*/ 460375 h 1330"/>
                            <a:gd name="T14" fmla="*/ 270510 w 226"/>
                            <a:gd name="T15" fmla="*/ 316865 h 1330"/>
                            <a:gd name="T16" fmla="*/ 127000 w 226"/>
                            <a:gd name="T17" fmla="*/ 316865 h 1330"/>
                            <a:gd name="T18" fmla="*/ 127000 w 226"/>
                            <a:gd name="T19" fmla="*/ 460375 h 1330"/>
                            <a:gd name="T20" fmla="*/ 127000 w 226"/>
                            <a:gd name="T21" fmla="*/ 633730 h 1330"/>
                            <a:gd name="T22" fmla="*/ 270510 w 226"/>
                            <a:gd name="T23" fmla="*/ 633730 h 1330"/>
                            <a:gd name="T24" fmla="*/ 270510 w 226"/>
                            <a:gd name="T25" fmla="*/ 490220 h 1330"/>
                            <a:gd name="T26" fmla="*/ 127000 w 226"/>
                            <a:gd name="T27" fmla="*/ 490220 h 1330"/>
                            <a:gd name="T28" fmla="*/ 127000 w 226"/>
                            <a:gd name="T29" fmla="*/ 633730 h 1330"/>
                            <a:gd name="T30" fmla="*/ 127000 w 226"/>
                            <a:gd name="T31" fmla="*/ 810895 h 1330"/>
                            <a:gd name="T32" fmla="*/ 270510 w 226"/>
                            <a:gd name="T33" fmla="*/ 810895 h 1330"/>
                            <a:gd name="T34" fmla="*/ 270510 w 226"/>
                            <a:gd name="T35" fmla="*/ 667385 h 1330"/>
                            <a:gd name="T36" fmla="*/ 127000 w 226"/>
                            <a:gd name="T37" fmla="*/ 667385 h 1330"/>
                            <a:gd name="T38" fmla="*/ 127000 w 226"/>
                            <a:gd name="T39" fmla="*/ 810895 h 1330"/>
                            <a:gd name="T40" fmla="*/ 127000 w 226"/>
                            <a:gd name="T41" fmla="*/ 984250 h 1330"/>
                            <a:gd name="T42" fmla="*/ 270510 w 226"/>
                            <a:gd name="T43" fmla="*/ 984250 h 1330"/>
                            <a:gd name="T44" fmla="*/ 270510 w 226"/>
                            <a:gd name="T45" fmla="*/ 840740 h 1330"/>
                            <a:gd name="T46" fmla="*/ 127000 w 226"/>
                            <a:gd name="T47" fmla="*/ 840740 h 1330"/>
                            <a:gd name="T48" fmla="*/ 127000 w 226"/>
                            <a:gd name="T49" fmla="*/ 98425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270B42C" id="AutoShape 1117" o:spid="_x0000_s1026" style="position:absolute;margin-left:391.05pt;margin-top:20pt;width:11.3pt;height:66.5pt;z-index:-25675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" path="m200,46r226,l426,-180r-226,l200,46xm200,325r226,l426,99r-226,l200,325xm200,598r226,l426,372r-226,l200,598xm200,877r226,l426,651r-226,l200,877xm200,1150r226,l426,924r-226,l200,1150xe" filled="f" strokeweight=".72pt">
                <v:path arrowok="t" o:connecttype="custom" o:connectlocs="80645000,179838350;171773850,179838350;171773850,88709500;80645000,88709500;80645000,179838350;80645000,292338125;171773850,292338125;171773850,201209275;80645000,201209275;80645000,292338125;80645000,402418550;171773850,402418550;171773850,311289700;80645000,311289700;80645000,402418550;80645000,514918325;171773850,514918325;171773850,423789475;80645000,423789475;80645000,514918325;80645000,624998750;171773850,624998750;171773850,533869900;80645000,533869900;80645000,624998750" o:connectangles="0,0,0,0,0,0,0,0,0,0,0,0,0,0,0,0,0,0,0,0,0,0,0,0,0"/>
                <w10:wrap anchorx="page"/>
              </v:shape>
            </w:pict>
          </mc:Fallback>
        </mc:AlternateContent>
      </w:r>
      <w:r>
        <w:rPr>
          <w:noProof/>
        </w:rPr>
        <mc:AlternateContent>
          <mc:Choice Requires="wps">
            <w:drawing>
              <wp:anchor distT="0" distB="0" distL="114300" distR="114300" simplePos="0" relativeHeight="246565888" behindDoc="1" locked="0" layoutInCell="1" allowOverlap="1" wp14:anchorId="383911CE" wp14:editId="7256C755">
                <wp:simplePos x="0" y="0"/>
                <wp:positionH relativeFrom="page">
                  <wp:posOffset>5506085</wp:posOffset>
                </wp:positionH>
                <wp:positionV relativeFrom="paragraph">
                  <wp:posOffset>254000</wp:posOffset>
                </wp:positionV>
                <wp:extent cx="143510" cy="844550"/>
                <wp:effectExtent l="0" t="127000" r="123190" b="0"/>
                <wp:wrapNone/>
                <wp:docPr id="1248" name="AutoShape 1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83210 h 1330"/>
                            <a:gd name="T2" fmla="*/ 270510 w 226"/>
                            <a:gd name="T3" fmla="*/ 283210 h 1330"/>
                            <a:gd name="T4" fmla="*/ 270510 w 226"/>
                            <a:gd name="T5" fmla="*/ 139700 h 1330"/>
                            <a:gd name="T6" fmla="*/ 127000 w 226"/>
                            <a:gd name="T7" fmla="*/ 139700 h 1330"/>
                            <a:gd name="T8" fmla="*/ 127000 w 226"/>
                            <a:gd name="T9" fmla="*/ 283210 h 1330"/>
                            <a:gd name="T10" fmla="*/ 127000 w 226"/>
                            <a:gd name="T11" fmla="*/ 460375 h 1330"/>
                            <a:gd name="T12" fmla="*/ 270510 w 226"/>
                            <a:gd name="T13" fmla="*/ 460375 h 1330"/>
                            <a:gd name="T14" fmla="*/ 270510 w 226"/>
                            <a:gd name="T15" fmla="*/ 316865 h 1330"/>
                            <a:gd name="T16" fmla="*/ 127000 w 226"/>
                            <a:gd name="T17" fmla="*/ 316865 h 1330"/>
                            <a:gd name="T18" fmla="*/ 127000 w 226"/>
                            <a:gd name="T19" fmla="*/ 460375 h 1330"/>
                            <a:gd name="T20" fmla="*/ 127000 w 226"/>
                            <a:gd name="T21" fmla="*/ 633730 h 1330"/>
                            <a:gd name="T22" fmla="*/ 270510 w 226"/>
                            <a:gd name="T23" fmla="*/ 633730 h 1330"/>
                            <a:gd name="T24" fmla="*/ 270510 w 226"/>
                            <a:gd name="T25" fmla="*/ 490220 h 1330"/>
                            <a:gd name="T26" fmla="*/ 127000 w 226"/>
                            <a:gd name="T27" fmla="*/ 490220 h 1330"/>
                            <a:gd name="T28" fmla="*/ 127000 w 226"/>
                            <a:gd name="T29" fmla="*/ 633730 h 1330"/>
                            <a:gd name="T30" fmla="*/ 127000 w 226"/>
                            <a:gd name="T31" fmla="*/ 810895 h 1330"/>
                            <a:gd name="T32" fmla="*/ 270510 w 226"/>
                            <a:gd name="T33" fmla="*/ 810895 h 1330"/>
                            <a:gd name="T34" fmla="*/ 270510 w 226"/>
                            <a:gd name="T35" fmla="*/ 667385 h 1330"/>
                            <a:gd name="T36" fmla="*/ 127000 w 226"/>
                            <a:gd name="T37" fmla="*/ 667385 h 1330"/>
                            <a:gd name="T38" fmla="*/ 127000 w 226"/>
                            <a:gd name="T39" fmla="*/ 810895 h 1330"/>
                            <a:gd name="T40" fmla="*/ 127000 w 226"/>
                            <a:gd name="T41" fmla="*/ 984250 h 1330"/>
                            <a:gd name="T42" fmla="*/ 270510 w 226"/>
                            <a:gd name="T43" fmla="*/ 984250 h 1330"/>
                            <a:gd name="T44" fmla="*/ 270510 w 226"/>
                            <a:gd name="T45" fmla="*/ 840740 h 1330"/>
                            <a:gd name="T46" fmla="*/ 127000 w 226"/>
                            <a:gd name="T47" fmla="*/ 840740 h 1330"/>
                            <a:gd name="T48" fmla="*/ 127000 w 226"/>
                            <a:gd name="T49" fmla="*/ 98425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3FA6F77" id="AutoShape 1116" o:spid="_x0000_s1026" style="position:absolute;margin-left:433.55pt;margin-top:20pt;width:11.3pt;height:66.5pt;z-index:-25675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" path="m200,46r226,l426,-180r-226,l200,46xm200,325r226,l426,99r-226,l200,325xm200,598r226,l426,372r-226,l200,598xm200,877r226,l426,651r-226,l200,877xm200,1150r226,l426,924r-226,l200,1150xe" filled="f" strokeweight=".72pt">
                <v:path arrowok="t" o:connecttype="custom" o:connectlocs="80645000,179838350;171773850,179838350;171773850,88709500;80645000,88709500;80645000,179838350;80645000,292338125;171773850,292338125;171773850,201209275;80645000,201209275;80645000,292338125;80645000,402418550;171773850,402418550;171773850,311289700;80645000,311289700;80645000,402418550;80645000,514918325;171773850,514918325;171773850,423789475;80645000,423789475;80645000,514918325;80645000,624998750;171773850,624998750;171773850,533869900;80645000,533869900;80645000,624998750" o:connectangles="0,0,0,0,0,0,0,0,0,0,0,0,0,0,0,0,0,0,0,0,0,0,0,0,0"/>
                <w10:wrap anchorx="page"/>
              </v:shape>
            </w:pict>
          </mc:Fallback>
        </mc:AlternateContent>
      </w:r>
      <w:r>
        <w:rPr>
          <w:noProof/>
        </w:rPr>
        <mc:AlternateContent>
          <mc:Choice Requires="wps">
            <w:drawing>
              <wp:anchor distT="0" distB="0" distL="114300" distR="114300" simplePos="0" relativeHeight="246566912" behindDoc="1" locked="0" layoutInCell="1" allowOverlap="1" wp14:anchorId="44DD2DA0" wp14:editId="7E6F5E2F">
                <wp:simplePos x="0" y="0"/>
                <wp:positionH relativeFrom="page">
                  <wp:posOffset>6045200</wp:posOffset>
                </wp:positionH>
                <wp:positionV relativeFrom="paragraph">
                  <wp:posOffset>254000</wp:posOffset>
                </wp:positionV>
                <wp:extent cx="143510" cy="844550"/>
                <wp:effectExtent l="0" t="127000" r="123190" b="0"/>
                <wp:wrapNone/>
                <wp:docPr id="1247" name="AutoShape 1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83210 h 1330"/>
                            <a:gd name="T2" fmla="*/ 270510 w 226"/>
                            <a:gd name="T3" fmla="*/ 283210 h 1330"/>
                            <a:gd name="T4" fmla="*/ 270510 w 226"/>
                            <a:gd name="T5" fmla="*/ 139700 h 1330"/>
                            <a:gd name="T6" fmla="*/ 127000 w 226"/>
                            <a:gd name="T7" fmla="*/ 139700 h 1330"/>
                            <a:gd name="T8" fmla="*/ 127000 w 226"/>
                            <a:gd name="T9" fmla="*/ 283210 h 1330"/>
                            <a:gd name="T10" fmla="*/ 127000 w 226"/>
                            <a:gd name="T11" fmla="*/ 460375 h 1330"/>
                            <a:gd name="T12" fmla="*/ 270510 w 226"/>
                            <a:gd name="T13" fmla="*/ 460375 h 1330"/>
                            <a:gd name="T14" fmla="*/ 270510 w 226"/>
                            <a:gd name="T15" fmla="*/ 316865 h 1330"/>
                            <a:gd name="T16" fmla="*/ 127000 w 226"/>
                            <a:gd name="T17" fmla="*/ 316865 h 1330"/>
                            <a:gd name="T18" fmla="*/ 127000 w 226"/>
                            <a:gd name="T19" fmla="*/ 460375 h 1330"/>
                            <a:gd name="T20" fmla="*/ 127000 w 226"/>
                            <a:gd name="T21" fmla="*/ 633730 h 1330"/>
                            <a:gd name="T22" fmla="*/ 270510 w 226"/>
                            <a:gd name="T23" fmla="*/ 633730 h 1330"/>
                            <a:gd name="T24" fmla="*/ 270510 w 226"/>
                            <a:gd name="T25" fmla="*/ 490220 h 1330"/>
                            <a:gd name="T26" fmla="*/ 127000 w 226"/>
                            <a:gd name="T27" fmla="*/ 490220 h 1330"/>
                            <a:gd name="T28" fmla="*/ 127000 w 226"/>
                            <a:gd name="T29" fmla="*/ 633730 h 1330"/>
                            <a:gd name="T30" fmla="*/ 127000 w 226"/>
                            <a:gd name="T31" fmla="*/ 810895 h 1330"/>
                            <a:gd name="T32" fmla="*/ 270510 w 226"/>
                            <a:gd name="T33" fmla="*/ 810895 h 1330"/>
                            <a:gd name="T34" fmla="*/ 270510 w 226"/>
                            <a:gd name="T35" fmla="*/ 667385 h 1330"/>
                            <a:gd name="T36" fmla="*/ 127000 w 226"/>
                            <a:gd name="T37" fmla="*/ 667385 h 1330"/>
                            <a:gd name="T38" fmla="*/ 127000 w 226"/>
                            <a:gd name="T39" fmla="*/ 810895 h 1330"/>
                            <a:gd name="T40" fmla="*/ 127000 w 226"/>
                            <a:gd name="T41" fmla="*/ 984250 h 1330"/>
                            <a:gd name="T42" fmla="*/ 270510 w 226"/>
                            <a:gd name="T43" fmla="*/ 984250 h 1330"/>
                            <a:gd name="T44" fmla="*/ 270510 w 226"/>
                            <a:gd name="T45" fmla="*/ 840740 h 1330"/>
                            <a:gd name="T46" fmla="*/ 127000 w 226"/>
                            <a:gd name="T47" fmla="*/ 840740 h 1330"/>
                            <a:gd name="T48" fmla="*/ 127000 w 226"/>
                            <a:gd name="T49" fmla="*/ 98425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3C83366" id="AutoShape 1115" o:spid="_x0000_s1026" style="position:absolute;margin-left:476pt;margin-top:20pt;width:11.3pt;height:66.5pt;z-index:-25674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" path="m200,46r226,l426,-180r-226,l200,46xm200,325r226,l426,99r-226,l200,325xm200,598r226,l426,372r-226,l200,598xm200,877r226,l426,651r-226,l200,877xm200,1150r226,l426,924r-226,l200,1150xe" filled="f" strokeweight=".72pt">
                <v:path arrowok="t" o:connecttype="custom" o:connectlocs="80645000,179838350;171773850,179838350;171773850,88709500;80645000,88709500;80645000,179838350;80645000,292338125;171773850,292338125;171773850,201209275;80645000,201209275;80645000,292338125;80645000,402418550;171773850,402418550;171773850,311289700;80645000,311289700;80645000,402418550;80645000,514918325;171773850,514918325;171773850,423789475;80645000,423789475;80645000,514918325;80645000,624998750;171773850,624998750;171773850,533869900;80645000,533869900;80645000,624998750" o:connectangles="0,0,0,0,0,0,0,0,0,0,0,0,0,0,0,0,0,0,0,0,0,0,0,0,0"/>
                <w10:wrap anchorx="page"/>
              </v:shape>
            </w:pict>
          </mc:Fallback>
        </mc:AlternateContent>
      </w:r>
      <w:r>
        <w:rPr>
          <w:noProof/>
        </w:rPr>
        <mc:AlternateContent>
          <mc:Choice Requires="wps">
            <w:drawing>
              <wp:anchor distT="0" distB="0" distL="114300" distR="114300" simplePos="0" relativeHeight="246567936" behindDoc="1" locked="0" layoutInCell="1" allowOverlap="1" wp14:anchorId="2EE07069" wp14:editId="40375963">
                <wp:simplePos x="0" y="0"/>
                <wp:positionH relativeFrom="page">
                  <wp:posOffset>6584950</wp:posOffset>
                </wp:positionH>
                <wp:positionV relativeFrom="paragraph">
                  <wp:posOffset>254000</wp:posOffset>
                </wp:positionV>
                <wp:extent cx="143510" cy="844550"/>
                <wp:effectExtent l="0" t="127000" r="123190" b="0"/>
                <wp:wrapNone/>
                <wp:docPr id="1246" name="AutoShape 1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83210 h 1330"/>
                            <a:gd name="T2" fmla="*/ 270510 w 226"/>
                            <a:gd name="T3" fmla="*/ 283210 h 1330"/>
                            <a:gd name="T4" fmla="*/ 270510 w 226"/>
                            <a:gd name="T5" fmla="*/ 139700 h 1330"/>
                            <a:gd name="T6" fmla="*/ 127000 w 226"/>
                            <a:gd name="T7" fmla="*/ 139700 h 1330"/>
                            <a:gd name="T8" fmla="*/ 127000 w 226"/>
                            <a:gd name="T9" fmla="*/ 283210 h 1330"/>
                            <a:gd name="T10" fmla="*/ 127000 w 226"/>
                            <a:gd name="T11" fmla="*/ 460375 h 1330"/>
                            <a:gd name="T12" fmla="*/ 270510 w 226"/>
                            <a:gd name="T13" fmla="*/ 460375 h 1330"/>
                            <a:gd name="T14" fmla="*/ 270510 w 226"/>
                            <a:gd name="T15" fmla="*/ 316865 h 1330"/>
                            <a:gd name="T16" fmla="*/ 127000 w 226"/>
                            <a:gd name="T17" fmla="*/ 316865 h 1330"/>
                            <a:gd name="T18" fmla="*/ 127000 w 226"/>
                            <a:gd name="T19" fmla="*/ 460375 h 1330"/>
                            <a:gd name="T20" fmla="*/ 127000 w 226"/>
                            <a:gd name="T21" fmla="*/ 633730 h 1330"/>
                            <a:gd name="T22" fmla="*/ 270510 w 226"/>
                            <a:gd name="T23" fmla="*/ 633730 h 1330"/>
                            <a:gd name="T24" fmla="*/ 270510 w 226"/>
                            <a:gd name="T25" fmla="*/ 490220 h 1330"/>
                            <a:gd name="T26" fmla="*/ 127000 w 226"/>
                            <a:gd name="T27" fmla="*/ 490220 h 1330"/>
                            <a:gd name="T28" fmla="*/ 127000 w 226"/>
                            <a:gd name="T29" fmla="*/ 633730 h 1330"/>
                            <a:gd name="T30" fmla="*/ 127000 w 226"/>
                            <a:gd name="T31" fmla="*/ 810895 h 1330"/>
                            <a:gd name="T32" fmla="*/ 270510 w 226"/>
                            <a:gd name="T33" fmla="*/ 810895 h 1330"/>
                            <a:gd name="T34" fmla="*/ 270510 w 226"/>
                            <a:gd name="T35" fmla="*/ 667385 h 1330"/>
                            <a:gd name="T36" fmla="*/ 127000 w 226"/>
                            <a:gd name="T37" fmla="*/ 667385 h 1330"/>
                            <a:gd name="T38" fmla="*/ 127000 w 226"/>
                            <a:gd name="T39" fmla="*/ 810895 h 1330"/>
                            <a:gd name="T40" fmla="*/ 127000 w 226"/>
                            <a:gd name="T41" fmla="*/ 984250 h 1330"/>
                            <a:gd name="T42" fmla="*/ 270510 w 226"/>
                            <a:gd name="T43" fmla="*/ 984250 h 1330"/>
                            <a:gd name="T44" fmla="*/ 270510 w 226"/>
                            <a:gd name="T45" fmla="*/ 840740 h 1330"/>
                            <a:gd name="T46" fmla="*/ 127000 w 226"/>
                            <a:gd name="T47" fmla="*/ 840740 h 1330"/>
                            <a:gd name="T48" fmla="*/ 127000 w 226"/>
                            <a:gd name="T49" fmla="*/ 98425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C1D3AE9" id="AutoShape 1114" o:spid="_x0000_s1026" style="position:absolute;margin-left:518.5pt;margin-top:20pt;width:11.3pt;height:66.5pt;z-index:-25674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" path="m200,46r226,l426,-180r-226,l200,46xm200,325r226,l426,99r-226,l200,325xm200,598r226,l426,372r-226,l200,598xm200,877r226,l426,651r-226,l200,877xm200,1150r226,l426,924r-226,l200,1150xe" filled="f" strokeweight=".72pt">
                <v:path arrowok="t" o:connecttype="custom" o:connectlocs="80645000,179838350;171773850,179838350;171773850,88709500;80645000,88709500;80645000,179838350;80645000,292338125;171773850,292338125;171773850,201209275;80645000,201209275;80645000,292338125;80645000,402418550;171773850,402418550;171773850,311289700;80645000,311289700;80645000,402418550;80645000,514918325;171773850,514918325;171773850,423789475;80645000,423789475;80645000,514918325;80645000,624998750;171773850,624998750;171773850,533869900;80645000,533869900;80645000,624998750" o:connectangles="0,0,0,0,0,0,0,0,0,0,0,0,0,0,0,0,0,0,0,0,0,0,0,0,0"/>
                <w10:wrap anchorx="page"/>
              </v:shape>
            </w:pict>
          </mc:Fallback>
        </mc:AlternateContent>
      </w:r>
      <w:r>
        <w:t>Never</w:t>
      </w:r>
      <w:r>
        <w:tab/>
        <w:t>year</w:t>
      </w:r>
      <w:r>
        <w:tab/>
        <w:t>month</w:t>
      </w:r>
      <w:r>
        <w:tab/>
        <w:t>week</w:t>
      </w:r>
      <w:r>
        <w:tab/>
        <w:t>day</w:t>
      </w:r>
    </w:p>
    <w:p w14:paraId="2BA0E395" w14:textId="77777777" w:rsidR="001901E8" w:rsidRDefault="001901E8">
      <w:pPr>
        <w:spacing w:line="179" w:lineRule="exact"/>
        <w:sectPr w:rsidR="001901E8">
          <w:type w:val="continuous"/>
          <w:pgSz w:w="12300" w:h="17180"/>
          <w:pgMar w:top="160" w:right="600" w:bottom="1240" w:left="620" w:header="720" w:footer="720" w:gutter="0"/>
          <w:cols w:num="2" w:space="720" w:equalWidth="0">
            <w:col w:w="5980" w:space="246"/>
            <w:col w:w="4854"/>
          </w:cols>
        </w:sectPr>
      </w:pPr>
    </w:p>
    <w:p w14:paraId="5647A471" w14:textId="0F1B9667" w:rsidR="001901E8" w:rsidRDefault="001901E8">
      <w:pPr>
        <w:pStyle w:val="BodyText"/>
        <w:spacing w:before="10"/>
        <w:rPr>
          <w:sz w:val="2"/>
        </w:rPr>
      </w:pPr>
    </w:p>
    <w:tbl>
      <w:tblPr>
        <w:tblW w:w="0" w:type="auto"/>
        <w:tblInd w:w="803" w:type="dxa"/>
        <w:tblLayout w:type="fixed"/>
        <w:tblCellMar>
          <w:left w:w="0" w:type="dxa"/>
          <w:right w:w="0" w:type="dxa"/>
        </w:tblCellMar>
        <w:tblLook w:val="01E0" w:firstRow="1" w:lastRow="1" w:firstColumn="1" w:lastColumn="1" w:noHBand="0" w:noVBand="0"/>
      </w:tblPr>
      <w:tblGrid>
        <w:gridCol w:w="6012"/>
        <w:gridCol w:w="846"/>
        <w:gridCol w:w="571"/>
        <w:gridCol w:w="847"/>
        <w:gridCol w:w="1168"/>
      </w:tblGrid>
      <w:tr w:rsidR="001901E8" w14:paraId="46226362" w14:textId="77777777">
        <w:trPr>
          <w:trHeight w:val="257"/>
        </w:trPr>
        <w:tc>
          <w:tcPr>
            <w:tcW w:w="6012" w:type="dxa"/>
          </w:tcPr>
          <w:p w14:paraId="157C70AC" w14:textId="77777777" w:rsidR="001901E8" w:rsidRDefault="002E4167">
            <w:pPr>
              <w:pStyle w:val="TableParagraph"/>
              <w:spacing w:before="52"/>
              <w:ind w:left="200"/>
              <w:rPr>
                <w:sz w:val="16"/>
              </w:rPr>
            </w:pPr>
            <w:r>
              <w:rPr>
                <w:sz w:val="16"/>
              </w:rPr>
              <w:t>(a) Play computer games....................................................................................</w:t>
            </w:r>
          </w:p>
        </w:tc>
        <w:tc>
          <w:tcPr>
            <w:tcW w:w="846" w:type="dxa"/>
          </w:tcPr>
          <w:p w14:paraId="61FB465B" w14:textId="77777777" w:rsidR="001901E8" w:rsidRDefault="002E4167">
            <w:pPr>
              <w:pStyle w:val="TableParagraph"/>
              <w:spacing w:before="52"/>
              <w:ind w:left="23"/>
              <w:rPr>
                <w:sz w:val="16"/>
              </w:rPr>
            </w:pPr>
            <w:r>
              <w:rPr>
                <w:sz w:val="16"/>
              </w:rPr>
              <w:t>............</w:t>
            </w:r>
          </w:p>
        </w:tc>
        <w:tc>
          <w:tcPr>
            <w:tcW w:w="571" w:type="dxa"/>
          </w:tcPr>
          <w:p w14:paraId="7FC70305" w14:textId="77777777" w:rsidR="001901E8" w:rsidRDefault="002E4167">
            <w:pPr>
              <w:pStyle w:val="TableParagraph"/>
              <w:spacing w:before="52"/>
              <w:ind w:left="3"/>
              <w:jc w:val="center"/>
              <w:rPr>
                <w:sz w:val="16"/>
              </w:rPr>
            </w:pPr>
            <w:r>
              <w:rPr>
                <w:sz w:val="16"/>
              </w:rPr>
              <w:t>............</w:t>
            </w:r>
          </w:p>
        </w:tc>
        <w:tc>
          <w:tcPr>
            <w:tcW w:w="847" w:type="dxa"/>
          </w:tcPr>
          <w:p w14:paraId="10CBE196" w14:textId="77777777" w:rsidR="001901E8" w:rsidRDefault="002E4167">
            <w:pPr>
              <w:pStyle w:val="TableParagraph"/>
              <w:spacing w:before="52"/>
              <w:ind w:right="17"/>
              <w:jc w:val="right"/>
              <w:rPr>
                <w:sz w:val="16"/>
              </w:rPr>
            </w:pPr>
            <w:r>
              <w:rPr>
                <w:w w:val="95"/>
                <w:sz w:val="16"/>
              </w:rPr>
              <w:t>............</w:t>
            </w:r>
          </w:p>
        </w:tc>
        <w:tc>
          <w:tcPr>
            <w:tcW w:w="1168" w:type="dxa"/>
          </w:tcPr>
          <w:p w14:paraId="7899FA40" w14:textId="77777777" w:rsidR="001901E8" w:rsidRDefault="002E4167">
            <w:pPr>
              <w:pStyle w:val="TableParagraph"/>
              <w:spacing w:before="52"/>
              <w:ind w:left="292"/>
              <w:rPr>
                <w:sz w:val="16"/>
              </w:rPr>
            </w:pPr>
            <w:r>
              <w:rPr>
                <w:sz w:val="16"/>
              </w:rPr>
              <w:t>............</w:t>
            </w:r>
          </w:p>
        </w:tc>
      </w:tr>
      <w:tr w:rsidR="001901E8" w14:paraId="535D4DF3" w14:textId="77777777">
        <w:trPr>
          <w:trHeight w:val="273"/>
        </w:trPr>
        <w:tc>
          <w:tcPr>
            <w:tcW w:w="6012" w:type="dxa"/>
          </w:tcPr>
          <w:p w14:paraId="304B8370" w14:textId="77777777" w:rsidR="001901E8" w:rsidRDefault="002E4167">
            <w:pPr>
              <w:pStyle w:val="TableParagraph"/>
              <w:spacing w:before="69"/>
              <w:ind w:left="200"/>
              <w:rPr>
                <w:sz w:val="16"/>
              </w:rPr>
            </w:pPr>
            <w:r>
              <w:rPr>
                <w:sz w:val="16"/>
              </w:rPr>
              <w:t>(b) Actively participate in sports, athletics or exercising .....................................</w:t>
            </w:r>
          </w:p>
        </w:tc>
        <w:tc>
          <w:tcPr>
            <w:tcW w:w="846" w:type="dxa"/>
          </w:tcPr>
          <w:p w14:paraId="5BFE3B8C" w14:textId="77777777" w:rsidR="001901E8" w:rsidRDefault="002E4167">
            <w:pPr>
              <w:pStyle w:val="TableParagraph"/>
              <w:spacing w:before="69"/>
              <w:ind w:left="23"/>
              <w:rPr>
                <w:sz w:val="16"/>
              </w:rPr>
            </w:pPr>
            <w:r>
              <w:rPr>
                <w:sz w:val="16"/>
              </w:rPr>
              <w:t>............</w:t>
            </w:r>
          </w:p>
        </w:tc>
        <w:tc>
          <w:tcPr>
            <w:tcW w:w="571" w:type="dxa"/>
          </w:tcPr>
          <w:p w14:paraId="433F5E39" w14:textId="77777777" w:rsidR="001901E8" w:rsidRDefault="002E4167">
            <w:pPr>
              <w:pStyle w:val="TableParagraph"/>
              <w:spacing w:before="69"/>
              <w:ind w:left="3"/>
              <w:jc w:val="center"/>
              <w:rPr>
                <w:sz w:val="16"/>
              </w:rPr>
            </w:pPr>
            <w:r>
              <w:rPr>
                <w:sz w:val="16"/>
              </w:rPr>
              <w:t>............</w:t>
            </w:r>
          </w:p>
        </w:tc>
        <w:tc>
          <w:tcPr>
            <w:tcW w:w="847" w:type="dxa"/>
          </w:tcPr>
          <w:p w14:paraId="710E8DEA" w14:textId="77777777" w:rsidR="001901E8" w:rsidRDefault="002E4167">
            <w:pPr>
              <w:pStyle w:val="TableParagraph"/>
              <w:spacing w:before="69"/>
              <w:ind w:right="17"/>
              <w:jc w:val="right"/>
              <w:rPr>
                <w:sz w:val="16"/>
              </w:rPr>
            </w:pPr>
            <w:r>
              <w:rPr>
                <w:w w:val="95"/>
                <w:sz w:val="16"/>
              </w:rPr>
              <w:t>............</w:t>
            </w:r>
          </w:p>
        </w:tc>
        <w:tc>
          <w:tcPr>
            <w:tcW w:w="1168" w:type="dxa"/>
          </w:tcPr>
          <w:p w14:paraId="566748B6" w14:textId="77777777" w:rsidR="001901E8" w:rsidRDefault="002E4167">
            <w:pPr>
              <w:pStyle w:val="TableParagraph"/>
              <w:spacing w:before="69"/>
              <w:ind w:left="292"/>
              <w:rPr>
                <w:sz w:val="16"/>
              </w:rPr>
            </w:pPr>
            <w:r>
              <w:rPr>
                <w:sz w:val="16"/>
              </w:rPr>
              <w:t>............</w:t>
            </w:r>
          </w:p>
        </w:tc>
      </w:tr>
      <w:tr w:rsidR="001901E8" w14:paraId="2F2B2B87" w14:textId="77777777">
        <w:trPr>
          <w:trHeight w:val="278"/>
        </w:trPr>
        <w:tc>
          <w:tcPr>
            <w:tcW w:w="6012" w:type="dxa"/>
          </w:tcPr>
          <w:p w14:paraId="3D844955" w14:textId="77777777" w:rsidR="001901E8" w:rsidRDefault="002E4167">
            <w:pPr>
              <w:pStyle w:val="TableParagraph"/>
              <w:spacing w:before="73"/>
              <w:ind w:left="200"/>
              <w:rPr>
                <w:sz w:val="16"/>
              </w:rPr>
            </w:pPr>
            <w:r>
              <w:rPr>
                <w:sz w:val="16"/>
              </w:rPr>
              <w:t>(c) Read books for enjoyment (do not count schoolbooks) ................................</w:t>
            </w:r>
          </w:p>
        </w:tc>
        <w:tc>
          <w:tcPr>
            <w:tcW w:w="846" w:type="dxa"/>
          </w:tcPr>
          <w:p w14:paraId="16FE047E" w14:textId="77777777" w:rsidR="001901E8" w:rsidRDefault="002E4167">
            <w:pPr>
              <w:pStyle w:val="TableParagraph"/>
              <w:spacing w:before="73"/>
              <w:ind w:left="23"/>
              <w:rPr>
                <w:sz w:val="16"/>
              </w:rPr>
            </w:pPr>
            <w:r>
              <w:rPr>
                <w:sz w:val="16"/>
              </w:rPr>
              <w:t>............</w:t>
            </w:r>
          </w:p>
        </w:tc>
        <w:tc>
          <w:tcPr>
            <w:tcW w:w="571" w:type="dxa"/>
          </w:tcPr>
          <w:p w14:paraId="29FF1B9C" w14:textId="77777777" w:rsidR="001901E8" w:rsidRDefault="002E4167">
            <w:pPr>
              <w:pStyle w:val="TableParagraph"/>
              <w:spacing w:before="73"/>
              <w:ind w:left="3"/>
              <w:jc w:val="center"/>
              <w:rPr>
                <w:sz w:val="16"/>
              </w:rPr>
            </w:pPr>
            <w:r>
              <w:rPr>
                <w:sz w:val="16"/>
              </w:rPr>
              <w:t>............</w:t>
            </w:r>
          </w:p>
        </w:tc>
        <w:tc>
          <w:tcPr>
            <w:tcW w:w="847" w:type="dxa"/>
          </w:tcPr>
          <w:p w14:paraId="3AD2EE3D" w14:textId="77777777" w:rsidR="001901E8" w:rsidRDefault="002E4167">
            <w:pPr>
              <w:pStyle w:val="TableParagraph"/>
              <w:spacing w:before="73"/>
              <w:ind w:right="17"/>
              <w:jc w:val="right"/>
              <w:rPr>
                <w:sz w:val="16"/>
              </w:rPr>
            </w:pPr>
            <w:r>
              <w:rPr>
                <w:w w:val="95"/>
                <w:sz w:val="16"/>
              </w:rPr>
              <w:t>............</w:t>
            </w:r>
          </w:p>
        </w:tc>
        <w:tc>
          <w:tcPr>
            <w:tcW w:w="1168" w:type="dxa"/>
          </w:tcPr>
          <w:p w14:paraId="490A6756" w14:textId="77777777" w:rsidR="001901E8" w:rsidRDefault="002E4167">
            <w:pPr>
              <w:pStyle w:val="TableParagraph"/>
              <w:spacing w:before="73"/>
              <w:ind w:left="292"/>
              <w:rPr>
                <w:sz w:val="16"/>
              </w:rPr>
            </w:pPr>
            <w:r>
              <w:rPr>
                <w:sz w:val="16"/>
              </w:rPr>
              <w:t>............</w:t>
            </w:r>
          </w:p>
        </w:tc>
      </w:tr>
      <w:tr w:rsidR="001901E8" w14:paraId="043E8968" w14:textId="77777777">
        <w:trPr>
          <w:trHeight w:val="273"/>
        </w:trPr>
        <w:tc>
          <w:tcPr>
            <w:tcW w:w="6012" w:type="dxa"/>
          </w:tcPr>
          <w:p w14:paraId="2631B95B" w14:textId="77777777" w:rsidR="001901E8" w:rsidRDefault="002E4167">
            <w:pPr>
              <w:pStyle w:val="TableParagraph"/>
              <w:spacing w:before="69"/>
              <w:ind w:left="200"/>
              <w:rPr>
                <w:sz w:val="16"/>
              </w:rPr>
            </w:pPr>
            <w:r>
              <w:rPr>
                <w:sz w:val="16"/>
              </w:rPr>
              <w:t>(d) Go out in the evening (to a disco, cafe, party etc) .........................................</w:t>
            </w:r>
          </w:p>
        </w:tc>
        <w:tc>
          <w:tcPr>
            <w:tcW w:w="846" w:type="dxa"/>
          </w:tcPr>
          <w:p w14:paraId="5CA08D55" w14:textId="77777777" w:rsidR="001901E8" w:rsidRDefault="002E4167">
            <w:pPr>
              <w:pStyle w:val="TableParagraph"/>
              <w:spacing w:before="69"/>
              <w:ind w:left="23"/>
              <w:rPr>
                <w:sz w:val="16"/>
              </w:rPr>
            </w:pPr>
            <w:r>
              <w:rPr>
                <w:sz w:val="16"/>
              </w:rPr>
              <w:t>............</w:t>
            </w:r>
          </w:p>
        </w:tc>
        <w:tc>
          <w:tcPr>
            <w:tcW w:w="571" w:type="dxa"/>
          </w:tcPr>
          <w:p w14:paraId="165AD557" w14:textId="77777777" w:rsidR="001901E8" w:rsidRDefault="002E4167">
            <w:pPr>
              <w:pStyle w:val="TableParagraph"/>
              <w:spacing w:before="69"/>
              <w:ind w:left="3"/>
              <w:jc w:val="center"/>
              <w:rPr>
                <w:sz w:val="16"/>
              </w:rPr>
            </w:pPr>
            <w:r>
              <w:rPr>
                <w:sz w:val="16"/>
              </w:rPr>
              <w:t>............</w:t>
            </w:r>
          </w:p>
        </w:tc>
        <w:tc>
          <w:tcPr>
            <w:tcW w:w="847" w:type="dxa"/>
          </w:tcPr>
          <w:p w14:paraId="35B72DD1" w14:textId="77777777" w:rsidR="001901E8" w:rsidRDefault="002E4167">
            <w:pPr>
              <w:pStyle w:val="TableParagraph"/>
              <w:spacing w:before="69"/>
              <w:ind w:right="17"/>
              <w:jc w:val="right"/>
              <w:rPr>
                <w:sz w:val="16"/>
              </w:rPr>
            </w:pPr>
            <w:r>
              <w:rPr>
                <w:w w:val="95"/>
                <w:sz w:val="16"/>
              </w:rPr>
              <w:t>............</w:t>
            </w:r>
          </w:p>
        </w:tc>
        <w:tc>
          <w:tcPr>
            <w:tcW w:w="1168" w:type="dxa"/>
          </w:tcPr>
          <w:p w14:paraId="4F658224" w14:textId="77777777" w:rsidR="001901E8" w:rsidRDefault="002E4167">
            <w:pPr>
              <w:pStyle w:val="TableParagraph"/>
              <w:spacing w:before="69"/>
              <w:ind w:left="292"/>
              <w:rPr>
                <w:sz w:val="16"/>
              </w:rPr>
            </w:pPr>
            <w:r>
              <w:rPr>
                <w:sz w:val="16"/>
              </w:rPr>
              <w:t>............</w:t>
            </w:r>
          </w:p>
        </w:tc>
      </w:tr>
      <w:tr w:rsidR="001901E8" w14:paraId="37643961" w14:textId="77777777">
        <w:trPr>
          <w:trHeight w:val="300"/>
        </w:trPr>
        <w:tc>
          <w:tcPr>
            <w:tcW w:w="6012" w:type="dxa"/>
          </w:tcPr>
          <w:p w14:paraId="6E2A0497" w14:textId="77777777" w:rsidR="001901E8" w:rsidRDefault="002E4167">
            <w:pPr>
              <w:pStyle w:val="TableParagraph"/>
              <w:spacing w:before="74"/>
              <w:ind w:left="200"/>
              <w:rPr>
                <w:sz w:val="16"/>
              </w:rPr>
            </w:pPr>
            <w:r>
              <w:rPr>
                <w:sz w:val="16"/>
              </w:rPr>
              <w:t>(e) Other hobbies (play an instrument, sing, draw, write) ...................................</w:t>
            </w:r>
          </w:p>
        </w:tc>
        <w:tc>
          <w:tcPr>
            <w:tcW w:w="846" w:type="dxa"/>
          </w:tcPr>
          <w:p w14:paraId="5CFEFC54" w14:textId="77777777" w:rsidR="001901E8" w:rsidRDefault="002E4167">
            <w:pPr>
              <w:pStyle w:val="TableParagraph"/>
              <w:spacing w:before="74"/>
              <w:ind w:left="23"/>
              <w:rPr>
                <w:sz w:val="16"/>
              </w:rPr>
            </w:pPr>
            <w:r>
              <w:rPr>
                <w:sz w:val="16"/>
              </w:rPr>
              <w:t>............</w:t>
            </w:r>
          </w:p>
        </w:tc>
        <w:tc>
          <w:tcPr>
            <w:tcW w:w="571" w:type="dxa"/>
          </w:tcPr>
          <w:p w14:paraId="3D231CE0" w14:textId="77777777" w:rsidR="001901E8" w:rsidRDefault="002E4167">
            <w:pPr>
              <w:pStyle w:val="TableParagraph"/>
              <w:spacing w:before="74"/>
              <w:ind w:left="3"/>
              <w:jc w:val="center"/>
              <w:rPr>
                <w:sz w:val="16"/>
              </w:rPr>
            </w:pPr>
            <w:r>
              <w:rPr>
                <w:sz w:val="16"/>
              </w:rPr>
              <w:t>............</w:t>
            </w:r>
          </w:p>
        </w:tc>
        <w:tc>
          <w:tcPr>
            <w:tcW w:w="847" w:type="dxa"/>
          </w:tcPr>
          <w:p w14:paraId="0717889B" w14:textId="77777777" w:rsidR="001901E8" w:rsidRDefault="002E4167">
            <w:pPr>
              <w:pStyle w:val="TableParagraph"/>
              <w:spacing w:before="74"/>
              <w:ind w:right="17"/>
              <w:jc w:val="right"/>
              <w:rPr>
                <w:sz w:val="16"/>
              </w:rPr>
            </w:pPr>
            <w:r>
              <w:rPr>
                <w:w w:val="95"/>
                <w:sz w:val="16"/>
              </w:rPr>
              <w:t>............</w:t>
            </w:r>
          </w:p>
        </w:tc>
        <w:tc>
          <w:tcPr>
            <w:tcW w:w="1168" w:type="dxa"/>
          </w:tcPr>
          <w:p w14:paraId="2CE063DF" w14:textId="77777777" w:rsidR="001901E8" w:rsidRDefault="002E4167">
            <w:pPr>
              <w:pStyle w:val="TableParagraph"/>
              <w:spacing w:before="74"/>
              <w:ind w:left="292"/>
              <w:rPr>
                <w:sz w:val="16"/>
              </w:rPr>
            </w:pPr>
            <w:r>
              <w:rPr>
                <w:sz w:val="16"/>
              </w:rPr>
              <w:t>............</w:t>
            </w:r>
          </w:p>
        </w:tc>
      </w:tr>
      <w:tr w:rsidR="001901E8" w14:paraId="2042067C" w14:textId="77777777">
        <w:trPr>
          <w:trHeight w:val="482"/>
        </w:trPr>
        <w:tc>
          <w:tcPr>
            <w:tcW w:w="6012" w:type="dxa"/>
          </w:tcPr>
          <w:p w14:paraId="1AFA1023" w14:textId="77777777" w:rsidR="001901E8" w:rsidRDefault="002E4167">
            <w:pPr>
              <w:pStyle w:val="TableParagraph"/>
              <w:spacing w:before="37"/>
              <w:ind w:left="200"/>
              <w:rPr>
                <w:sz w:val="16"/>
              </w:rPr>
            </w:pPr>
            <w:r>
              <w:rPr>
                <w:sz w:val="16"/>
              </w:rPr>
              <w:t>(f) Go around with friends to shopping centres, streets,</w:t>
            </w:r>
          </w:p>
          <w:p w14:paraId="0649D6A6" w14:textId="77777777" w:rsidR="001901E8" w:rsidRDefault="002E4167">
            <w:pPr>
              <w:pStyle w:val="TableParagraph"/>
              <w:spacing w:before="59" w:line="183" w:lineRule="exact"/>
              <w:ind w:left="387"/>
              <w:rPr>
                <w:sz w:val="16"/>
              </w:rPr>
            </w:pPr>
            <w:r>
              <w:rPr>
                <w:sz w:val="16"/>
              </w:rPr>
              <w:t>parks, etc, just for fun .....................................................................................</w:t>
            </w:r>
          </w:p>
        </w:tc>
        <w:tc>
          <w:tcPr>
            <w:tcW w:w="846" w:type="dxa"/>
          </w:tcPr>
          <w:p w14:paraId="59BC602A" w14:textId="77777777" w:rsidR="001901E8" w:rsidRDefault="001901E8">
            <w:pPr>
              <w:pStyle w:val="TableParagraph"/>
              <w:spacing w:before="2"/>
              <w:rPr>
                <w:sz w:val="24"/>
              </w:rPr>
            </w:pPr>
          </w:p>
          <w:p w14:paraId="2AC21E80" w14:textId="77777777" w:rsidR="001901E8" w:rsidRDefault="002E4167">
            <w:pPr>
              <w:pStyle w:val="TableParagraph"/>
              <w:spacing w:before="1"/>
              <w:ind w:left="23"/>
              <w:rPr>
                <w:sz w:val="16"/>
              </w:rPr>
            </w:pPr>
            <w:r>
              <w:rPr>
                <w:sz w:val="16"/>
              </w:rPr>
              <w:t>............</w:t>
            </w:r>
          </w:p>
        </w:tc>
        <w:tc>
          <w:tcPr>
            <w:tcW w:w="571" w:type="dxa"/>
          </w:tcPr>
          <w:p w14:paraId="7418D5E9" w14:textId="77777777" w:rsidR="001901E8" w:rsidRDefault="001901E8">
            <w:pPr>
              <w:pStyle w:val="TableParagraph"/>
              <w:spacing w:before="2"/>
              <w:rPr>
                <w:sz w:val="24"/>
              </w:rPr>
            </w:pPr>
          </w:p>
          <w:p w14:paraId="77D33B6F" w14:textId="77777777" w:rsidR="001901E8" w:rsidRDefault="002E4167">
            <w:pPr>
              <w:pStyle w:val="TableParagraph"/>
              <w:spacing w:before="1"/>
              <w:ind w:left="3"/>
              <w:jc w:val="center"/>
              <w:rPr>
                <w:sz w:val="16"/>
              </w:rPr>
            </w:pPr>
            <w:r>
              <w:rPr>
                <w:sz w:val="16"/>
              </w:rPr>
              <w:t>............</w:t>
            </w:r>
          </w:p>
        </w:tc>
        <w:tc>
          <w:tcPr>
            <w:tcW w:w="847" w:type="dxa"/>
          </w:tcPr>
          <w:p w14:paraId="7D9C11D3" w14:textId="77777777" w:rsidR="001901E8" w:rsidRDefault="001901E8">
            <w:pPr>
              <w:pStyle w:val="TableParagraph"/>
              <w:spacing w:before="2"/>
              <w:rPr>
                <w:sz w:val="24"/>
              </w:rPr>
            </w:pPr>
          </w:p>
          <w:p w14:paraId="6764B945" w14:textId="77777777" w:rsidR="001901E8" w:rsidRDefault="002E4167">
            <w:pPr>
              <w:pStyle w:val="TableParagraph"/>
              <w:spacing w:before="1"/>
              <w:ind w:right="17"/>
              <w:jc w:val="right"/>
              <w:rPr>
                <w:sz w:val="16"/>
              </w:rPr>
            </w:pPr>
            <w:r>
              <w:rPr>
                <w:w w:val="95"/>
                <w:sz w:val="16"/>
              </w:rPr>
              <w:t>............</w:t>
            </w:r>
          </w:p>
        </w:tc>
        <w:tc>
          <w:tcPr>
            <w:tcW w:w="1168" w:type="dxa"/>
          </w:tcPr>
          <w:p w14:paraId="1E248261" w14:textId="77777777" w:rsidR="001901E8" w:rsidRDefault="001901E8">
            <w:pPr>
              <w:pStyle w:val="TableParagraph"/>
              <w:spacing w:before="2"/>
              <w:rPr>
                <w:sz w:val="24"/>
              </w:rPr>
            </w:pPr>
          </w:p>
          <w:p w14:paraId="79AA95CE" w14:textId="77777777" w:rsidR="001901E8" w:rsidRDefault="002E4167">
            <w:pPr>
              <w:pStyle w:val="TableParagraph"/>
              <w:spacing w:before="1"/>
              <w:ind w:left="292"/>
              <w:rPr>
                <w:sz w:val="16"/>
              </w:rPr>
            </w:pPr>
            <w:r>
              <w:rPr>
                <w:sz w:val="16"/>
              </w:rPr>
              <w:t>............</w:t>
            </w:r>
          </w:p>
        </w:tc>
      </w:tr>
    </w:tbl>
    <w:p w14:paraId="1FFF8643" w14:textId="77777777" w:rsidR="001901E8" w:rsidRDefault="002E4167">
      <w:pPr>
        <w:pStyle w:val="BodyText"/>
        <w:spacing w:before="73"/>
        <w:ind w:left="996"/>
      </w:pPr>
      <w:r>
        <w:rPr>
          <w:noProof/>
        </w:rPr>
        <mc:AlternateContent>
          <mc:Choice Requires="wps">
            <w:drawing>
              <wp:anchor distT="0" distB="0" distL="114300" distR="114300" simplePos="0" relativeHeight="246568960" behindDoc="1" locked="0" layoutInCell="1" allowOverlap="1" wp14:anchorId="2E877281" wp14:editId="1D617934">
                <wp:simplePos x="0" y="0"/>
                <wp:positionH relativeFrom="page">
                  <wp:posOffset>4554220</wp:posOffset>
                </wp:positionH>
                <wp:positionV relativeFrom="paragraph">
                  <wp:posOffset>-147320</wp:posOffset>
                </wp:positionV>
                <wp:extent cx="143510" cy="143510"/>
                <wp:effectExtent l="0" t="0" r="0" b="0"/>
                <wp:wrapNone/>
                <wp:docPr id="1244" name="Rectangle 1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9B675CD" id="Rectangle 1112" o:spid="_x0000_s1026" style="position:absolute;margin-left:358.6pt;margin-top:-11.6pt;width:11.3pt;height:11.3pt;z-index:-25674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569984" behindDoc="1" locked="0" layoutInCell="1" allowOverlap="1" wp14:anchorId="1915D3EC" wp14:editId="0BC2BC93">
                <wp:simplePos x="0" y="0"/>
                <wp:positionH relativeFrom="page">
                  <wp:posOffset>5093970</wp:posOffset>
                </wp:positionH>
                <wp:positionV relativeFrom="paragraph">
                  <wp:posOffset>-147320</wp:posOffset>
                </wp:positionV>
                <wp:extent cx="143510" cy="143510"/>
                <wp:effectExtent l="0" t="0" r="0" b="0"/>
                <wp:wrapNone/>
                <wp:docPr id="1243" name="Rectangle 1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FA98E5F" id="Rectangle 1111" o:spid="_x0000_s1026" style="position:absolute;margin-left:401.1pt;margin-top:-11.6pt;width:11.3pt;height:11.3pt;z-index:-25674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571008" behindDoc="1" locked="0" layoutInCell="1" allowOverlap="1" wp14:anchorId="1A66DFB3" wp14:editId="33DA69F3">
                <wp:simplePos x="0" y="0"/>
                <wp:positionH relativeFrom="page">
                  <wp:posOffset>5633085</wp:posOffset>
                </wp:positionH>
                <wp:positionV relativeFrom="paragraph">
                  <wp:posOffset>-147320</wp:posOffset>
                </wp:positionV>
                <wp:extent cx="143510" cy="143510"/>
                <wp:effectExtent l="0" t="0" r="0" b="0"/>
                <wp:wrapNone/>
                <wp:docPr id="1242" name="Rectangle 1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8B1D99A" id="Rectangle 1110" o:spid="_x0000_s1026" style="position:absolute;margin-left:443.55pt;margin-top:-11.6pt;width:11.3pt;height:11.3pt;z-index:-25674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" filled="f" strokeweight=".72pt">
                <v:path arrowok="t"/>
                <w10:wrap anchorx="page"/>
              </v:rect>
            </w:pict>
          </mc:Fallback>
        </mc:AlternateContent>
      </w:r>
      <w:r>
        <w:rPr>
          <w:noProof/>
        </w:rPr>
        <mc:AlternateContent>
          <mc:Choice Requires="wps">
            <w:drawing>
              <wp:anchor distT="0" distB="0" distL="114300" distR="114300" simplePos="0" relativeHeight="246572032" behindDoc="1" locked="0" layoutInCell="1" allowOverlap="1" wp14:anchorId="4F5B1646" wp14:editId="2EFBCF2B">
                <wp:simplePos x="0" y="0"/>
                <wp:positionH relativeFrom="page">
                  <wp:posOffset>6172835</wp:posOffset>
                </wp:positionH>
                <wp:positionV relativeFrom="paragraph">
                  <wp:posOffset>-147320</wp:posOffset>
                </wp:positionV>
                <wp:extent cx="143510" cy="143510"/>
                <wp:effectExtent l="0" t="0" r="0" b="0"/>
                <wp:wrapNone/>
                <wp:docPr id="1241" name="Rectangle 1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DC3F518" id="Rectangle 1109" o:spid="_x0000_s1026" style="position:absolute;margin-left:486.05pt;margin-top:-11.6pt;width:11.3pt;height:11.3pt;z-index:-25674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573056" behindDoc="1" locked="0" layoutInCell="1" allowOverlap="1" wp14:anchorId="63B72C4B" wp14:editId="0CBC0CAD">
                <wp:simplePos x="0" y="0"/>
                <wp:positionH relativeFrom="page">
                  <wp:posOffset>6711950</wp:posOffset>
                </wp:positionH>
                <wp:positionV relativeFrom="paragraph">
                  <wp:posOffset>-147320</wp:posOffset>
                </wp:positionV>
                <wp:extent cx="143510" cy="143510"/>
                <wp:effectExtent l="0" t="0" r="0" b="0"/>
                <wp:wrapNone/>
                <wp:docPr id="1240" name="Rectangle 1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740A340" id="Rectangle 1108" o:spid="_x0000_s1026" style="position:absolute;margin-left:528.5pt;margin-top:-11.6pt;width:11.3pt;height:11.3pt;z-index:-25674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574080" behindDoc="1" locked="0" layoutInCell="1" allowOverlap="1" wp14:anchorId="77F93C5F" wp14:editId="60308A68">
                <wp:simplePos x="0" y="0"/>
                <wp:positionH relativeFrom="page">
                  <wp:posOffset>4554220</wp:posOffset>
                </wp:positionH>
                <wp:positionV relativeFrom="paragraph">
                  <wp:posOffset>181610</wp:posOffset>
                </wp:positionV>
                <wp:extent cx="143510" cy="143510"/>
                <wp:effectExtent l="0" t="0" r="0" b="0"/>
                <wp:wrapNone/>
                <wp:docPr id="1239" name="Rectangle 1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073D46D" id="Rectangle 1107" o:spid="_x0000_s1026" style="position:absolute;margin-left:358.6pt;margin-top:14.3pt;width:11.3pt;height:11.3pt;z-index:-25674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575104" behindDoc="1" locked="0" layoutInCell="1" allowOverlap="1" wp14:anchorId="76584FB4" wp14:editId="28B96516">
                <wp:simplePos x="0" y="0"/>
                <wp:positionH relativeFrom="page">
                  <wp:posOffset>5093970</wp:posOffset>
                </wp:positionH>
                <wp:positionV relativeFrom="paragraph">
                  <wp:posOffset>181610</wp:posOffset>
                </wp:positionV>
                <wp:extent cx="143510" cy="143510"/>
                <wp:effectExtent l="0" t="0" r="0" b="0"/>
                <wp:wrapNone/>
                <wp:docPr id="1238" name="Rectangle 1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C610F93" id="Rectangle 1106" o:spid="_x0000_s1026" style="position:absolute;margin-left:401.1pt;margin-top:14.3pt;width:11.3pt;height:11.3pt;z-index:-25674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576128" behindDoc="1" locked="0" layoutInCell="1" allowOverlap="1" wp14:anchorId="2FEE9696" wp14:editId="09ADE127">
                <wp:simplePos x="0" y="0"/>
                <wp:positionH relativeFrom="page">
                  <wp:posOffset>5633085</wp:posOffset>
                </wp:positionH>
                <wp:positionV relativeFrom="paragraph">
                  <wp:posOffset>181610</wp:posOffset>
                </wp:positionV>
                <wp:extent cx="143510" cy="143510"/>
                <wp:effectExtent l="0" t="0" r="0" b="0"/>
                <wp:wrapNone/>
                <wp:docPr id="1237" name="Rectangle 1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6B621F3" id="Rectangle 1105" o:spid="_x0000_s1026" style="position:absolute;margin-left:443.55pt;margin-top:14.3pt;width:11.3pt;height:11.3pt;z-index:-25674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577152" behindDoc="1" locked="0" layoutInCell="1" allowOverlap="1" wp14:anchorId="230DA938" wp14:editId="74F969BB">
                <wp:simplePos x="0" y="0"/>
                <wp:positionH relativeFrom="page">
                  <wp:posOffset>6172835</wp:posOffset>
                </wp:positionH>
                <wp:positionV relativeFrom="paragraph">
                  <wp:posOffset>181610</wp:posOffset>
                </wp:positionV>
                <wp:extent cx="143510" cy="143510"/>
                <wp:effectExtent l="0" t="0" r="0" b="0"/>
                <wp:wrapNone/>
                <wp:docPr id="1236" name="Rectangle 1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71D6274" id="Rectangle 1104" o:spid="_x0000_s1026" style="position:absolute;margin-left:486.05pt;margin-top:14.3pt;width:11.3pt;height:11.3pt;z-index:-25673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51688960" behindDoc="0" locked="0" layoutInCell="1" allowOverlap="1" wp14:anchorId="635ADAA1" wp14:editId="494143C4">
                <wp:simplePos x="0" y="0"/>
                <wp:positionH relativeFrom="page">
                  <wp:posOffset>6711950</wp:posOffset>
                </wp:positionH>
                <wp:positionV relativeFrom="paragraph">
                  <wp:posOffset>181610</wp:posOffset>
                </wp:positionV>
                <wp:extent cx="143510" cy="143510"/>
                <wp:effectExtent l="0" t="0" r="0" b="0"/>
                <wp:wrapNone/>
                <wp:docPr id="1235" name="Rectangle 1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7256CE5" id="Rectangle 1103" o:spid="_x0000_s1026" style="position:absolute;margin-left:528.5pt;margin-top:14.3pt;width:11.3pt;height:11.3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" filled="f" strokeweight=".72pt">
                <v:path arrowok="t"/>
                <w10:wrap anchorx="page"/>
              </v:rect>
            </w:pict>
          </mc:Fallback>
        </mc:AlternateContent>
      </w:r>
      <w:r>
        <w:t>(g) Use the Internet for leisure activities (chats, music, games, social</w:t>
      </w:r>
    </w:p>
    <w:p w14:paraId="28CE6932" w14:textId="77777777" w:rsidR="001901E8" w:rsidRDefault="002E4167">
      <w:pPr>
        <w:pStyle w:val="BodyText"/>
        <w:tabs>
          <w:tab w:val="left" w:pos="6829"/>
          <w:tab w:val="left" w:pos="7674"/>
          <w:tab w:val="left" w:pos="8520"/>
          <w:tab w:val="left" w:pos="9364"/>
        </w:tabs>
        <w:spacing w:before="75"/>
        <w:ind w:left="1184"/>
      </w:pPr>
      <w:r>
        <w:t>networks,</w:t>
      </w:r>
      <w:r>
        <w:rPr>
          <w:spacing w:val="-12"/>
        </w:rPr>
        <w:t xml:space="preserve"> </w:t>
      </w:r>
      <w:r>
        <w:t>videos</w:t>
      </w:r>
      <w:r>
        <w:rPr>
          <w:spacing w:val="-11"/>
        </w:rPr>
        <w:t xml:space="preserve"> </w:t>
      </w:r>
      <w:r>
        <w:t>etc)......................................................................................</w:t>
      </w:r>
      <w:r>
        <w:tab/>
        <w:t>............</w:t>
      </w:r>
      <w:r>
        <w:tab/>
        <w:t>............</w:t>
      </w:r>
      <w:r>
        <w:tab/>
        <w:t>............</w:t>
      </w:r>
      <w:r>
        <w:tab/>
        <w:t>............</w:t>
      </w:r>
    </w:p>
    <w:p w14:paraId="11A66721" w14:textId="77777777" w:rsidR="001901E8" w:rsidRDefault="002E4167">
      <w:pPr>
        <w:pStyle w:val="BodyText"/>
        <w:tabs>
          <w:tab w:val="left" w:pos="6831"/>
          <w:tab w:val="left" w:pos="7675"/>
          <w:tab w:val="left" w:pos="8519"/>
          <w:tab w:val="left" w:pos="9364"/>
        </w:tabs>
        <w:spacing w:before="147"/>
        <w:ind w:left="996"/>
      </w:pPr>
      <w:r>
        <w:rPr>
          <w:noProof/>
        </w:rPr>
        <mc:AlternateContent>
          <mc:Choice Requires="wps">
            <w:drawing>
              <wp:anchor distT="0" distB="0" distL="114300" distR="114300" simplePos="0" relativeHeight="246578176" behindDoc="1" locked="0" layoutInCell="1" allowOverlap="1" wp14:anchorId="12ED0B19" wp14:editId="1DEF5F3A">
                <wp:simplePos x="0" y="0"/>
                <wp:positionH relativeFrom="page">
                  <wp:posOffset>4554220</wp:posOffset>
                </wp:positionH>
                <wp:positionV relativeFrom="paragraph">
                  <wp:posOffset>63500</wp:posOffset>
                </wp:positionV>
                <wp:extent cx="143510" cy="143510"/>
                <wp:effectExtent l="0" t="0" r="0" b="0"/>
                <wp:wrapNone/>
                <wp:docPr id="1234" name="Rectangle 1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D2E2B0B" id="Rectangle 1102" o:spid="_x0000_s1026" style="position:absolute;margin-left:358.6pt;margin-top:5pt;width:11.3pt;height:11.3pt;z-index:-25673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579200" behindDoc="1" locked="0" layoutInCell="1" allowOverlap="1" wp14:anchorId="6CF0D9F8" wp14:editId="693D18AA">
                <wp:simplePos x="0" y="0"/>
                <wp:positionH relativeFrom="page">
                  <wp:posOffset>5093970</wp:posOffset>
                </wp:positionH>
                <wp:positionV relativeFrom="paragraph">
                  <wp:posOffset>63500</wp:posOffset>
                </wp:positionV>
                <wp:extent cx="143510" cy="143510"/>
                <wp:effectExtent l="0" t="0" r="0" b="0"/>
                <wp:wrapNone/>
                <wp:docPr id="1233" name="Rectangle 1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A2BCF0F" id="Rectangle 1101" o:spid="_x0000_s1026" style="position:absolute;margin-left:401.1pt;margin-top:5pt;width:11.3pt;height:11.3pt;z-index:-256737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580224" behindDoc="1" locked="0" layoutInCell="1" allowOverlap="1" wp14:anchorId="0D1C45A1" wp14:editId="3C628E8C">
                <wp:simplePos x="0" y="0"/>
                <wp:positionH relativeFrom="page">
                  <wp:posOffset>5633085</wp:posOffset>
                </wp:positionH>
                <wp:positionV relativeFrom="paragraph">
                  <wp:posOffset>63500</wp:posOffset>
                </wp:positionV>
                <wp:extent cx="143510" cy="143510"/>
                <wp:effectExtent l="0" t="0" r="0" b="0"/>
                <wp:wrapNone/>
                <wp:docPr id="1232" name="Rectangle 1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6CF3740" id="Rectangle 1100" o:spid="_x0000_s1026" style="position:absolute;margin-left:443.55pt;margin-top:5pt;width:11.3pt;height:11.3pt;z-index:-256736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581248" behindDoc="1" locked="0" layoutInCell="1" allowOverlap="1" wp14:anchorId="6C45C5DC" wp14:editId="0F7AC752">
                <wp:simplePos x="0" y="0"/>
                <wp:positionH relativeFrom="page">
                  <wp:posOffset>6172835</wp:posOffset>
                </wp:positionH>
                <wp:positionV relativeFrom="paragraph">
                  <wp:posOffset>63500</wp:posOffset>
                </wp:positionV>
                <wp:extent cx="143510" cy="143510"/>
                <wp:effectExtent l="0" t="0" r="0" b="0"/>
                <wp:wrapNone/>
                <wp:docPr id="1231" name="Rectangle 10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F48F24C" id="Rectangle 1099" o:spid="_x0000_s1026" style="position:absolute;margin-left:486.05pt;margin-top:5pt;width:11.3pt;height:11.3pt;z-index:-256735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51689984" behindDoc="0" locked="0" layoutInCell="1" allowOverlap="1" wp14:anchorId="5AC821A6" wp14:editId="340881E0">
                <wp:simplePos x="0" y="0"/>
                <wp:positionH relativeFrom="page">
                  <wp:posOffset>6711950</wp:posOffset>
                </wp:positionH>
                <wp:positionV relativeFrom="paragraph">
                  <wp:posOffset>63500</wp:posOffset>
                </wp:positionV>
                <wp:extent cx="143510" cy="143510"/>
                <wp:effectExtent l="0" t="0" r="0" b="0"/>
                <wp:wrapNone/>
                <wp:docPr id="1230" name="Rectangle 10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5FDA4EE" id="Rectangle 1098" o:spid="_x0000_s1026" style="position:absolute;margin-left:528.5pt;margin-top:5pt;width:11.3pt;height:11.3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" filled="f" strokeweight=".72pt">
                <v:path arrowok="t"/>
                <w10:wrap anchorx="page"/>
              </v:rect>
            </w:pict>
          </mc:Fallback>
        </mc:AlternateContent>
      </w:r>
      <w:r>
        <w:t>(h)</w:t>
      </w:r>
      <w:r>
        <w:rPr>
          <w:spacing w:val="-18"/>
        </w:rPr>
        <w:t xml:space="preserve"> </w:t>
      </w:r>
      <w:r>
        <w:t>Play</w:t>
      </w:r>
      <w:r>
        <w:rPr>
          <w:spacing w:val="-4"/>
        </w:rPr>
        <w:t xml:space="preserve"> </w:t>
      </w:r>
      <w:r>
        <w:t>on</w:t>
      </w:r>
      <w:r>
        <w:rPr>
          <w:spacing w:val="-4"/>
        </w:rPr>
        <w:t xml:space="preserve"> </w:t>
      </w:r>
      <w:r>
        <w:t>slot</w:t>
      </w:r>
      <w:r>
        <w:rPr>
          <w:spacing w:val="-5"/>
        </w:rPr>
        <w:t xml:space="preserve"> </w:t>
      </w:r>
      <w:r>
        <w:t>machines</w:t>
      </w:r>
      <w:r>
        <w:rPr>
          <w:spacing w:val="-3"/>
        </w:rPr>
        <w:t xml:space="preserve"> </w:t>
      </w:r>
      <w:r>
        <w:t>(the</w:t>
      </w:r>
      <w:r>
        <w:rPr>
          <w:spacing w:val="-4"/>
        </w:rPr>
        <w:t xml:space="preserve"> </w:t>
      </w:r>
      <w:r>
        <w:t>kind</w:t>
      </w:r>
      <w:r>
        <w:rPr>
          <w:spacing w:val="-2"/>
        </w:rPr>
        <w:t xml:space="preserve"> </w:t>
      </w:r>
      <w:r>
        <w:t>in</w:t>
      </w:r>
      <w:r>
        <w:rPr>
          <w:spacing w:val="-3"/>
        </w:rPr>
        <w:t xml:space="preserve"> </w:t>
      </w:r>
      <w:r>
        <w:t>which</w:t>
      </w:r>
      <w:r>
        <w:rPr>
          <w:spacing w:val="-2"/>
        </w:rPr>
        <w:t xml:space="preserve"> </w:t>
      </w:r>
      <w:r>
        <w:t>you</w:t>
      </w:r>
      <w:r>
        <w:rPr>
          <w:spacing w:val="-5"/>
        </w:rPr>
        <w:t xml:space="preserve"> </w:t>
      </w:r>
      <w:r>
        <w:t>may</w:t>
      </w:r>
      <w:r>
        <w:rPr>
          <w:spacing w:val="-3"/>
        </w:rPr>
        <w:t xml:space="preserve"> </w:t>
      </w:r>
      <w:r>
        <w:t>win</w:t>
      </w:r>
      <w:r>
        <w:rPr>
          <w:spacing w:val="-3"/>
        </w:rPr>
        <w:t xml:space="preserve"> </w:t>
      </w:r>
      <w:r>
        <w:t>money).....................</w:t>
      </w:r>
      <w:r>
        <w:tab/>
        <w:t>............</w:t>
      </w:r>
      <w:r>
        <w:tab/>
        <w:t>............</w:t>
      </w:r>
      <w:r>
        <w:tab/>
        <w:t>............</w:t>
      </w:r>
      <w:r>
        <w:tab/>
        <w:t>............</w:t>
      </w:r>
    </w:p>
    <w:p w14:paraId="37CF06CD" w14:textId="77777777" w:rsidR="001901E8" w:rsidRDefault="002E4167">
      <w:pPr>
        <w:tabs>
          <w:tab w:val="left" w:pos="7485"/>
          <w:tab w:val="left" w:pos="8334"/>
          <w:tab w:val="left" w:pos="9185"/>
          <w:tab w:val="left" w:pos="10036"/>
        </w:tabs>
        <w:spacing w:before="23"/>
        <w:ind w:left="6633"/>
        <w:rPr>
          <w:sz w:val="12"/>
        </w:rPr>
      </w:pPr>
      <w:r>
        <w:rPr>
          <w:sz w:val="12"/>
        </w:rPr>
        <w:t>1</w:t>
      </w:r>
      <w:r>
        <w:rPr>
          <w:sz w:val="12"/>
        </w:rPr>
        <w:tab/>
        <w:t>2</w:t>
      </w:r>
      <w:r>
        <w:rPr>
          <w:sz w:val="12"/>
        </w:rPr>
        <w:tab/>
        <w:t>3</w:t>
      </w:r>
      <w:r>
        <w:rPr>
          <w:sz w:val="12"/>
        </w:rPr>
        <w:tab/>
        <w:t>4</w:t>
      </w:r>
      <w:r>
        <w:rPr>
          <w:sz w:val="12"/>
        </w:rPr>
        <w:tab/>
        <w:t>5</w:t>
      </w:r>
    </w:p>
    <w:p w14:paraId="1C44A796" w14:textId="77777777" w:rsidR="001901E8" w:rsidRDefault="001901E8">
      <w:pPr>
        <w:pStyle w:val="BodyText"/>
        <w:spacing w:before="11"/>
        <w:rPr>
          <w:sz w:val="19"/>
        </w:rPr>
      </w:pPr>
    </w:p>
    <w:p w14:paraId="10DDF96A" w14:textId="77777777" w:rsidR="001901E8" w:rsidRDefault="002E4167">
      <w:pPr>
        <w:pStyle w:val="Heading2"/>
        <w:tabs>
          <w:tab w:val="left" w:pos="997"/>
        </w:tabs>
        <w:spacing w:before="92" w:line="259" w:lineRule="exact"/>
        <w:ind w:left="290"/>
      </w:pPr>
      <w:r>
        <w:rPr>
          <w:color w:val="FF0000"/>
          <w:w w:val="105"/>
          <w:position w:val="-2"/>
          <w:sz w:val="24"/>
        </w:rPr>
        <w:t>C04</w:t>
      </w:r>
      <w:r>
        <w:rPr>
          <w:color w:val="FF0000"/>
          <w:w w:val="105"/>
          <w:position w:val="-2"/>
          <w:sz w:val="24"/>
        </w:rPr>
        <w:tab/>
      </w:r>
      <w:r>
        <w:rPr>
          <w:w w:val="105"/>
        </w:rPr>
        <w:t>During the LAST 30 DAYS on how many days have you missed one or more</w:t>
      </w:r>
      <w:r>
        <w:rPr>
          <w:spacing w:val="-3"/>
          <w:w w:val="105"/>
        </w:rPr>
        <w:t xml:space="preserve"> </w:t>
      </w:r>
      <w:r>
        <w:rPr>
          <w:w w:val="105"/>
        </w:rPr>
        <w:t>lessons?</w:t>
      </w:r>
    </w:p>
    <w:p w14:paraId="2EB61BC5" w14:textId="77777777" w:rsidR="001901E8" w:rsidRDefault="002E4167">
      <w:pPr>
        <w:spacing w:line="144" w:lineRule="exact"/>
        <w:ind w:left="997"/>
        <w:rPr>
          <w:sz w:val="14"/>
        </w:rPr>
      </w:pPr>
      <w:r>
        <w:rPr>
          <w:sz w:val="14"/>
        </w:rPr>
        <w:t>Mark one box for each line.</w:t>
      </w:r>
    </w:p>
    <w:p w14:paraId="1B541A41" w14:textId="77777777" w:rsidR="001901E8" w:rsidRDefault="002E4167">
      <w:pPr>
        <w:pStyle w:val="BodyText"/>
        <w:spacing w:before="2"/>
        <w:ind w:left="9834"/>
      </w:pPr>
      <w:r>
        <w:t>7</w:t>
      </w:r>
      <w:r>
        <w:rPr>
          <w:spacing w:val="-4"/>
        </w:rPr>
        <w:t xml:space="preserve"> </w:t>
      </w:r>
      <w:r>
        <w:t>days</w:t>
      </w:r>
    </w:p>
    <w:p w14:paraId="047FE03F" w14:textId="77777777" w:rsidR="001901E8" w:rsidRDefault="002E4167">
      <w:pPr>
        <w:pStyle w:val="BodyText"/>
        <w:tabs>
          <w:tab w:val="left" w:pos="6471"/>
          <w:tab w:val="left" w:pos="7282"/>
          <w:tab w:val="left" w:pos="8043"/>
          <w:tab w:val="left" w:pos="8893"/>
          <w:tab w:val="left" w:pos="9792"/>
        </w:tabs>
        <w:spacing w:before="1" w:after="34"/>
        <w:ind w:left="5624"/>
      </w:pPr>
      <w:r>
        <w:rPr>
          <w:noProof/>
        </w:rPr>
        <mc:AlternateContent>
          <mc:Choice Requires="wps">
            <w:drawing>
              <wp:anchor distT="0" distB="0" distL="114300" distR="114300" simplePos="0" relativeHeight="246582272" behindDoc="1" locked="0" layoutInCell="1" allowOverlap="1" wp14:anchorId="469AEE09" wp14:editId="5EB390A0">
                <wp:simplePos x="0" y="0"/>
                <wp:positionH relativeFrom="page">
                  <wp:posOffset>3887470</wp:posOffset>
                </wp:positionH>
                <wp:positionV relativeFrom="paragraph">
                  <wp:posOffset>257810</wp:posOffset>
                </wp:positionV>
                <wp:extent cx="143510" cy="494030"/>
                <wp:effectExtent l="0" t="127000" r="123190" b="0"/>
                <wp:wrapNone/>
                <wp:docPr id="1229" name="AutoShape 10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020 h 778"/>
                            <a:gd name="T2" fmla="*/ 270510 w 226"/>
                            <a:gd name="T3" fmla="*/ 287020 h 778"/>
                            <a:gd name="T4" fmla="*/ 270510 w 226"/>
                            <a:gd name="T5" fmla="*/ 143510 h 778"/>
                            <a:gd name="T6" fmla="*/ 127000 w 226"/>
                            <a:gd name="T7" fmla="*/ 143510 h 778"/>
                            <a:gd name="T8" fmla="*/ 127000 w 226"/>
                            <a:gd name="T9" fmla="*/ 287020 h 778"/>
                            <a:gd name="T10" fmla="*/ 127000 w 226"/>
                            <a:gd name="T11" fmla="*/ 463550 h 778"/>
                            <a:gd name="T12" fmla="*/ 270510 w 226"/>
                            <a:gd name="T13" fmla="*/ 463550 h 778"/>
                            <a:gd name="T14" fmla="*/ 270510 w 226"/>
                            <a:gd name="T15" fmla="*/ 320040 h 778"/>
                            <a:gd name="T16" fmla="*/ 127000 w 226"/>
                            <a:gd name="T17" fmla="*/ 320040 h 778"/>
                            <a:gd name="T18" fmla="*/ 127000 w 226"/>
                            <a:gd name="T19" fmla="*/ 463550 h 778"/>
                            <a:gd name="T20" fmla="*/ 127000 w 226"/>
                            <a:gd name="T21" fmla="*/ 637540 h 778"/>
                            <a:gd name="T22" fmla="*/ 270510 w 226"/>
                            <a:gd name="T23" fmla="*/ 637540 h 778"/>
                            <a:gd name="T24" fmla="*/ 270510 w 226"/>
                            <a:gd name="T25" fmla="*/ 494030 h 778"/>
                            <a:gd name="T26" fmla="*/ 127000 w 226"/>
                            <a:gd name="T27" fmla="*/ 494030 h 778"/>
                            <a:gd name="T28" fmla="*/ 127000 w 226"/>
                            <a:gd name="T29" fmla="*/ 63754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1C74555" id="AutoShape 1097" o:spid="_x0000_s1026" style="position:absolute;margin-left:306.1pt;margin-top:20.3pt;width:11.3pt;height:38.9pt;z-index:-25673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" path="m200,46r226,l426,-180r-226,l200,46xm200,324r226,l426,98r-226,l200,324xm200,598r226,l426,372r-226,l200,598xe" filled="f" strokeweight=".72pt">
                <v:path arrowok="t" o:connecttype="custom" o:connectlocs="80645000,182257700;171773850,182257700;171773850,91128850;80645000,91128850;80645000,182257700;80645000,294354250;171773850,294354250;171773850,203225400;80645000,203225400;80645000,294354250;80645000,404837900;171773850,404837900;171773850,313709050;80645000,313709050;80645000,404837900" o:connectangles="0,0,0,0,0,0,0,0,0,0,0,0,0,0,0"/>
                <w10:wrap anchorx="page"/>
              </v:shape>
            </w:pict>
          </mc:Fallback>
        </mc:AlternateContent>
      </w:r>
      <w:r>
        <w:rPr>
          <w:noProof/>
        </w:rPr>
        <mc:AlternateContent>
          <mc:Choice Requires="wps">
            <w:drawing>
              <wp:anchor distT="0" distB="0" distL="114300" distR="114300" simplePos="0" relativeHeight="246583296" behindDoc="1" locked="0" layoutInCell="1" allowOverlap="1" wp14:anchorId="2826C514" wp14:editId="780F79CD">
                <wp:simplePos x="0" y="0"/>
                <wp:positionH relativeFrom="page">
                  <wp:posOffset>4427220</wp:posOffset>
                </wp:positionH>
                <wp:positionV relativeFrom="paragraph">
                  <wp:posOffset>257810</wp:posOffset>
                </wp:positionV>
                <wp:extent cx="143510" cy="494030"/>
                <wp:effectExtent l="0" t="127000" r="123190" b="0"/>
                <wp:wrapNone/>
                <wp:docPr id="1228" name="AutoShape 10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020 h 778"/>
                            <a:gd name="T2" fmla="*/ 270510 w 226"/>
                            <a:gd name="T3" fmla="*/ 287020 h 778"/>
                            <a:gd name="T4" fmla="*/ 270510 w 226"/>
                            <a:gd name="T5" fmla="*/ 143510 h 778"/>
                            <a:gd name="T6" fmla="*/ 127000 w 226"/>
                            <a:gd name="T7" fmla="*/ 143510 h 778"/>
                            <a:gd name="T8" fmla="*/ 127000 w 226"/>
                            <a:gd name="T9" fmla="*/ 287020 h 778"/>
                            <a:gd name="T10" fmla="*/ 127000 w 226"/>
                            <a:gd name="T11" fmla="*/ 463550 h 778"/>
                            <a:gd name="T12" fmla="*/ 270510 w 226"/>
                            <a:gd name="T13" fmla="*/ 463550 h 778"/>
                            <a:gd name="T14" fmla="*/ 270510 w 226"/>
                            <a:gd name="T15" fmla="*/ 320040 h 778"/>
                            <a:gd name="T16" fmla="*/ 127000 w 226"/>
                            <a:gd name="T17" fmla="*/ 320040 h 778"/>
                            <a:gd name="T18" fmla="*/ 127000 w 226"/>
                            <a:gd name="T19" fmla="*/ 463550 h 778"/>
                            <a:gd name="T20" fmla="*/ 127000 w 226"/>
                            <a:gd name="T21" fmla="*/ 637540 h 778"/>
                            <a:gd name="T22" fmla="*/ 270510 w 226"/>
                            <a:gd name="T23" fmla="*/ 637540 h 778"/>
                            <a:gd name="T24" fmla="*/ 270510 w 226"/>
                            <a:gd name="T25" fmla="*/ 494030 h 778"/>
                            <a:gd name="T26" fmla="*/ 127000 w 226"/>
                            <a:gd name="T27" fmla="*/ 494030 h 778"/>
                            <a:gd name="T28" fmla="*/ 127000 w 226"/>
                            <a:gd name="T29" fmla="*/ 63754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34B2F26" id="AutoShape 1096" o:spid="_x0000_s1026" style="position:absolute;margin-left:348.6pt;margin-top:20.3pt;width:11.3pt;height:38.9pt;z-index:-256733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" path="m200,46r226,l426,-180r-226,l200,46xm200,324r226,l426,98r-226,l200,324xm200,598r226,l426,372r-226,l200,598xe" filled="f" strokeweight=".72pt">
                <v:path arrowok="t" o:connecttype="custom" o:connectlocs="80645000,182257700;171773850,182257700;171773850,91128850;80645000,91128850;80645000,182257700;80645000,294354250;171773850,294354250;171773850,203225400;80645000,203225400;80645000,294354250;80645000,404837900;171773850,404837900;171773850,313709050;80645000,313709050;80645000,404837900" o:connectangles="0,0,0,0,0,0,0,0,0,0,0,0,0,0,0"/>
                <w10:wrap anchorx="page"/>
              </v:shape>
            </w:pict>
          </mc:Fallback>
        </mc:AlternateContent>
      </w:r>
      <w:r>
        <w:rPr>
          <w:noProof/>
        </w:rPr>
        <mc:AlternateContent>
          <mc:Choice Requires="wps">
            <w:drawing>
              <wp:anchor distT="0" distB="0" distL="114300" distR="114300" simplePos="0" relativeHeight="246584320" behindDoc="1" locked="0" layoutInCell="1" allowOverlap="1" wp14:anchorId="744BBCA6" wp14:editId="202B1224">
                <wp:simplePos x="0" y="0"/>
                <wp:positionH relativeFrom="page">
                  <wp:posOffset>4966335</wp:posOffset>
                </wp:positionH>
                <wp:positionV relativeFrom="paragraph">
                  <wp:posOffset>257810</wp:posOffset>
                </wp:positionV>
                <wp:extent cx="143510" cy="494030"/>
                <wp:effectExtent l="0" t="127000" r="123190" b="0"/>
                <wp:wrapNone/>
                <wp:docPr id="1227" name="AutoShape 10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020 h 778"/>
                            <a:gd name="T2" fmla="*/ 270510 w 226"/>
                            <a:gd name="T3" fmla="*/ 287020 h 778"/>
                            <a:gd name="T4" fmla="*/ 270510 w 226"/>
                            <a:gd name="T5" fmla="*/ 143510 h 778"/>
                            <a:gd name="T6" fmla="*/ 127000 w 226"/>
                            <a:gd name="T7" fmla="*/ 143510 h 778"/>
                            <a:gd name="T8" fmla="*/ 127000 w 226"/>
                            <a:gd name="T9" fmla="*/ 287020 h 778"/>
                            <a:gd name="T10" fmla="*/ 127000 w 226"/>
                            <a:gd name="T11" fmla="*/ 463550 h 778"/>
                            <a:gd name="T12" fmla="*/ 270510 w 226"/>
                            <a:gd name="T13" fmla="*/ 463550 h 778"/>
                            <a:gd name="T14" fmla="*/ 270510 w 226"/>
                            <a:gd name="T15" fmla="*/ 320040 h 778"/>
                            <a:gd name="T16" fmla="*/ 127000 w 226"/>
                            <a:gd name="T17" fmla="*/ 320040 h 778"/>
                            <a:gd name="T18" fmla="*/ 127000 w 226"/>
                            <a:gd name="T19" fmla="*/ 463550 h 778"/>
                            <a:gd name="T20" fmla="*/ 127000 w 226"/>
                            <a:gd name="T21" fmla="*/ 637540 h 778"/>
                            <a:gd name="T22" fmla="*/ 270510 w 226"/>
                            <a:gd name="T23" fmla="*/ 637540 h 778"/>
                            <a:gd name="T24" fmla="*/ 270510 w 226"/>
                            <a:gd name="T25" fmla="*/ 494030 h 778"/>
                            <a:gd name="T26" fmla="*/ 127000 w 226"/>
                            <a:gd name="T27" fmla="*/ 494030 h 778"/>
                            <a:gd name="T28" fmla="*/ 127000 w 226"/>
                            <a:gd name="T29" fmla="*/ 63754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8DC1242" id="AutoShape 1095" o:spid="_x0000_s1026" style="position:absolute;margin-left:391.05pt;margin-top:20.3pt;width:11.3pt;height:38.9pt;z-index:-256732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" path="m200,46r226,l426,-180r-226,l200,46xm200,324r226,l426,98r-226,l200,324xm200,598r226,l426,372r-226,l200,598xe" filled="f" strokeweight=".72pt">
                <v:path arrowok="t" o:connecttype="custom" o:connectlocs="80645000,182257700;171773850,182257700;171773850,91128850;80645000,91128850;80645000,182257700;80645000,294354250;171773850,294354250;171773850,203225400;80645000,203225400;80645000,294354250;80645000,404837900;171773850,404837900;171773850,313709050;80645000,313709050;80645000,404837900" o:connectangles="0,0,0,0,0,0,0,0,0,0,0,0,0,0,0"/>
                <w10:wrap anchorx="page"/>
              </v:shape>
            </w:pict>
          </mc:Fallback>
        </mc:AlternateContent>
      </w:r>
      <w:r>
        <w:rPr>
          <w:noProof/>
        </w:rPr>
        <mc:AlternateContent>
          <mc:Choice Requires="wps">
            <w:drawing>
              <wp:anchor distT="0" distB="0" distL="114300" distR="114300" simplePos="0" relativeHeight="246585344" behindDoc="1" locked="0" layoutInCell="1" allowOverlap="1" wp14:anchorId="27A070E1" wp14:editId="48487E13">
                <wp:simplePos x="0" y="0"/>
                <wp:positionH relativeFrom="page">
                  <wp:posOffset>5506085</wp:posOffset>
                </wp:positionH>
                <wp:positionV relativeFrom="paragraph">
                  <wp:posOffset>257810</wp:posOffset>
                </wp:positionV>
                <wp:extent cx="143510" cy="494030"/>
                <wp:effectExtent l="0" t="127000" r="123190" b="0"/>
                <wp:wrapNone/>
                <wp:docPr id="1226" name="AutoShape 10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020 h 778"/>
                            <a:gd name="T2" fmla="*/ 270510 w 226"/>
                            <a:gd name="T3" fmla="*/ 287020 h 778"/>
                            <a:gd name="T4" fmla="*/ 270510 w 226"/>
                            <a:gd name="T5" fmla="*/ 143510 h 778"/>
                            <a:gd name="T6" fmla="*/ 127000 w 226"/>
                            <a:gd name="T7" fmla="*/ 143510 h 778"/>
                            <a:gd name="T8" fmla="*/ 127000 w 226"/>
                            <a:gd name="T9" fmla="*/ 287020 h 778"/>
                            <a:gd name="T10" fmla="*/ 127000 w 226"/>
                            <a:gd name="T11" fmla="*/ 463550 h 778"/>
                            <a:gd name="T12" fmla="*/ 270510 w 226"/>
                            <a:gd name="T13" fmla="*/ 463550 h 778"/>
                            <a:gd name="T14" fmla="*/ 270510 w 226"/>
                            <a:gd name="T15" fmla="*/ 320040 h 778"/>
                            <a:gd name="T16" fmla="*/ 127000 w 226"/>
                            <a:gd name="T17" fmla="*/ 320040 h 778"/>
                            <a:gd name="T18" fmla="*/ 127000 w 226"/>
                            <a:gd name="T19" fmla="*/ 463550 h 778"/>
                            <a:gd name="T20" fmla="*/ 127000 w 226"/>
                            <a:gd name="T21" fmla="*/ 637540 h 778"/>
                            <a:gd name="T22" fmla="*/ 270510 w 226"/>
                            <a:gd name="T23" fmla="*/ 637540 h 778"/>
                            <a:gd name="T24" fmla="*/ 270510 w 226"/>
                            <a:gd name="T25" fmla="*/ 494030 h 778"/>
                            <a:gd name="T26" fmla="*/ 127000 w 226"/>
                            <a:gd name="T27" fmla="*/ 494030 h 778"/>
                            <a:gd name="T28" fmla="*/ 127000 w 226"/>
                            <a:gd name="T29" fmla="*/ 63754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4FB2EAE" id="AutoShape 1094" o:spid="_x0000_s1026" style="position:absolute;margin-left:433.55pt;margin-top:20.3pt;width:11.3pt;height:38.9pt;z-index:-256731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" path="m200,46r226,l426,-180r-226,l200,46xm200,324r226,l426,98r-226,l200,324xm200,598r226,l426,372r-226,l200,598xe" filled="f" strokeweight=".72pt">
                <v:path arrowok="t" o:connecttype="custom" o:connectlocs="80645000,182257700;171773850,182257700;171773850,91128850;80645000,91128850;80645000,182257700;80645000,294354250;171773850,294354250;171773850,203225400;80645000,203225400;80645000,294354250;80645000,404837900;171773850,404837900;171773850,313709050;80645000,313709050;80645000,404837900" o:connectangles="0,0,0,0,0,0,0,0,0,0,0,0,0,0,0"/>
                <w10:wrap anchorx="page"/>
              </v:shape>
            </w:pict>
          </mc:Fallback>
        </mc:AlternateContent>
      </w:r>
      <w:r>
        <w:rPr>
          <w:noProof/>
        </w:rPr>
        <mc:AlternateContent>
          <mc:Choice Requires="wps">
            <w:drawing>
              <wp:anchor distT="0" distB="0" distL="114300" distR="114300" simplePos="0" relativeHeight="246586368" behindDoc="1" locked="0" layoutInCell="1" allowOverlap="1" wp14:anchorId="61FA666A" wp14:editId="386C1283">
                <wp:simplePos x="0" y="0"/>
                <wp:positionH relativeFrom="page">
                  <wp:posOffset>6045200</wp:posOffset>
                </wp:positionH>
                <wp:positionV relativeFrom="paragraph">
                  <wp:posOffset>257810</wp:posOffset>
                </wp:positionV>
                <wp:extent cx="143510" cy="494030"/>
                <wp:effectExtent l="0" t="127000" r="123190" b="0"/>
                <wp:wrapNone/>
                <wp:docPr id="1225" name="AutoShape 10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020 h 778"/>
                            <a:gd name="T2" fmla="*/ 270510 w 226"/>
                            <a:gd name="T3" fmla="*/ 287020 h 778"/>
                            <a:gd name="T4" fmla="*/ 270510 w 226"/>
                            <a:gd name="T5" fmla="*/ 143510 h 778"/>
                            <a:gd name="T6" fmla="*/ 127000 w 226"/>
                            <a:gd name="T7" fmla="*/ 143510 h 778"/>
                            <a:gd name="T8" fmla="*/ 127000 w 226"/>
                            <a:gd name="T9" fmla="*/ 287020 h 778"/>
                            <a:gd name="T10" fmla="*/ 127000 w 226"/>
                            <a:gd name="T11" fmla="*/ 463550 h 778"/>
                            <a:gd name="T12" fmla="*/ 270510 w 226"/>
                            <a:gd name="T13" fmla="*/ 463550 h 778"/>
                            <a:gd name="T14" fmla="*/ 270510 w 226"/>
                            <a:gd name="T15" fmla="*/ 320040 h 778"/>
                            <a:gd name="T16" fmla="*/ 127000 w 226"/>
                            <a:gd name="T17" fmla="*/ 320040 h 778"/>
                            <a:gd name="T18" fmla="*/ 127000 w 226"/>
                            <a:gd name="T19" fmla="*/ 463550 h 778"/>
                            <a:gd name="T20" fmla="*/ 127000 w 226"/>
                            <a:gd name="T21" fmla="*/ 637540 h 778"/>
                            <a:gd name="T22" fmla="*/ 270510 w 226"/>
                            <a:gd name="T23" fmla="*/ 637540 h 778"/>
                            <a:gd name="T24" fmla="*/ 270510 w 226"/>
                            <a:gd name="T25" fmla="*/ 494030 h 778"/>
                            <a:gd name="T26" fmla="*/ 127000 w 226"/>
                            <a:gd name="T27" fmla="*/ 494030 h 778"/>
                            <a:gd name="T28" fmla="*/ 127000 w 226"/>
                            <a:gd name="T29" fmla="*/ 63754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8EFE881" id="AutoShape 1093" o:spid="_x0000_s1026" style="position:absolute;margin-left:476pt;margin-top:20.3pt;width:11.3pt;height:38.9pt;z-index:-25673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" path="m200,46r226,l426,-180r-226,l200,46xm200,324r226,l426,98r-226,l200,324xm200,598r226,l426,372r-226,l200,598xe" filled="f" strokeweight=".72pt">
                <v:path arrowok="t" o:connecttype="custom" o:connectlocs="80645000,182257700;171773850,182257700;171773850,91128850;80645000,91128850;80645000,182257700;80645000,294354250;171773850,294354250;171773850,203225400;80645000,203225400;80645000,294354250;80645000,404837900;171773850,404837900;171773850,313709050;80645000,313709050;80645000,404837900" o:connectangles="0,0,0,0,0,0,0,0,0,0,0,0,0,0,0"/>
                <w10:wrap anchorx="page"/>
              </v:shape>
            </w:pict>
          </mc:Fallback>
        </mc:AlternateContent>
      </w:r>
      <w:r>
        <w:rPr>
          <w:noProof/>
        </w:rPr>
        <mc:AlternateContent>
          <mc:Choice Requires="wps">
            <w:drawing>
              <wp:anchor distT="0" distB="0" distL="114300" distR="114300" simplePos="0" relativeHeight="246587392" behindDoc="1" locked="0" layoutInCell="1" allowOverlap="1" wp14:anchorId="6E09C4F7" wp14:editId="50679517">
                <wp:simplePos x="0" y="0"/>
                <wp:positionH relativeFrom="page">
                  <wp:posOffset>6584950</wp:posOffset>
                </wp:positionH>
                <wp:positionV relativeFrom="paragraph">
                  <wp:posOffset>257810</wp:posOffset>
                </wp:positionV>
                <wp:extent cx="143510" cy="494030"/>
                <wp:effectExtent l="0" t="127000" r="123190" b="0"/>
                <wp:wrapNone/>
                <wp:docPr id="1224" name="AutoShape 10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020 h 778"/>
                            <a:gd name="T2" fmla="*/ 270510 w 226"/>
                            <a:gd name="T3" fmla="*/ 287020 h 778"/>
                            <a:gd name="T4" fmla="*/ 270510 w 226"/>
                            <a:gd name="T5" fmla="*/ 143510 h 778"/>
                            <a:gd name="T6" fmla="*/ 127000 w 226"/>
                            <a:gd name="T7" fmla="*/ 143510 h 778"/>
                            <a:gd name="T8" fmla="*/ 127000 w 226"/>
                            <a:gd name="T9" fmla="*/ 287020 h 778"/>
                            <a:gd name="T10" fmla="*/ 127000 w 226"/>
                            <a:gd name="T11" fmla="*/ 463550 h 778"/>
                            <a:gd name="T12" fmla="*/ 270510 w 226"/>
                            <a:gd name="T13" fmla="*/ 463550 h 778"/>
                            <a:gd name="T14" fmla="*/ 270510 w 226"/>
                            <a:gd name="T15" fmla="*/ 320040 h 778"/>
                            <a:gd name="T16" fmla="*/ 127000 w 226"/>
                            <a:gd name="T17" fmla="*/ 320040 h 778"/>
                            <a:gd name="T18" fmla="*/ 127000 w 226"/>
                            <a:gd name="T19" fmla="*/ 463550 h 778"/>
                            <a:gd name="T20" fmla="*/ 127000 w 226"/>
                            <a:gd name="T21" fmla="*/ 637540 h 778"/>
                            <a:gd name="T22" fmla="*/ 270510 w 226"/>
                            <a:gd name="T23" fmla="*/ 637540 h 778"/>
                            <a:gd name="T24" fmla="*/ 270510 w 226"/>
                            <a:gd name="T25" fmla="*/ 494030 h 778"/>
                            <a:gd name="T26" fmla="*/ 127000 w 226"/>
                            <a:gd name="T27" fmla="*/ 494030 h 778"/>
                            <a:gd name="T28" fmla="*/ 127000 w 226"/>
                            <a:gd name="T29" fmla="*/ 63754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BF4C46C" id="AutoShape 1092" o:spid="_x0000_s1026" style="position:absolute;margin-left:518.5pt;margin-top:20.3pt;width:11.3pt;height:38.9pt;z-index:-256729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" path="m200,46r226,l426,-180r-226,l200,46xm200,324r226,l426,98r-226,l200,324xm200,598r226,l426,372r-226,l200,598xe" filled="f" strokeweight=".72pt">
                <v:path arrowok="t" o:connecttype="custom" o:connectlocs="80645000,182257700;171773850,182257700;171773850,91128850;80645000,91128850;80645000,182257700;80645000,294354250;171773850,294354250;171773850,203225400;80645000,203225400;80645000,294354250;80645000,404837900;171773850,404837900;171773850,313709050;80645000,313709050;80645000,404837900" o:connectangles="0,0,0,0,0,0,0,0,0,0,0,0,0,0,0"/>
                <w10:wrap anchorx="page"/>
              </v:shape>
            </w:pict>
          </mc:Fallback>
        </mc:AlternateContent>
      </w:r>
      <w:r>
        <w:t>None</w:t>
      </w:r>
      <w:r>
        <w:tab/>
        <w:t>1</w:t>
      </w:r>
      <w:r>
        <w:rPr>
          <w:spacing w:val="-3"/>
        </w:rPr>
        <w:t xml:space="preserve"> </w:t>
      </w:r>
      <w:r>
        <w:t>day</w:t>
      </w:r>
      <w:r>
        <w:tab/>
        <w:t>2</w:t>
      </w:r>
      <w:r>
        <w:rPr>
          <w:spacing w:val="-3"/>
        </w:rPr>
        <w:t xml:space="preserve"> </w:t>
      </w:r>
      <w:r>
        <w:t>days</w:t>
      </w:r>
      <w:r>
        <w:tab/>
        <w:t>3–4</w:t>
      </w:r>
      <w:r>
        <w:rPr>
          <w:spacing w:val="-4"/>
        </w:rPr>
        <w:t xml:space="preserve"> </w:t>
      </w:r>
      <w:r>
        <w:t>days</w:t>
      </w:r>
      <w:r>
        <w:tab/>
        <w:t>5–6</w:t>
      </w:r>
      <w:r>
        <w:rPr>
          <w:spacing w:val="-4"/>
        </w:rPr>
        <w:t xml:space="preserve"> </w:t>
      </w:r>
      <w:r>
        <w:t>days</w:t>
      </w:r>
      <w:r>
        <w:tab/>
        <w:t>or</w:t>
      </w:r>
      <w:r>
        <w:rPr>
          <w:spacing w:val="-3"/>
        </w:rPr>
        <w:t xml:space="preserve"> </w:t>
      </w:r>
      <w:r>
        <w:t>more</w:t>
      </w:r>
    </w:p>
    <w:tbl>
      <w:tblPr>
        <w:tblW w:w="0" w:type="auto"/>
        <w:tblInd w:w="953" w:type="dxa"/>
        <w:tblLayout w:type="fixed"/>
        <w:tblCellMar>
          <w:left w:w="0" w:type="dxa"/>
          <w:right w:w="0" w:type="dxa"/>
        </w:tblCellMar>
        <w:tblLook w:val="01E0" w:firstRow="1" w:lastRow="1" w:firstColumn="1" w:lastColumn="1" w:noHBand="0" w:noVBand="0"/>
      </w:tblPr>
      <w:tblGrid>
        <w:gridCol w:w="4724"/>
        <w:gridCol w:w="862"/>
        <w:gridCol w:w="847"/>
        <w:gridCol w:w="276"/>
        <w:gridCol w:w="847"/>
        <w:gridCol w:w="571"/>
        <w:gridCol w:w="276"/>
        <w:gridCol w:w="836"/>
      </w:tblGrid>
      <w:tr w:rsidR="001901E8" w14:paraId="2F0284D8" w14:textId="77777777">
        <w:trPr>
          <w:trHeight w:val="258"/>
        </w:trPr>
        <w:tc>
          <w:tcPr>
            <w:tcW w:w="4724" w:type="dxa"/>
          </w:tcPr>
          <w:p w14:paraId="38CA7FF1" w14:textId="77777777" w:rsidR="001901E8" w:rsidRDefault="002E4167">
            <w:pPr>
              <w:pStyle w:val="TableParagraph"/>
              <w:spacing w:before="55" w:line="183" w:lineRule="exact"/>
              <w:ind w:left="50"/>
              <w:rPr>
                <w:sz w:val="16"/>
              </w:rPr>
            </w:pPr>
            <w:r>
              <w:rPr>
                <w:sz w:val="16"/>
              </w:rPr>
              <w:t>(a)</w:t>
            </w:r>
            <w:r>
              <w:rPr>
                <w:spacing w:val="-3"/>
                <w:sz w:val="16"/>
              </w:rPr>
              <w:t xml:space="preserve"> </w:t>
            </w:r>
            <w:r>
              <w:rPr>
                <w:sz w:val="16"/>
              </w:rPr>
              <w:t>Because</w:t>
            </w:r>
            <w:r>
              <w:rPr>
                <w:spacing w:val="-3"/>
                <w:sz w:val="16"/>
              </w:rPr>
              <w:t xml:space="preserve"> </w:t>
            </w:r>
            <w:r>
              <w:rPr>
                <w:sz w:val="16"/>
              </w:rPr>
              <w:t>of</w:t>
            </w:r>
            <w:r>
              <w:rPr>
                <w:spacing w:val="-24"/>
                <w:sz w:val="16"/>
              </w:rPr>
              <w:t xml:space="preserve"> </w:t>
            </w:r>
            <w:r>
              <w:rPr>
                <w:sz w:val="16"/>
              </w:rPr>
              <w:t>illness</w:t>
            </w:r>
            <w:r>
              <w:rPr>
                <w:spacing w:val="-15"/>
                <w:sz w:val="16"/>
              </w:rPr>
              <w:t xml:space="preserve"> </w:t>
            </w:r>
            <w:r>
              <w:rPr>
                <w:sz w:val="16"/>
              </w:rPr>
              <w:t>......................................................................</w:t>
            </w:r>
          </w:p>
        </w:tc>
        <w:tc>
          <w:tcPr>
            <w:tcW w:w="862" w:type="dxa"/>
          </w:tcPr>
          <w:p w14:paraId="4B9B1D16" w14:textId="77777777" w:rsidR="001901E8" w:rsidRDefault="002E4167">
            <w:pPr>
              <w:pStyle w:val="TableParagraph"/>
              <w:spacing w:before="55" w:line="183" w:lineRule="exact"/>
              <w:ind w:right="10"/>
              <w:jc w:val="right"/>
              <w:rPr>
                <w:sz w:val="16"/>
              </w:rPr>
            </w:pPr>
            <w:r>
              <w:rPr>
                <w:w w:val="95"/>
                <w:sz w:val="16"/>
              </w:rPr>
              <w:t>............</w:t>
            </w:r>
          </w:p>
        </w:tc>
        <w:tc>
          <w:tcPr>
            <w:tcW w:w="847" w:type="dxa"/>
          </w:tcPr>
          <w:p w14:paraId="18B7BB59" w14:textId="77777777" w:rsidR="001901E8" w:rsidRDefault="002E4167">
            <w:pPr>
              <w:pStyle w:val="TableParagraph"/>
              <w:spacing w:before="55" w:line="183" w:lineRule="exact"/>
              <w:ind w:right="14"/>
              <w:jc w:val="right"/>
              <w:rPr>
                <w:sz w:val="16"/>
              </w:rPr>
            </w:pPr>
            <w:r>
              <w:rPr>
                <w:w w:val="95"/>
                <w:sz w:val="16"/>
              </w:rPr>
              <w:t>............</w:t>
            </w:r>
          </w:p>
        </w:tc>
        <w:tc>
          <w:tcPr>
            <w:tcW w:w="276" w:type="dxa"/>
          </w:tcPr>
          <w:p w14:paraId="5B9AFD74" w14:textId="77777777" w:rsidR="001901E8" w:rsidRDefault="001901E8">
            <w:pPr>
              <w:pStyle w:val="TableParagraph"/>
              <w:rPr>
                <w:rFonts w:ascii="Times New Roman"/>
                <w:sz w:val="16"/>
              </w:rPr>
            </w:pPr>
          </w:p>
        </w:tc>
        <w:tc>
          <w:tcPr>
            <w:tcW w:w="847" w:type="dxa"/>
          </w:tcPr>
          <w:p w14:paraId="63FA26DA" w14:textId="77777777" w:rsidR="001901E8" w:rsidRDefault="002E4167">
            <w:pPr>
              <w:pStyle w:val="TableParagraph"/>
              <w:spacing w:before="55" w:line="183" w:lineRule="exact"/>
              <w:ind w:left="21"/>
              <w:rPr>
                <w:sz w:val="16"/>
              </w:rPr>
            </w:pPr>
            <w:r>
              <w:rPr>
                <w:sz w:val="16"/>
              </w:rPr>
              <w:t>............</w:t>
            </w:r>
          </w:p>
        </w:tc>
        <w:tc>
          <w:tcPr>
            <w:tcW w:w="571" w:type="dxa"/>
          </w:tcPr>
          <w:p w14:paraId="0EB15FA0" w14:textId="77777777" w:rsidR="001901E8" w:rsidRDefault="002E4167">
            <w:pPr>
              <w:pStyle w:val="TableParagraph"/>
              <w:spacing w:before="55" w:line="183" w:lineRule="exact"/>
              <w:ind w:right="2"/>
              <w:jc w:val="center"/>
              <w:rPr>
                <w:sz w:val="16"/>
              </w:rPr>
            </w:pPr>
            <w:r>
              <w:rPr>
                <w:sz w:val="16"/>
              </w:rPr>
              <w:t>............</w:t>
            </w:r>
          </w:p>
        </w:tc>
        <w:tc>
          <w:tcPr>
            <w:tcW w:w="276" w:type="dxa"/>
          </w:tcPr>
          <w:p w14:paraId="45AE3C37" w14:textId="77777777" w:rsidR="001901E8" w:rsidRDefault="001901E8">
            <w:pPr>
              <w:pStyle w:val="TableParagraph"/>
              <w:rPr>
                <w:rFonts w:ascii="Times New Roman"/>
                <w:sz w:val="16"/>
              </w:rPr>
            </w:pPr>
          </w:p>
        </w:tc>
        <w:tc>
          <w:tcPr>
            <w:tcW w:w="836" w:type="dxa"/>
          </w:tcPr>
          <w:p w14:paraId="4848E192" w14:textId="77777777" w:rsidR="001901E8" w:rsidRDefault="002E4167">
            <w:pPr>
              <w:pStyle w:val="TableParagraph"/>
              <w:spacing w:before="55" w:line="183" w:lineRule="exact"/>
              <w:ind w:left="15"/>
              <w:rPr>
                <w:sz w:val="16"/>
              </w:rPr>
            </w:pPr>
            <w:r>
              <w:rPr>
                <w:sz w:val="16"/>
              </w:rPr>
              <w:t>............</w:t>
            </w:r>
          </w:p>
        </w:tc>
      </w:tr>
      <w:tr w:rsidR="001901E8" w14:paraId="45E0A66F" w14:textId="77777777">
        <w:trPr>
          <w:trHeight w:val="274"/>
        </w:trPr>
        <w:tc>
          <w:tcPr>
            <w:tcW w:w="4724" w:type="dxa"/>
          </w:tcPr>
          <w:p w14:paraId="0EAF0E0A" w14:textId="77777777" w:rsidR="001901E8" w:rsidRDefault="002E4167">
            <w:pPr>
              <w:pStyle w:val="TableParagraph"/>
              <w:spacing w:before="71" w:line="183" w:lineRule="exact"/>
              <w:ind w:left="50"/>
              <w:rPr>
                <w:sz w:val="16"/>
              </w:rPr>
            </w:pPr>
            <w:r>
              <w:rPr>
                <w:sz w:val="16"/>
              </w:rPr>
              <w:t>(b)</w:t>
            </w:r>
            <w:r>
              <w:rPr>
                <w:spacing w:val="-4"/>
                <w:sz w:val="16"/>
              </w:rPr>
              <w:t xml:space="preserve"> </w:t>
            </w:r>
            <w:r>
              <w:rPr>
                <w:sz w:val="16"/>
              </w:rPr>
              <w:t>Because</w:t>
            </w:r>
            <w:r>
              <w:rPr>
                <w:spacing w:val="-2"/>
                <w:sz w:val="16"/>
              </w:rPr>
              <w:t xml:space="preserve"> </w:t>
            </w:r>
            <w:r>
              <w:rPr>
                <w:sz w:val="16"/>
              </w:rPr>
              <w:t>you</w:t>
            </w:r>
            <w:r>
              <w:rPr>
                <w:spacing w:val="-1"/>
                <w:sz w:val="16"/>
              </w:rPr>
              <w:t xml:space="preserve"> </w:t>
            </w:r>
            <w:r>
              <w:rPr>
                <w:sz w:val="16"/>
              </w:rPr>
              <w:t>skipped</w:t>
            </w:r>
            <w:r>
              <w:rPr>
                <w:spacing w:val="-25"/>
                <w:sz w:val="16"/>
              </w:rPr>
              <w:t xml:space="preserve"> </w:t>
            </w:r>
            <w:r>
              <w:rPr>
                <w:sz w:val="16"/>
              </w:rPr>
              <w:t>or</w:t>
            </w:r>
            <w:r>
              <w:rPr>
                <w:spacing w:val="-10"/>
                <w:sz w:val="16"/>
              </w:rPr>
              <w:t xml:space="preserve"> </w:t>
            </w:r>
            <w:r>
              <w:rPr>
                <w:sz w:val="16"/>
              </w:rPr>
              <w:t>‘cut’......................................................</w:t>
            </w:r>
          </w:p>
        </w:tc>
        <w:tc>
          <w:tcPr>
            <w:tcW w:w="862" w:type="dxa"/>
          </w:tcPr>
          <w:p w14:paraId="6CBA589E" w14:textId="77777777" w:rsidR="001901E8" w:rsidRDefault="002E4167">
            <w:pPr>
              <w:pStyle w:val="TableParagraph"/>
              <w:spacing w:before="71" w:line="183" w:lineRule="exact"/>
              <w:ind w:right="10"/>
              <w:jc w:val="right"/>
              <w:rPr>
                <w:sz w:val="16"/>
              </w:rPr>
            </w:pPr>
            <w:r>
              <w:rPr>
                <w:w w:val="95"/>
                <w:sz w:val="16"/>
              </w:rPr>
              <w:t>............</w:t>
            </w:r>
          </w:p>
        </w:tc>
        <w:tc>
          <w:tcPr>
            <w:tcW w:w="847" w:type="dxa"/>
          </w:tcPr>
          <w:p w14:paraId="43E68E13" w14:textId="77777777" w:rsidR="001901E8" w:rsidRDefault="002E4167">
            <w:pPr>
              <w:pStyle w:val="TableParagraph"/>
              <w:spacing w:before="71" w:line="183" w:lineRule="exact"/>
              <w:ind w:right="14"/>
              <w:jc w:val="right"/>
              <w:rPr>
                <w:sz w:val="16"/>
              </w:rPr>
            </w:pPr>
            <w:r>
              <w:rPr>
                <w:w w:val="95"/>
                <w:sz w:val="16"/>
              </w:rPr>
              <w:t>............</w:t>
            </w:r>
          </w:p>
        </w:tc>
        <w:tc>
          <w:tcPr>
            <w:tcW w:w="276" w:type="dxa"/>
          </w:tcPr>
          <w:p w14:paraId="7EE53F4C" w14:textId="77777777" w:rsidR="001901E8" w:rsidRDefault="001901E8">
            <w:pPr>
              <w:pStyle w:val="TableParagraph"/>
              <w:rPr>
                <w:rFonts w:ascii="Times New Roman"/>
                <w:sz w:val="16"/>
              </w:rPr>
            </w:pPr>
          </w:p>
        </w:tc>
        <w:tc>
          <w:tcPr>
            <w:tcW w:w="847" w:type="dxa"/>
          </w:tcPr>
          <w:p w14:paraId="3BBA42FE" w14:textId="77777777" w:rsidR="001901E8" w:rsidRDefault="002E4167">
            <w:pPr>
              <w:pStyle w:val="TableParagraph"/>
              <w:spacing w:before="71" w:line="183" w:lineRule="exact"/>
              <w:ind w:left="21"/>
              <w:rPr>
                <w:sz w:val="16"/>
              </w:rPr>
            </w:pPr>
            <w:r>
              <w:rPr>
                <w:sz w:val="16"/>
              </w:rPr>
              <w:t>............</w:t>
            </w:r>
          </w:p>
        </w:tc>
        <w:tc>
          <w:tcPr>
            <w:tcW w:w="571" w:type="dxa"/>
          </w:tcPr>
          <w:p w14:paraId="73A8D1D4" w14:textId="77777777" w:rsidR="001901E8" w:rsidRDefault="002E4167">
            <w:pPr>
              <w:pStyle w:val="TableParagraph"/>
              <w:spacing w:before="71" w:line="183" w:lineRule="exact"/>
              <w:ind w:right="2"/>
              <w:jc w:val="center"/>
              <w:rPr>
                <w:sz w:val="16"/>
              </w:rPr>
            </w:pPr>
            <w:r>
              <w:rPr>
                <w:sz w:val="16"/>
              </w:rPr>
              <w:t>............</w:t>
            </w:r>
          </w:p>
        </w:tc>
        <w:tc>
          <w:tcPr>
            <w:tcW w:w="276" w:type="dxa"/>
          </w:tcPr>
          <w:p w14:paraId="2E869DC4" w14:textId="77777777" w:rsidR="001901E8" w:rsidRDefault="001901E8">
            <w:pPr>
              <w:pStyle w:val="TableParagraph"/>
              <w:rPr>
                <w:rFonts w:ascii="Times New Roman"/>
                <w:sz w:val="16"/>
              </w:rPr>
            </w:pPr>
          </w:p>
        </w:tc>
        <w:tc>
          <w:tcPr>
            <w:tcW w:w="836" w:type="dxa"/>
          </w:tcPr>
          <w:p w14:paraId="7D5F2378" w14:textId="77777777" w:rsidR="001901E8" w:rsidRDefault="002E4167">
            <w:pPr>
              <w:pStyle w:val="TableParagraph"/>
              <w:spacing w:before="71" w:line="183" w:lineRule="exact"/>
              <w:ind w:left="15"/>
              <w:rPr>
                <w:sz w:val="16"/>
              </w:rPr>
            </w:pPr>
            <w:r>
              <w:rPr>
                <w:sz w:val="16"/>
              </w:rPr>
              <w:t>............</w:t>
            </w:r>
          </w:p>
        </w:tc>
      </w:tr>
      <w:tr w:rsidR="001901E8" w14:paraId="7133F1FB" w14:textId="77777777">
        <w:trPr>
          <w:trHeight w:val="415"/>
        </w:trPr>
        <w:tc>
          <w:tcPr>
            <w:tcW w:w="4724" w:type="dxa"/>
          </w:tcPr>
          <w:p w14:paraId="565DC345" w14:textId="77777777" w:rsidR="001901E8" w:rsidRDefault="002E4167">
            <w:pPr>
              <w:pStyle w:val="TableParagraph"/>
              <w:spacing w:before="71"/>
              <w:ind w:left="50"/>
              <w:rPr>
                <w:sz w:val="16"/>
              </w:rPr>
            </w:pPr>
            <w:r>
              <w:rPr>
                <w:sz w:val="16"/>
              </w:rPr>
              <w:t>(c)</w:t>
            </w:r>
            <w:r>
              <w:rPr>
                <w:spacing w:val="-3"/>
                <w:sz w:val="16"/>
              </w:rPr>
              <w:t xml:space="preserve"> </w:t>
            </w:r>
            <w:r>
              <w:rPr>
                <w:sz w:val="16"/>
              </w:rPr>
              <w:t>For</w:t>
            </w:r>
            <w:r>
              <w:rPr>
                <w:spacing w:val="-2"/>
                <w:sz w:val="16"/>
              </w:rPr>
              <w:t xml:space="preserve"> </w:t>
            </w:r>
            <w:r>
              <w:rPr>
                <w:sz w:val="16"/>
              </w:rPr>
              <w:t>other</w:t>
            </w:r>
            <w:r>
              <w:rPr>
                <w:spacing w:val="-27"/>
                <w:sz w:val="16"/>
              </w:rPr>
              <w:t xml:space="preserve"> </w:t>
            </w:r>
            <w:r>
              <w:rPr>
                <w:sz w:val="16"/>
              </w:rPr>
              <w:t>reasons</w:t>
            </w:r>
            <w:r>
              <w:rPr>
                <w:spacing w:val="-17"/>
                <w:sz w:val="16"/>
              </w:rPr>
              <w:t xml:space="preserve"> </w:t>
            </w:r>
            <w:r>
              <w:rPr>
                <w:sz w:val="16"/>
              </w:rPr>
              <w:t>.......................................................................</w:t>
            </w:r>
          </w:p>
        </w:tc>
        <w:tc>
          <w:tcPr>
            <w:tcW w:w="862" w:type="dxa"/>
          </w:tcPr>
          <w:p w14:paraId="66190AD3" w14:textId="77777777" w:rsidR="001901E8" w:rsidRDefault="002E4167">
            <w:pPr>
              <w:pStyle w:val="TableParagraph"/>
              <w:spacing w:before="71"/>
              <w:ind w:left="316"/>
              <w:rPr>
                <w:sz w:val="16"/>
              </w:rPr>
            </w:pPr>
            <w:r>
              <w:rPr>
                <w:sz w:val="16"/>
              </w:rPr>
              <w:t>............</w:t>
            </w:r>
          </w:p>
          <w:p w14:paraId="69C13BE8" w14:textId="77777777" w:rsidR="001901E8" w:rsidRDefault="002E4167">
            <w:pPr>
              <w:pStyle w:val="TableParagraph"/>
              <w:spacing w:before="22" w:line="118" w:lineRule="exact"/>
              <w:ind w:left="113"/>
              <w:rPr>
                <w:sz w:val="12"/>
              </w:rPr>
            </w:pPr>
            <w:r>
              <w:rPr>
                <w:w w:val="99"/>
                <w:sz w:val="12"/>
              </w:rPr>
              <w:t>1</w:t>
            </w:r>
          </w:p>
        </w:tc>
        <w:tc>
          <w:tcPr>
            <w:tcW w:w="847" w:type="dxa"/>
          </w:tcPr>
          <w:p w14:paraId="35242BC4" w14:textId="77777777" w:rsidR="001901E8" w:rsidRDefault="002E4167">
            <w:pPr>
              <w:pStyle w:val="TableParagraph"/>
              <w:spacing w:before="71"/>
              <w:ind w:left="299"/>
              <w:rPr>
                <w:sz w:val="16"/>
              </w:rPr>
            </w:pPr>
            <w:r>
              <w:rPr>
                <w:sz w:val="16"/>
              </w:rPr>
              <w:t>............</w:t>
            </w:r>
          </w:p>
          <w:p w14:paraId="47AFDB0A" w14:textId="77777777" w:rsidR="001901E8" w:rsidRDefault="002E4167">
            <w:pPr>
              <w:pStyle w:val="TableParagraph"/>
              <w:spacing w:before="22" w:line="118" w:lineRule="exact"/>
              <w:ind w:left="101"/>
              <w:rPr>
                <w:sz w:val="12"/>
              </w:rPr>
            </w:pPr>
            <w:r>
              <w:rPr>
                <w:w w:val="99"/>
                <w:sz w:val="12"/>
              </w:rPr>
              <w:t>2</w:t>
            </w:r>
          </w:p>
        </w:tc>
        <w:tc>
          <w:tcPr>
            <w:tcW w:w="276" w:type="dxa"/>
          </w:tcPr>
          <w:p w14:paraId="4072EA7F" w14:textId="77777777" w:rsidR="001901E8" w:rsidRDefault="001901E8">
            <w:pPr>
              <w:pStyle w:val="TableParagraph"/>
              <w:rPr>
                <w:sz w:val="12"/>
              </w:rPr>
            </w:pPr>
          </w:p>
          <w:p w14:paraId="139AD824" w14:textId="77777777" w:rsidR="001901E8" w:rsidRDefault="001901E8">
            <w:pPr>
              <w:pStyle w:val="TableParagraph"/>
              <w:spacing w:before="1"/>
              <w:rPr>
                <w:sz w:val="12"/>
              </w:rPr>
            </w:pPr>
          </w:p>
          <w:p w14:paraId="366293ED" w14:textId="77777777" w:rsidR="001901E8" w:rsidRDefault="002E4167">
            <w:pPr>
              <w:pStyle w:val="TableParagraph"/>
              <w:spacing w:line="118" w:lineRule="exact"/>
              <w:ind w:left="3"/>
              <w:jc w:val="center"/>
              <w:rPr>
                <w:sz w:val="12"/>
              </w:rPr>
            </w:pPr>
            <w:r>
              <w:rPr>
                <w:w w:val="99"/>
                <w:sz w:val="12"/>
              </w:rPr>
              <w:t>3</w:t>
            </w:r>
          </w:p>
        </w:tc>
        <w:tc>
          <w:tcPr>
            <w:tcW w:w="847" w:type="dxa"/>
          </w:tcPr>
          <w:p w14:paraId="7ED1C36F" w14:textId="77777777" w:rsidR="001901E8" w:rsidRDefault="002E4167">
            <w:pPr>
              <w:pStyle w:val="TableParagraph"/>
              <w:spacing w:before="71"/>
              <w:ind w:left="21"/>
              <w:rPr>
                <w:sz w:val="16"/>
              </w:rPr>
            </w:pPr>
            <w:r>
              <w:rPr>
                <w:sz w:val="16"/>
              </w:rPr>
              <w:t>............</w:t>
            </w:r>
          </w:p>
          <w:p w14:paraId="50437F72" w14:textId="77777777" w:rsidR="001901E8" w:rsidRDefault="002E4167">
            <w:pPr>
              <w:pStyle w:val="TableParagraph"/>
              <w:spacing w:before="22" w:line="118" w:lineRule="exact"/>
              <w:ind w:right="98"/>
              <w:jc w:val="right"/>
              <w:rPr>
                <w:sz w:val="12"/>
              </w:rPr>
            </w:pPr>
            <w:r>
              <w:rPr>
                <w:w w:val="99"/>
                <w:sz w:val="12"/>
              </w:rPr>
              <w:t>4</w:t>
            </w:r>
          </w:p>
        </w:tc>
        <w:tc>
          <w:tcPr>
            <w:tcW w:w="571" w:type="dxa"/>
          </w:tcPr>
          <w:p w14:paraId="487D17A6" w14:textId="77777777" w:rsidR="001901E8" w:rsidRDefault="002E4167">
            <w:pPr>
              <w:pStyle w:val="TableParagraph"/>
              <w:spacing w:before="71"/>
              <w:ind w:right="2"/>
              <w:jc w:val="center"/>
              <w:rPr>
                <w:sz w:val="16"/>
              </w:rPr>
            </w:pPr>
            <w:r>
              <w:rPr>
                <w:sz w:val="16"/>
              </w:rPr>
              <w:t>............</w:t>
            </w:r>
          </w:p>
        </w:tc>
        <w:tc>
          <w:tcPr>
            <w:tcW w:w="276" w:type="dxa"/>
          </w:tcPr>
          <w:p w14:paraId="02010FFA" w14:textId="77777777" w:rsidR="001901E8" w:rsidRDefault="001901E8">
            <w:pPr>
              <w:pStyle w:val="TableParagraph"/>
              <w:rPr>
                <w:sz w:val="12"/>
              </w:rPr>
            </w:pPr>
          </w:p>
          <w:p w14:paraId="7DCEA709" w14:textId="77777777" w:rsidR="001901E8" w:rsidRDefault="001901E8">
            <w:pPr>
              <w:pStyle w:val="TableParagraph"/>
              <w:spacing w:before="1"/>
              <w:rPr>
                <w:sz w:val="12"/>
              </w:rPr>
            </w:pPr>
          </w:p>
          <w:p w14:paraId="7BEAED78" w14:textId="77777777" w:rsidR="001901E8" w:rsidRDefault="002E4167">
            <w:pPr>
              <w:pStyle w:val="TableParagraph"/>
              <w:spacing w:line="118" w:lineRule="exact"/>
              <w:ind w:left="15"/>
              <w:jc w:val="center"/>
              <w:rPr>
                <w:sz w:val="12"/>
              </w:rPr>
            </w:pPr>
            <w:r>
              <w:rPr>
                <w:w w:val="99"/>
                <w:sz w:val="12"/>
              </w:rPr>
              <w:t>5</w:t>
            </w:r>
          </w:p>
        </w:tc>
        <w:tc>
          <w:tcPr>
            <w:tcW w:w="836" w:type="dxa"/>
          </w:tcPr>
          <w:p w14:paraId="7EA50668" w14:textId="77777777" w:rsidR="001901E8" w:rsidRDefault="002E4167">
            <w:pPr>
              <w:pStyle w:val="TableParagraph"/>
              <w:spacing w:before="71"/>
              <w:ind w:left="15"/>
              <w:rPr>
                <w:sz w:val="16"/>
              </w:rPr>
            </w:pPr>
            <w:r>
              <w:rPr>
                <w:sz w:val="16"/>
              </w:rPr>
              <w:t>............</w:t>
            </w:r>
          </w:p>
          <w:p w14:paraId="1BF3C0B0" w14:textId="77777777" w:rsidR="001901E8" w:rsidRDefault="002E4167">
            <w:pPr>
              <w:pStyle w:val="TableParagraph"/>
              <w:spacing w:before="22" w:line="118" w:lineRule="exact"/>
              <w:ind w:right="96"/>
              <w:jc w:val="right"/>
              <w:rPr>
                <w:sz w:val="12"/>
              </w:rPr>
            </w:pPr>
            <w:r>
              <w:rPr>
                <w:w w:val="99"/>
                <w:sz w:val="12"/>
              </w:rPr>
              <w:t>6</w:t>
            </w:r>
          </w:p>
        </w:tc>
      </w:tr>
    </w:tbl>
    <w:p w14:paraId="70D72669" w14:textId="77777777" w:rsidR="001901E8" w:rsidRDefault="002E4167">
      <w:pPr>
        <w:pStyle w:val="BodyText"/>
        <w:spacing w:before="9"/>
        <w:rPr>
          <w:sz w:val="13"/>
        </w:rPr>
      </w:pPr>
      <w:r>
        <w:rPr>
          <w:noProof/>
        </w:rPr>
        <mc:AlternateContent>
          <mc:Choice Requires="wps">
            <w:drawing>
              <wp:anchor distT="0" distB="0" distL="0" distR="0" simplePos="0" relativeHeight="251661312" behindDoc="1" locked="0" layoutInCell="1" allowOverlap="1" wp14:anchorId="6AE729EB" wp14:editId="4388CDFA">
                <wp:simplePos x="0" y="0"/>
                <wp:positionH relativeFrom="page">
                  <wp:posOffset>753745</wp:posOffset>
                </wp:positionH>
                <wp:positionV relativeFrom="paragraph">
                  <wp:posOffset>116205</wp:posOffset>
                </wp:positionV>
                <wp:extent cx="6600190" cy="433070"/>
                <wp:effectExtent l="0" t="0" r="0" b="0"/>
                <wp:wrapTopAndBottom/>
                <wp:docPr id="1223" name="Text Box 10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00190" cy="43307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B2E562" w14:textId="77777777" w:rsidR="00C4460B" w:rsidRDefault="00C4460B">
                            <w:pPr>
                              <w:spacing w:before="140" w:line="256" w:lineRule="auto"/>
                              <w:ind w:left="163" w:right="659"/>
                              <w:rPr>
                                <w:b/>
                                <w:sz w:val="17"/>
                              </w:rPr>
                            </w:pPr>
                            <w:r>
                              <w:rPr>
                                <w:b/>
                                <w:color w:val="FFFFFF"/>
                                <w:w w:val="105"/>
                                <w:sz w:val="17"/>
                              </w:rPr>
                              <w:t>The following questions are about tobacco smoking (cigarettes, which include rolled cigarettes and EXCLUDE e- cigarettes)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AE729EB" id="Text Box 1091" o:spid="_x0000_s1028" type="#_x0000_t202" style="position:absolute;margin-left:59.35pt;margin-top:9.15pt;width:519.7pt;height:34.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" fillcolor="#1f487c" stroked="f">
                <v:path arrowok="t"/>
                <v:textbox inset="0,0,0,0">
                  <w:txbxContent>
                    <w:p w14:paraId="52B2E562" w14:textId="77777777" w:rsidR="00C4460B" w:rsidRDefault="00C4460B">
                      <w:pPr>
                        <w:spacing w:before="140" w:line="256" w:lineRule="auto"/>
                        <w:ind w:left="163" w:right="659"/>
                        <w:rPr>
                          <w:b/>
                          <w:sz w:val="17"/>
                        </w:rPr>
                      </w:pPr>
                      <w:r>
                        <w:rPr>
                          <w:b/>
                          <w:color w:val="FFFFFF"/>
                          <w:w w:val="105"/>
                          <w:sz w:val="17"/>
                        </w:rPr>
                        <w:t>The following questions are about tobacco smoking (cigarettes, which include rolled cigarettes and EXCLUDE e- cigarettes)</w:t>
                      </w:r>
                    </w:p>
                  </w:txbxContent>
                </v:textbox>
                <w10:wrap type="topAndBottom" anchorx="page"/>
              </v:shape>
            </w:pict>
          </mc:Fallback>
        </mc:AlternateContent>
      </w:r>
    </w:p>
    <w:p w14:paraId="08E990A5" w14:textId="35936AFB" w:rsidR="001901E8" w:rsidRDefault="001901E8">
      <w:pPr>
        <w:pStyle w:val="BodyText"/>
        <w:spacing w:before="1"/>
        <w:rPr>
          <w:sz w:val="27"/>
        </w:rPr>
      </w:pPr>
    </w:p>
    <w:tbl>
      <w:tblPr>
        <w:tblW w:w="0" w:type="auto"/>
        <w:tblInd w:w="107" w:type="dxa"/>
        <w:tblLayout w:type="fixed"/>
        <w:tblCellMar>
          <w:left w:w="0" w:type="dxa"/>
          <w:right w:w="0" w:type="dxa"/>
        </w:tblCellMar>
        <w:tblLook w:val="01E0" w:firstRow="1" w:lastRow="1" w:firstColumn="1" w:lastColumn="1" w:noHBand="0" w:noVBand="0"/>
      </w:tblPr>
      <w:tblGrid>
        <w:gridCol w:w="768"/>
        <w:gridCol w:w="554"/>
        <w:gridCol w:w="9382"/>
      </w:tblGrid>
      <w:tr w:rsidR="001901E8" w14:paraId="5D5B0B8E" w14:textId="77777777">
        <w:trPr>
          <w:trHeight w:val="355"/>
        </w:trPr>
        <w:tc>
          <w:tcPr>
            <w:tcW w:w="768" w:type="dxa"/>
          </w:tcPr>
          <w:p w14:paraId="035EBF38" w14:textId="77777777" w:rsidR="001901E8" w:rsidRDefault="002E4167">
            <w:pPr>
              <w:pStyle w:val="TableParagraph"/>
              <w:spacing w:line="268" w:lineRule="exact"/>
              <w:ind w:left="200"/>
              <w:rPr>
                <w:b/>
                <w:sz w:val="24"/>
              </w:rPr>
            </w:pPr>
            <w:r>
              <w:rPr>
                <w:b/>
                <w:color w:val="FF0000"/>
                <w:sz w:val="24"/>
              </w:rPr>
              <w:t>C05</w:t>
            </w:r>
          </w:p>
        </w:tc>
        <w:tc>
          <w:tcPr>
            <w:tcW w:w="554" w:type="dxa"/>
          </w:tcPr>
          <w:p w14:paraId="64DA8070" w14:textId="77777777" w:rsidR="001901E8" w:rsidRDefault="002E4167">
            <w:pPr>
              <w:pStyle w:val="TableParagraph"/>
              <w:spacing w:before="20"/>
              <w:ind w:left="127"/>
              <w:rPr>
                <w:b/>
                <w:sz w:val="19"/>
              </w:rPr>
            </w:pPr>
            <w:r>
              <w:rPr>
                <w:b/>
                <w:w w:val="105"/>
                <w:sz w:val="19"/>
              </w:rPr>
              <w:t>How</w:t>
            </w:r>
          </w:p>
        </w:tc>
        <w:tc>
          <w:tcPr>
            <w:tcW w:w="9382" w:type="dxa"/>
          </w:tcPr>
          <w:p w14:paraId="2D7E3243" w14:textId="77777777" w:rsidR="001901E8" w:rsidRDefault="002E4167">
            <w:pPr>
              <w:pStyle w:val="TableParagraph"/>
              <w:spacing w:before="20"/>
              <w:ind w:left="53"/>
              <w:rPr>
                <w:b/>
                <w:sz w:val="19"/>
              </w:rPr>
            </w:pPr>
            <w:r>
              <w:rPr>
                <w:b/>
                <w:w w:val="105"/>
                <w:sz w:val="19"/>
              </w:rPr>
              <w:t>difficult do you think it would be for you to get cigarettes (excluding e-cigarettes) if you wanted?</w:t>
            </w:r>
          </w:p>
        </w:tc>
      </w:tr>
      <w:tr w:rsidR="001901E8" w14:paraId="145AB7DE" w14:textId="77777777">
        <w:trPr>
          <w:trHeight w:val="314"/>
        </w:trPr>
        <w:tc>
          <w:tcPr>
            <w:tcW w:w="768" w:type="dxa"/>
          </w:tcPr>
          <w:p w14:paraId="08D730EA" w14:textId="77777777" w:rsidR="001901E8" w:rsidRDefault="001901E8">
            <w:pPr>
              <w:pStyle w:val="TableParagraph"/>
              <w:rPr>
                <w:rFonts w:ascii="Times New Roman"/>
                <w:sz w:val="16"/>
              </w:rPr>
            </w:pPr>
          </w:p>
        </w:tc>
        <w:tc>
          <w:tcPr>
            <w:tcW w:w="554" w:type="dxa"/>
          </w:tcPr>
          <w:p w14:paraId="427C2AD1" w14:textId="77777777" w:rsidR="001901E8" w:rsidRDefault="001901E8">
            <w:pPr>
              <w:pStyle w:val="TableParagraph"/>
              <w:spacing w:before="8"/>
              <w:rPr>
                <w:sz w:val="10"/>
              </w:rPr>
            </w:pPr>
          </w:p>
          <w:p w14:paraId="30837B67" w14:textId="77777777" w:rsidR="001901E8" w:rsidRDefault="002E4167">
            <w:pPr>
              <w:pStyle w:val="TableParagraph"/>
              <w:spacing w:before="1"/>
              <w:ind w:left="127"/>
              <w:rPr>
                <w:sz w:val="12"/>
              </w:rPr>
            </w:pPr>
            <w:r>
              <w:rPr>
                <w:w w:val="99"/>
                <w:sz w:val="12"/>
              </w:rPr>
              <w:t>1</w:t>
            </w:r>
          </w:p>
        </w:tc>
        <w:tc>
          <w:tcPr>
            <w:tcW w:w="9382" w:type="dxa"/>
          </w:tcPr>
          <w:p w14:paraId="3F21F257" w14:textId="77777777" w:rsidR="001901E8" w:rsidRDefault="002E4167">
            <w:pPr>
              <w:pStyle w:val="TableParagraph"/>
              <w:spacing w:before="81"/>
              <w:ind w:left="5"/>
              <w:rPr>
                <w:sz w:val="16"/>
              </w:rPr>
            </w:pPr>
            <w:r>
              <w:rPr>
                <w:sz w:val="16"/>
              </w:rPr>
              <w:t>Impossible</w:t>
            </w:r>
          </w:p>
        </w:tc>
      </w:tr>
      <w:tr w:rsidR="001901E8" w14:paraId="696F7C5E" w14:textId="77777777">
        <w:trPr>
          <w:trHeight w:val="275"/>
        </w:trPr>
        <w:tc>
          <w:tcPr>
            <w:tcW w:w="768" w:type="dxa"/>
          </w:tcPr>
          <w:p w14:paraId="774C8554" w14:textId="4641AD64" w:rsidR="001901E8" w:rsidRDefault="001901E8">
            <w:pPr>
              <w:pStyle w:val="TableParagraph"/>
              <w:rPr>
                <w:rFonts w:ascii="Times New Roman"/>
                <w:sz w:val="16"/>
              </w:rPr>
            </w:pPr>
          </w:p>
        </w:tc>
        <w:tc>
          <w:tcPr>
            <w:tcW w:w="554" w:type="dxa"/>
          </w:tcPr>
          <w:p w14:paraId="4DA3E4DF" w14:textId="29ED2A86" w:rsidR="001901E8" w:rsidRDefault="002E4167">
            <w:pPr>
              <w:pStyle w:val="TableParagraph"/>
              <w:spacing w:before="82"/>
              <w:ind w:left="127"/>
              <w:rPr>
                <w:sz w:val="12"/>
              </w:rPr>
            </w:pPr>
            <w:r>
              <w:rPr>
                <w:w w:val="99"/>
                <w:sz w:val="12"/>
              </w:rPr>
              <w:t>2</w:t>
            </w:r>
          </w:p>
        </w:tc>
        <w:tc>
          <w:tcPr>
            <w:tcW w:w="9382" w:type="dxa"/>
          </w:tcPr>
          <w:p w14:paraId="23901482" w14:textId="77777777" w:rsidR="001901E8" w:rsidRDefault="002E4167">
            <w:pPr>
              <w:pStyle w:val="TableParagraph"/>
              <w:spacing w:before="43"/>
              <w:ind w:left="5"/>
              <w:rPr>
                <w:sz w:val="16"/>
              </w:rPr>
            </w:pPr>
            <w:r>
              <w:rPr>
                <w:sz w:val="16"/>
              </w:rPr>
              <w:t>Very difficult</w:t>
            </w:r>
          </w:p>
        </w:tc>
      </w:tr>
      <w:tr w:rsidR="001901E8" w14:paraId="7309A5FD" w14:textId="77777777">
        <w:trPr>
          <w:trHeight w:val="275"/>
        </w:trPr>
        <w:tc>
          <w:tcPr>
            <w:tcW w:w="768" w:type="dxa"/>
          </w:tcPr>
          <w:p w14:paraId="75030460" w14:textId="3065AF82" w:rsidR="001901E8" w:rsidRDefault="00A644D3">
            <w:pPr>
              <w:pStyle w:val="TableParagraph"/>
              <w:rPr>
                <w:rFonts w:ascii="Times New Roman"/>
                <w:sz w:val="16"/>
              </w:rPr>
            </w:pPr>
            <w:r>
              <w:rPr>
                <w:noProof/>
              </w:rPr>
              <mc:AlternateContent>
                <mc:Choice Requires="wps">
                  <w:drawing>
                    <wp:anchor distT="0" distB="0" distL="114300" distR="114300" simplePos="0" relativeHeight="246588416" behindDoc="1" locked="0" layoutInCell="1" allowOverlap="1" wp14:anchorId="5DAF8AAB" wp14:editId="6CBA8A23">
                      <wp:simplePos x="0" y="0"/>
                      <wp:positionH relativeFrom="page">
                        <wp:posOffset>514985</wp:posOffset>
                      </wp:positionH>
                      <wp:positionV relativeFrom="page">
                        <wp:posOffset>-234315</wp:posOffset>
                      </wp:positionV>
                      <wp:extent cx="143510" cy="1018540"/>
                      <wp:effectExtent l="0" t="114300" r="123190" b="0"/>
                      <wp:wrapNone/>
                      <wp:docPr id="1245" name="AutoShape 1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18540"/>
                              </a:xfrm>
                              <a:custGeom>
                                <a:avLst/>
                                <a:gdLst>
                                  <a:gd name="T0" fmla="*/ 127000 w 226"/>
                                  <a:gd name="T1" fmla="*/ 8475345 h 1604"/>
                                  <a:gd name="T2" fmla="*/ 270510 w 226"/>
                                  <a:gd name="T3" fmla="*/ 8475345 h 1604"/>
                                  <a:gd name="T4" fmla="*/ 270510 w 226"/>
                                  <a:gd name="T5" fmla="*/ 8331835 h 1604"/>
                                  <a:gd name="T6" fmla="*/ 127000 w 226"/>
                                  <a:gd name="T7" fmla="*/ 8331835 h 1604"/>
                                  <a:gd name="T8" fmla="*/ 127000 w 226"/>
                                  <a:gd name="T9" fmla="*/ 8475345 h 1604"/>
                                  <a:gd name="T10" fmla="*/ 127000 w 226"/>
                                  <a:gd name="T11" fmla="*/ 8649335 h 1604"/>
                                  <a:gd name="T12" fmla="*/ 270510 w 226"/>
                                  <a:gd name="T13" fmla="*/ 8649335 h 1604"/>
                                  <a:gd name="T14" fmla="*/ 270510 w 226"/>
                                  <a:gd name="T15" fmla="*/ 8505825 h 1604"/>
                                  <a:gd name="T16" fmla="*/ 127000 w 226"/>
                                  <a:gd name="T17" fmla="*/ 8505825 h 1604"/>
                                  <a:gd name="T18" fmla="*/ 127000 w 226"/>
                                  <a:gd name="T19" fmla="*/ 8649335 h 1604"/>
                                  <a:gd name="T20" fmla="*/ 127000 w 226"/>
                                  <a:gd name="T21" fmla="*/ 8825865 h 1604"/>
                                  <a:gd name="T22" fmla="*/ 270510 w 226"/>
                                  <a:gd name="T23" fmla="*/ 8825865 h 1604"/>
                                  <a:gd name="T24" fmla="*/ 270510 w 226"/>
                                  <a:gd name="T25" fmla="*/ 8682355 h 1604"/>
                                  <a:gd name="T26" fmla="*/ 127000 w 226"/>
                                  <a:gd name="T27" fmla="*/ 8682355 h 1604"/>
                                  <a:gd name="T28" fmla="*/ 127000 w 226"/>
                                  <a:gd name="T29" fmla="*/ 8825865 h 1604"/>
                                  <a:gd name="T30" fmla="*/ 127000 w 226"/>
                                  <a:gd name="T31" fmla="*/ 8999855 h 1604"/>
                                  <a:gd name="T32" fmla="*/ 270510 w 226"/>
                                  <a:gd name="T33" fmla="*/ 8999855 h 1604"/>
                                  <a:gd name="T34" fmla="*/ 270510 w 226"/>
                                  <a:gd name="T35" fmla="*/ 8856345 h 1604"/>
                                  <a:gd name="T36" fmla="*/ 127000 w 226"/>
                                  <a:gd name="T37" fmla="*/ 8856345 h 1604"/>
                                  <a:gd name="T38" fmla="*/ 127000 w 226"/>
                                  <a:gd name="T39" fmla="*/ 8999855 h 1604"/>
                                  <a:gd name="T40" fmla="*/ 127000 w 226"/>
                                  <a:gd name="T41" fmla="*/ 9176385 h 1604"/>
                                  <a:gd name="T42" fmla="*/ 270510 w 226"/>
                                  <a:gd name="T43" fmla="*/ 9176385 h 1604"/>
                                  <a:gd name="T44" fmla="*/ 270510 w 226"/>
                                  <a:gd name="T45" fmla="*/ 9032875 h 1604"/>
                                  <a:gd name="T46" fmla="*/ 127000 w 226"/>
                                  <a:gd name="T47" fmla="*/ 9032875 h 1604"/>
                                  <a:gd name="T48" fmla="*/ 127000 w 226"/>
                                  <a:gd name="T49" fmla="*/ 9176385 h 1604"/>
                                  <a:gd name="T50" fmla="*/ 127000 w 226"/>
                                  <a:gd name="T51" fmla="*/ 9350375 h 1604"/>
                                  <a:gd name="T52" fmla="*/ 270510 w 226"/>
                                  <a:gd name="T53" fmla="*/ 9350375 h 1604"/>
                                  <a:gd name="T54" fmla="*/ 270510 w 226"/>
                                  <a:gd name="T55" fmla="*/ 9206865 h 1604"/>
                                  <a:gd name="T56" fmla="*/ 127000 w 226"/>
                                  <a:gd name="T57" fmla="*/ 9206865 h 1604"/>
                                  <a:gd name="T58" fmla="*/ 127000 w 226"/>
                                  <a:gd name="T59" fmla="*/ 9350375 h 1604"/>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4">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moveTo>
                                      <a:pt x="200" y="872"/>
                                    </a:moveTo>
                                    <a:lnTo>
                                      <a:pt x="426" y="872"/>
                                    </a:lnTo>
                                    <a:lnTo>
                                      <a:pt x="426" y="646"/>
                                    </a:lnTo>
                                    <a:lnTo>
                                      <a:pt x="200" y="646"/>
                                    </a:lnTo>
                                    <a:lnTo>
                                      <a:pt x="200" y="872"/>
                                    </a:lnTo>
                                    <a:close/>
                                    <a:moveTo>
                                      <a:pt x="200" y="1150"/>
                                    </a:moveTo>
                                    <a:lnTo>
                                      <a:pt x="426" y="1150"/>
                                    </a:lnTo>
                                    <a:lnTo>
                                      <a:pt x="426" y="924"/>
                                    </a:lnTo>
                                    <a:lnTo>
                                      <a:pt x="200" y="924"/>
                                    </a:lnTo>
                                    <a:lnTo>
                                      <a:pt x="200" y="1150"/>
                                    </a:lnTo>
                                    <a:close/>
                                    <a:moveTo>
                                      <a:pt x="200" y="1424"/>
                                    </a:moveTo>
                                    <a:lnTo>
                                      <a:pt x="426" y="1424"/>
                                    </a:lnTo>
                                    <a:lnTo>
                                      <a:pt x="426" y="1198"/>
                                    </a:lnTo>
                                    <a:lnTo>
                                      <a:pt x="200" y="1198"/>
                                    </a:lnTo>
                                    <a:lnTo>
                                      <a:pt x="200" y="1424"/>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9AF800D" id="AutoShape 1113" o:spid="_x0000_s1026" style="position:absolute;margin-left:40.55pt;margin-top:-18.45pt;width:11.3pt;height:80.2pt;z-index:-256728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26,1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" path="m200,46r226,l426,-180r-226,l200,46xm200,320r226,l426,94r-226,l200,320xm200,598r226,l426,372r-226,l200,598xm200,872r226,l426,646r-226,l200,872xm200,1150r226,l426,924r-226,l200,1150xm200,1424r226,l426,1198r-226,l200,1424xe" filled="f" strokeweight=".72pt">
                      <v:path arrowok="t" o:connecttype="custom" o:connectlocs="80645000,2147483646;171773850,2147483646;171773850,2147483646;80645000,2147483646;80645000,2147483646;80645000,2147483646;171773850,2147483646;171773850,2147483646;80645000,2147483646;80645000,2147483646;80645000,2147483646;171773850,2147483646;171773850,2147483646;80645000,2147483646;80645000,2147483646;80645000,2147483646;171773850,2147483646;171773850,2147483646;80645000,2147483646;80645000,2147483646;80645000,2147483646;171773850,2147483646;171773850,2147483646;80645000,2147483646;80645000,2147483646;80645000,2147483646;171773850,2147483646;171773850,2147483646;80645000,2147483646;80645000,2147483646" o:connectangles="0,0,0,0,0,0,0,0,0,0,0,0,0,0,0,0,0,0,0,0,0,0,0,0,0,0,0,0,0,0"/>
                      <w10:wrap anchorx="page" anchory="page"/>
                    </v:shape>
                  </w:pict>
                </mc:Fallback>
              </mc:AlternateContent>
            </w:r>
          </w:p>
        </w:tc>
        <w:tc>
          <w:tcPr>
            <w:tcW w:w="554" w:type="dxa"/>
          </w:tcPr>
          <w:p w14:paraId="0FCBDC1A" w14:textId="77777777" w:rsidR="001901E8" w:rsidRDefault="002E4167">
            <w:pPr>
              <w:pStyle w:val="TableParagraph"/>
              <w:spacing w:before="84"/>
              <w:ind w:left="127"/>
              <w:rPr>
                <w:sz w:val="12"/>
              </w:rPr>
            </w:pPr>
            <w:r>
              <w:rPr>
                <w:w w:val="99"/>
                <w:sz w:val="12"/>
              </w:rPr>
              <w:t>3</w:t>
            </w:r>
          </w:p>
        </w:tc>
        <w:tc>
          <w:tcPr>
            <w:tcW w:w="9382" w:type="dxa"/>
          </w:tcPr>
          <w:p w14:paraId="1AC7836D" w14:textId="77777777" w:rsidR="001901E8" w:rsidRDefault="002E4167">
            <w:pPr>
              <w:pStyle w:val="TableParagraph"/>
              <w:spacing w:before="42"/>
              <w:ind w:left="5"/>
              <w:rPr>
                <w:sz w:val="16"/>
              </w:rPr>
            </w:pPr>
            <w:r>
              <w:rPr>
                <w:sz w:val="16"/>
              </w:rPr>
              <w:t>Fairly difficult</w:t>
            </w:r>
          </w:p>
        </w:tc>
      </w:tr>
      <w:tr w:rsidR="001901E8" w14:paraId="38608340" w14:textId="77777777">
        <w:trPr>
          <w:trHeight w:val="277"/>
        </w:trPr>
        <w:tc>
          <w:tcPr>
            <w:tcW w:w="768" w:type="dxa"/>
          </w:tcPr>
          <w:p w14:paraId="5431E05B" w14:textId="77777777" w:rsidR="001901E8" w:rsidRDefault="001901E8">
            <w:pPr>
              <w:pStyle w:val="TableParagraph"/>
              <w:rPr>
                <w:rFonts w:ascii="Times New Roman"/>
                <w:sz w:val="16"/>
              </w:rPr>
            </w:pPr>
          </w:p>
        </w:tc>
        <w:tc>
          <w:tcPr>
            <w:tcW w:w="554" w:type="dxa"/>
          </w:tcPr>
          <w:p w14:paraId="1878F03B" w14:textId="77777777" w:rsidR="001901E8" w:rsidRDefault="002E4167">
            <w:pPr>
              <w:pStyle w:val="TableParagraph"/>
              <w:spacing w:before="82"/>
              <w:ind w:left="127"/>
              <w:rPr>
                <w:sz w:val="12"/>
              </w:rPr>
            </w:pPr>
            <w:r>
              <w:rPr>
                <w:w w:val="99"/>
                <w:sz w:val="12"/>
              </w:rPr>
              <w:t>4</w:t>
            </w:r>
          </w:p>
        </w:tc>
        <w:tc>
          <w:tcPr>
            <w:tcW w:w="9382" w:type="dxa"/>
          </w:tcPr>
          <w:p w14:paraId="72A4D3DC" w14:textId="77777777" w:rsidR="001901E8" w:rsidRDefault="002E4167">
            <w:pPr>
              <w:pStyle w:val="TableParagraph"/>
              <w:spacing w:before="44"/>
              <w:ind w:left="5"/>
              <w:rPr>
                <w:sz w:val="16"/>
              </w:rPr>
            </w:pPr>
            <w:r>
              <w:rPr>
                <w:sz w:val="16"/>
              </w:rPr>
              <w:t>Fairly easy</w:t>
            </w:r>
          </w:p>
        </w:tc>
      </w:tr>
      <w:tr w:rsidR="001901E8" w14:paraId="5CCF72C2" w14:textId="77777777">
        <w:trPr>
          <w:trHeight w:val="267"/>
        </w:trPr>
        <w:tc>
          <w:tcPr>
            <w:tcW w:w="768" w:type="dxa"/>
          </w:tcPr>
          <w:p w14:paraId="6998107B" w14:textId="77777777" w:rsidR="001901E8" w:rsidRDefault="001901E8">
            <w:pPr>
              <w:pStyle w:val="TableParagraph"/>
              <w:rPr>
                <w:rFonts w:ascii="Times New Roman"/>
                <w:sz w:val="16"/>
              </w:rPr>
            </w:pPr>
          </w:p>
        </w:tc>
        <w:tc>
          <w:tcPr>
            <w:tcW w:w="554" w:type="dxa"/>
          </w:tcPr>
          <w:p w14:paraId="09BD1D8C" w14:textId="77777777" w:rsidR="001901E8" w:rsidRDefault="002E4167">
            <w:pPr>
              <w:pStyle w:val="TableParagraph"/>
              <w:spacing w:before="83"/>
              <w:ind w:left="127"/>
              <w:rPr>
                <w:sz w:val="12"/>
              </w:rPr>
            </w:pPr>
            <w:r>
              <w:rPr>
                <w:w w:val="99"/>
                <w:sz w:val="12"/>
              </w:rPr>
              <w:t>5</w:t>
            </w:r>
          </w:p>
        </w:tc>
        <w:tc>
          <w:tcPr>
            <w:tcW w:w="9382" w:type="dxa"/>
          </w:tcPr>
          <w:p w14:paraId="372335B0" w14:textId="77777777" w:rsidR="001901E8" w:rsidRDefault="002E4167">
            <w:pPr>
              <w:pStyle w:val="TableParagraph"/>
              <w:spacing w:before="44"/>
              <w:ind w:left="5"/>
              <w:rPr>
                <w:sz w:val="16"/>
              </w:rPr>
            </w:pPr>
            <w:r>
              <w:rPr>
                <w:sz w:val="16"/>
              </w:rPr>
              <w:t>Very easy</w:t>
            </w:r>
          </w:p>
        </w:tc>
      </w:tr>
      <w:tr w:rsidR="001901E8" w14:paraId="7F4397AD" w14:textId="77777777">
        <w:trPr>
          <w:trHeight w:val="261"/>
        </w:trPr>
        <w:tc>
          <w:tcPr>
            <w:tcW w:w="768" w:type="dxa"/>
          </w:tcPr>
          <w:p w14:paraId="1D7263CE" w14:textId="77777777" w:rsidR="001901E8" w:rsidRDefault="001901E8">
            <w:pPr>
              <w:pStyle w:val="TableParagraph"/>
              <w:rPr>
                <w:rFonts w:ascii="Times New Roman"/>
                <w:sz w:val="16"/>
              </w:rPr>
            </w:pPr>
          </w:p>
        </w:tc>
        <w:tc>
          <w:tcPr>
            <w:tcW w:w="554" w:type="dxa"/>
          </w:tcPr>
          <w:p w14:paraId="486B9BD2" w14:textId="77777777" w:rsidR="001901E8" w:rsidRDefault="002E4167">
            <w:pPr>
              <w:pStyle w:val="TableParagraph"/>
              <w:spacing w:before="78"/>
              <w:ind w:left="127"/>
              <w:rPr>
                <w:sz w:val="12"/>
              </w:rPr>
            </w:pPr>
            <w:r>
              <w:rPr>
                <w:w w:val="99"/>
                <w:sz w:val="12"/>
              </w:rPr>
              <w:t>6</w:t>
            </w:r>
          </w:p>
        </w:tc>
        <w:tc>
          <w:tcPr>
            <w:tcW w:w="9382" w:type="dxa"/>
          </w:tcPr>
          <w:p w14:paraId="634593CA" w14:textId="77777777" w:rsidR="001901E8" w:rsidRDefault="002E4167">
            <w:pPr>
              <w:pStyle w:val="TableParagraph"/>
              <w:spacing w:before="33"/>
              <w:ind w:left="5"/>
              <w:rPr>
                <w:sz w:val="16"/>
              </w:rPr>
            </w:pPr>
            <w:r>
              <w:rPr>
                <w:sz w:val="16"/>
              </w:rPr>
              <w:t>Don’t know</w:t>
            </w:r>
          </w:p>
        </w:tc>
      </w:tr>
    </w:tbl>
    <w:p w14:paraId="5F1ECC3F" w14:textId="77777777" w:rsidR="001901E8" w:rsidRDefault="001901E8">
      <w:pPr>
        <w:rPr>
          <w:sz w:val="16"/>
        </w:rPr>
        <w:sectPr w:rsidR="001901E8">
          <w:type w:val="continuous"/>
          <w:pgSz w:w="12300" w:h="17180"/>
          <w:pgMar w:top="160" w:right="600" w:bottom="1240" w:left="620" w:header="720" w:footer="720" w:gutter="0"/>
          <w:cols w:space="720"/>
        </w:sectPr>
      </w:pPr>
    </w:p>
    <w:p w14:paraId="618E492D" w14:textId="77777777" w:rsidR="001901E8" w:rsidRDefault="001901E8">
      <w:pPr>
        <w:pStyle w:val="BodyText"/>
        <w:rPr>
          <w:sz w:val="20"/>
        </w:rPr>
      </w:pPr>
    </w:p>
    <w:p w14:paraId="2A9A2F2C" w14:textId="77777777" w:rsidR="001901E8" w:rsidRDefault="001901E8">
      <w:pPr>
        <w:pStyle w:val="BodyText"/>
        <w:rPr>
          <w:sz w:val="20"/>
        </w:rPr>
      </w:pPr>
    </w:p>
    <w:p w14:paraId="78106D11" w14:textId="77777777" w:rsidR="001901E8" w:rsidRDefault="001901E8">
      <w:pPr>
        <w:pStyle w:val="BodyText"/>
        <w:rPr>
          <w:sz w:val="20"/>
        </w:rPr>
      </w:pPr>
    </w:p>
    <w:p w14:paraId="29352D52" w14:textId="77777777" w:rsidR="001901E8" w:rsidRDefault="001901E8">
      <w:pPr>
        <w:pStyle w:val="BodyText"/>
        <w:spacing w:before="8"/>
        <w:rPr>
          <w:sz w:val="24"/>
        </w:rPr>
      </w:pPr>
    </w:p>
    <w:p w14:paraId="78187E46" w14:textId="77777777" w:rsidR="001901E8" w:rsidRDefault="002E4167">
      <w:pPr>
        <w:pStyle w:val="Heading2"/>
        <w:tabs>
          <w:tab w:val="left" w:pos="997"/>
        </w:tabs>
        <w:spacing w:line="204" w:lineRule="auto"/>
        <w:ind w:left="997" w:right="2402" w:hanging="698"/>
      </w:pPr>
      <w:r>
        <w:rPr>
          <w:color w:val="FF0000"/>
          <w:w w:val="105"/>
          <w:position w:val="-3"/>
          <w:sz w:val="24"/>
        </w:rPr>
        <w:t>C06</w:t>
      </w:r>
      <w:r>
        <w:rPr>
          <w:color w:val="FF0000"/>
          <w:w w:val="105"/>
          <w:position w:val="-3"/>
          <w:sz w:val="24"/>
        </w:rPr>
        <w:tab/>
      </w:r>
      <w:r>
        <w:rPr>
          <w:w w:val="105"/>
        </w:rPr>
        <w:t>On</w:t>
      </w:r>
      <w:r>
        <w:rPr>
          <w:spacing w:val="-4"/>
          <w:w w:val="105"/>
        </w:rPr>
        <w:t xml:space="preserve"> </w:t>
      </w:r>
      <w:r>
        <w:rPr>
          <w:w w:val="105"/>
        </w:rPr>
        <w:t>how</w:t>
      </w:r>
      <w:r>
        <w:rPr>
          <w:spacing w:val="-3"/>
          <w:w w:val="105"/>
        </w:rPr>
        <w:t xml:space="preserve"> </w:t>
      </w:r>
      <w:r>
        <w:rPr>
          <w:w w:val="105"/>
        </w:rPr>
        <w:t>many</w:t>
      </w:r>
      <w:r>
        <w:rPr>
          <w:spacing w:val="-5"/>
          <w:w w:val="105"/>
        </w:rPr>
        <w:t xml:space="preserve"> </w:t>
      </w:r>
      <w:r>
        <w:rPr>
          <w:w w:val="105"/>
        </w:rPr>
        <w:t>occasions</w:t>
      </w:r>
      <w:r>
        <w:rPr>
          <w:spacing w:val="-4"/>
          <w:w w:val="105"/>
        </w:rPr>
        <w:t xml:space="preserve"> </w:t>
      </w:r>
      <w:r>
        <w:rPr>
          <w:w w:val="105"/>
        </w:rPr>
        <w:t>(if</w:t>
      </w:r>
      <w:r>
        <w:rPr>
          <w:spacing w:val="-5"/>
          <w:w w:val="105"/>
        </w:rPr>
        <w:t xml:space="preserve"> </w:t>
      </w:r>
      <w:r>
        <w:rPr>
          <w:w w:val="105"/>
        </w:rPr>
        <w:t>any)</w:t>
      </w:r>
      <w:r>
        <w:rPr>
          <w:spacing w:val="-4"/>
          <w:w w:val="105"/>
        </w:rPr>
        <w:t xml:space="preserve"> </w:t>
      </w:r>
      <w:r>
        <w:rPr>
          <w:w w:val="105"/>
        </w:rPr>
        <w:t>during</w:t>
      </w:r>
      <w:r>
        <w:rPr>
          <w:spacing w:val="-5"/>
          <w:w w:val="105"/>
        </w:rPr>
        <w:t xml:space="preserve"> </w:t>
      </w:r>
      <w:r>
        <w:rPr>
          <w:w w:val="105"/>
        </w:rPr>
        <w:t>your</w:t>
      </w:r>
      <w:r>
        <w:rPr>
          <w:spacing w:val="-4"/>
          <w:w w:val="105"/>
        </w:rPr>
        <w:t xml:space="preserve"> </w:t>
      </w:r>
      <w:r>
        <w:rPr>
          <w:w w:val="105"/>
        </w:rPr>
        <w:t>lifetime</w:t>
      </w:r>
      <w:r>
        <w:rPr>
          <w:spacing w:val="-4"/>
          <w:w w:val="105"/>
        </w:rPr>
        <w:t xml:space="preserve"> </w:t>
      </w:r>
      <w:r>
        <w:rPr>
          <w:w w:val="105"/>
        </w:rPr>
        <w:t>have</w:t>
      </w:r>
      <w:r>
        <w:rPr>
          <w:spacing w:val="-4"/>
          <w:w w:val="105"/>
        </w:rPr>
        <w:t xml:space="preserve"> </w:t>
      </w:r>
      <w:r>
        <w:rPr>
          <w:w w:val="105"/>
        </w:rPr>
        <w:t>you</w:t>
      </w:r>
      <w:r>
        <w:rPr>
          <w:spacing w:val="-4"/>
          <w:w w:val="105"/>
        </w:rPr>
        <w:t xml:space="preserve"> </w:t>
      </w:r>
      <w:r>
        <w:rPr>
          <w:w w:val="105"/>
        </w:rPr>
        <w:t>smoked</w:t>
      </w:r>
      <w:r>
        <w:rPr>
          <w:spacing w:val="-5"/>
          <w:w w:val="105"/>
        </w:rPr>
        <w:t xml:space="preserve"> </w:t>
      </w:r>
      <w:r>
        <w:rPr>
          <w:w w:val="105"/>
        </w:rPr>
        <w:t>cigarettes (excluding e-cigarettes)?</w:t>
      </w:r>
    </w:p>
    <w:p w14:paraId="5EB13B50" w14:textId="77777777" w:rsidR="001901E8" w:rsidRDefault="002E4167">
      <w:pPr>
        <w:pStyle w:val="BodyText"/>
        <w:spacing w:before="177"/>
        <w:ind w:left="1008"/>
      </w:pPr>
      <w:r>
        <w:rPr>
          <w:noProof/>
        </w:rPr>
        <mc:AlternateContent>
          <mc:Choice Requires="wps">
            <w:drawing>
              <wp:anchor distT="0" distB="0" distL="114300" distR="114300" simplePos="0" relativeHeight="246601728" behindDoc="1" locked="0" layoutInCell="1" allowOverlap="1" wp14:anchorId="74E0E4FF" wp14:editId="7ECF016D">
                <wp:simplePos x="0" y="0"/>
                <wp:positionH relativeFrom="page">
                  <wp:posOffset>976630</wp:posOffset>
                </wp:positionH>
                <wp:positionV relativeFrom="paragraph">
                  <wp:posOffset>1323340</wp:posOffset>
                </wp:positionV>
                <wp:extent cx="143510" cy="1195070"/>
                <wp:effectExtent l="0" t="114300" r="123190" b="0"/>
                <wp:wrapNone/>
                <wp:docPr id="1222" name="AutoShape 10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070"/>
                        </a:xfrm>
                        <a:custGeom>
                          <a:avLst/>
                          <a:gdLst>
                            <a:gd name="T0" fmla="*/ 127000 w 226"/>
                            <a:gd name="T1" fmla="*/ 1352550 h 1882"/>
                            <a:gd name="T2" fmla="*/ 270510 w 226"/>
                            <a:gd name="T3" fmla="*/ 1352550 h 1882"/>
                            <a:gd name="T4" fmla="*/ 270510 w 226"/>
                            <a:gd name="T5" fmla="*/ 1209040 h 1882"/>
                            <a:gd name="T6" fmla="*/ 127000 w 226"/>
                            <a:gd name="T7" fmla="*/ 1209040 h 1882"/>
                            <a:gd name="T8" fmla="*/ 127000 w 226"/>
                            <a:gd name="T9" fmla="*/ 1352550 h 1882"/>
                            <a:gd name="T10" fmla="*/ 127000 w 226"/>
                            <a:gd name="T11" fmla="*/ 1529080 h 1882"/>
                            <a:gd name="T12" fmla="*/ 270510 w 226"/>
                            <a:gd name="T13" fmla="*/ 1529080 h 1882"/>
                            <a:gd name="T14" fmla="*/ 270510 w 226"/>
                            <a:gd name="T15" fmla="*/ 1385570 h 1882"/>
                            <a:gd name="T16" fmla="*/ 127000 w 226"/>
                            <a:gd name="T17" fmla="*/ 1385570 h 1882"/>
                            <a:gd name="T18" fmla="*/ 127000 w 226"/>
                            <a:gd name="T19" fmla="*/ 1529080 h 1882"/>
                            <a:gd name="T20" fmla="*/ 127000 w 226"/>
                            <a:gd name="T21" fmla="*/ 1703070 h 1882"/>
                            <a:gd name="T22" fmla="*/ 270510 w 226"/>
                            <a:gd name="T23" fmla="*/ 1703070 h 1882"/>
                            <a:gd name="T24" fmla="*/ 270510 w 226"/>
                            <a:gd name="T25" fmla="*/ 1559560 h 1882"/>
                            <a:gd name="T26" fmla="*/ 127000 w 226"/>
                            <a:gd name="T27" fmla="*/ 1559560 h 1882"/>
                            <a:gd name="T28" fmla="*/ 127000 w 226"/>
                            <a:gd name="T29" fmla="*/ 1703070 h 1882"/>
                            <a:gd name="T30" fmla="*/ 127000 w 226"/>
                            <a:gd name="T31" fmla="*/ 1879600 h 1882"/>
                            <a:gd name="T32" fmla="*/ 270510 w 226"/>
                            <a:gd name="T33" fmla="*/ 1879600 h 1882"/>
                            <a:gd name="T34" fmla="*/ 270510 w 226"/>
                            <a:gd name="T35" fmla="*/ 1736090 h 1882"/>
                            <a:gd name="T36" fmla="*/ 127000 w 226"/>
                            <a:gd name="T37" fmla="*/ 1736090 h 1882"/>
                            <a:gd name="T38" fmla="*/ 127000 w 226"/>
                            <a:gd name="T39" fmla="*/ 1879600 h 1882"/>
                            <a:gd name="T40" fmla="*/ 127000 w 226"/>
                            <a:gd name="T41" fmla="*/ 2053590 h 1882"/>
                            <a:gd name="T42" fmla="*/ 270510 w 226"/>
                            <a:gd name="T43" fmla="*/ 2053590 h 1882"/>
                            <a:gd name="T44" fmla="*/ 270510 w 226"/>
                            <a:gd name="T45" fmla="*/ 1910080 h 1882"/>
                            <a:gd name="T46" fmla="*/ 127000 w 226"/>
                            <a:gd name="T47" fmla="*/ 1910080 h 1882"/>
                            <a:gd name="T48" fmla="*/ 127000 w 226"/>
                            <a:gd name="T49" fmla="*/ 2053590 h 1882"/>
                            <a:gd name="T50" fmla="*/ 127000 w 226"/>
                            <a:gd name="T51" fmla="*/ 2230120 h 1882"/>
                            <a:gd name="T52" fmla="*/ 270510 w 226"/>
                            <a:gd name="T53" fmla="*/ 2230120 h 1882"/>
                            <a:gd name="T54" fmla="*/ 270510 w 226"/>
                            <a:gd name="T55" fmla="*/ 2086610 h 1882"/>
                            <a:gd name="T56" fmla="*/ 127000 w 226"/>
                            <a:gd name="T57" fmla="*/ 2086610 h 1882"/>
                            <a:gd name="T58" fmla="*/ 127000 w 226"/>
                            <a:gd name="T59" fmla="*/ 2230120 h 1882"/>
                            <a:gd name="T60" fmla="*/ 127000 w 226"/>
                            <a:gd name="T61" fmla="*/ 2404110 h 1882"/>
                            <a:gd name="T62" fmla="*/ 270510 w 226"/>
                            <a:gd name="T63" fmla="*/ 2404110 h 1882"/>
                            <a:gd name="T64" fmla="*/ 270510 w 226"/>
                            <a:gd name="T65" fmla="*/ 2260600 h 1882"/>
                            <a:gd name="T66" fmla="*/ 127000 w 226"/>
                            <a:gd name="T67" fmla="*/ 2260600 h 1882"/>
                            <a:gd name="T68" fmla="*/ 127000 w 226"/>
                            <a:gd name="T69" fmla="*/ 2404110 h 1882"/>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2">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moveTo>
                                <a:pt x="200" y="1428"/>
                              </a:moveTo>
                              <a:lnTo>
                                <a:pt x="426" y="1428"/>
                              </a:lnTo>
                              <a:lnTo>
                                <a:pt x="426" y="1202"/>
                              </a:lnTo>
                              <a:lnTo>
                                <a:pt x="200" y="1202"/>
                              </a:lnTo>
                              <a:lnTo>
                                <a:pt x="200" y="1428"/>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D216B4A" id="AutoShape 1090" o:spid="_x0000_s1026" style="position:absolute;margin-left:76.9pt;margin-top:104.2pt;width:11.3pt;height:94.1pt;z-index:-256714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" path="m200,46r226,l426,-180r-226,l200,46xm200,324r226,l426,98r-226,l200,324xm200,598r226,l426,372r-226,l200,598xm200,876r226,l426,650r-226,l200,876xm200,1150r226,l426,924r-226,l200,1150xm200,1428r226,l426,1202r-226,l200,1428xm200,1702r226,l426,1476r-226,l200,1702xe" filled="f" strokeweight=".72pt">
                <v:path arrowok="t" o:connecttype="custom" o:connectlocs="80645000,858869250;171773850,858869250;171773850,767740400;80645000,767740400;80645000,858869250;80645000,970965800;171773850,970965800;171773850,879836950;80645000,879836950;80645000,970965800;80645000,1081449450;171773850,1081449450;171773850,990320600;80645000,990320600;80645000,1081449450;80645000,1193546000;171773850,1193546000;171773850,1102417150;80645000,1102417150;80645000,1193546000;80645000,1304029650;171773850,1304029650;171773850,1212900800;80645000,1212900800;80645000,1304029650;80645000,1416126200;171773850,1416126200;171773850,1324997350;80645000,1324997350;80645000,1416126200;80645000,1526609850;171773850,1526609850;171773850,1435481000;80645000,1435481000;80645000,1526609850" o:connectangles="0,0,0,0,0,0,0,0,0,0,0,0,0,0,0,0,0,0,0,0,0,0,0,0,0,0,0,0,0,0,0,0,0,0,0"/>
                <w10:wrap anchorx="page"/>
              </v:shape>
            </w:pict>
          </mc:Fallback>
        </mc:AlternateContent>
      </w:r>
      <w:r>
        <w:t>Number of occasions</w:t>
      </w:r>
    </w:p>
    <w:p w14:paraId="503D5DE1" w14:textId="77777777" w:rsidR="001901E8" w:rsidRDefault="001901E8">
      <w:pPr>
        <w:pStyle w:val="BodyText"/>
        <w:spacing w:before="3"/>
      </w:pPr>
    </w:p>
    <w:tbl>
      <w:tblPr>
        <w:tblW w:w="0" w:type="auto"/>
        <w:tblInd w:w="560" w:type="dxa"/>
        <w:tblLayout w:type="fixed"/>
        <w:tblCellMar>
          <w:left w:w="0" w:type="dxa"/>
          <w:right w:w="0" w:type="dxa"/>
        </w:tblCellMar>
        <w:tblLook w:val="01E0" w:firstRow="1" w:lastRow="1" w:firstColumn="1" w:lastColumn="1" w:noHBand="0" w:noVBand="0"/>
      </w:tblPr>
      <w:tblGrid>
        <w:gridCol w:w="945"/>
        <w:gridCol w:w="1462"/>
        <w:gridCol w:w="1428"/>
        <w:gridCol w:w="1417"/>
        <w:gridCol w:w="1506"/>
        <w:gridCol w:w="1416"/>
        <w:gridCol w:w="1458"/>
      </w:tblGrid>
      <w:tr w:rsidR="001901E8" w14:paraId="2E89B5CA" w14:textId="77777777">
        <w:trPr>
          <w:trHeight w:val="188"/>
        </w:trPr>
        <w:tc>
          <w:tcPr>
            <w:tcW w:w="945" w:type="dxa"/>
          </w:tcPr>
          <w:p w14:paraId="5D475734" w14:textId="77777777" w:rsidR="001901E8" w:rsidRDefault="002E4167">
            <w:pPr>
              <w:pStyle w:val="TableParagraph"/>
              <w:spacing w:line="169" w:lineRule="exact"/>
              <w:ind w:left="248"/>
              <w:rPr>
                <w:sz w:val="16"/>
              </w:rPr>
            </w:pPr>
            <w:r>
              <w:rPr>
                <w:w w:val="98"/>
                <w:sz w:val="16"/>
              </w:rPr>
              <w:t>0</w:t>
            </w:r>
          </w:p>
        </w:tc>
        <w:tc>
          <w:tcPr>
            <w:tcW w:w="1462" w:type="dxa"/>
          </w:tcPr>
          <w:p w14:paraId="14E95743" w14:textId="77777777" w:rsidR="001901E8" w:rsidRDefault="002E4167">
            <w:pPr>
              <w:pStyle w:val="TableParagraph"/>
              <w:spacing w:line="169" w:lineRule="exact"/>
              <w:ind w:left="589" w:right="566"/>
              <w:jc w:val="center"/>
              <w:rPr>
                <w:sz w:val="16"/>
              </w:rPr>
            </w:pPr>
            <w:r>
              <w:rPr>
                <w:sz w:val="16"/>
              </w:rPr>
              <w:t>1–2</w:t>
            </w:r>
          </w:p>
        </w:tc>
        <w:tc>
          <w:tcPr>
            <w:tcW w:w="1428" w:type="dxa"/>
          </w:tcPr>
          <w:p w14:paraId="56C551FF" w14:textId="77777777" w:rsidR="001901E8" w:rsidRDefault="002E4167">
            <w:pPr>
              <w:pStyle w:val="TableParagraph"/>
              <w:spacing w:line="169" w:lineRule="exact"/>
              <w:ind w:left="587"/>
              <w:rPr>
                <w:sz w:val="16"/>
              </w:rPr>
            </w:pPr>
            <w:r>
              <w:rPr>
                <w:sz w:val="16"/>
              </w:rPr>
              <w:t>3–5</w:t>
            </w:r>
          </w:p>
        </w:tc>
        <w:tc>
          <w:tcPr>
            <w:tcW w:w="1417" w:type="dxa"/>
          </w:tcPr>
          <w:p w14:paraId="6AE7875D" w14:textId="77777777" w:rsidR="001901E8" w:rsidRDefault="002E4167">
            <w:pPr>
              <w:pStyle w:val="TableParagraph"/>
              <w:spacing w:line="169" w:lineRule="exact"/>
              <w:ind w:left="556" w:right="553"/>
              <w:jc w:val="center"/>
              <w:rPr>
                <w:sz w:val="16"/>
              </w:rPr>
            </w:pPr>
            <w:r>
              <w:rPr>
                <w:sz w:val="16"/>
              </w:rPr>
              <w:t>6–9</w:t>
            </w:r>
          </w:p>
        </w:tc>
        <w:tc>
          <w:tcPr>
            <w:tcW w:w="1506" w:type="dxa"/>
          </w:tcPr>
          <w:p w14:paraId="4F40F1EC" w14:textId="77777777" w:rsidR="001901E8" w:rsidRDefault="002E4167">
            <w:pPr>
              <w:pStyle w:val="TableParagraph"/>
              <w:spacing w:line="169" w:lineRule="exact"/>
              <w:ind w:left="577"/>
              <w:rPr>
                <w:sz w:val="16"/>
              </w:rPr>
            </w:pPr>
            <w:r>
              <w:rPr>
                <w:sz w:val="16"/>
              </w:rPr>
              <w:t>10–19</w:t>
            </w:r>
          </w:p>
        </w:tc>
        <w:tc>
          <w:tcPr>
            <w:tcW w:w="1416" w:type="dxa"/>
          </w:tcPr>
          <w:p w14:paraId="098DBD62" w14:textId="77777777" w:rsidR="001901E8" w:rsidRDefault="002E4167">
            <w:pPr>
              <w:pStyle w:val="TableParagraph"/>
              <w:spacing w:line="169" w:lineRule="exact"/>
              <w:ind w:left="469" w:right="462"/>
              <w:jc w:val="center"/>
              <w:rPr>
                <w:sz w:val="16"/>
              </w:rPr>
            </w:pPr>
            <w:r>
              <w:rPr>
                <w:sz w:val="16"/>
              </w:rPr>
              <w:t>20–39</w:t>
            </w:r>
          </w:p>
        </w:tc>
        <w:tc>
          <w:tcPr>
            <w:tcW w:w="1458" w:type="dxa"/>
          </w:tcPr>
          <w:p w14:paraId="1DA7197E" w14:textId="77777777" w:rsidR="001901E8" w:rsidRDefault="002E4167">
            <w:pPr>
              <w:pStyle w:val="TableParagraph"/>
              <w:spacing w:line="169" w:lineRule="exact"/>
              <w:ind w:left="489"/>
              <w:rPr>
                <w:sz w:val="16"/>
              </w:rPr>
            </w:pPr>
            <w:r>
              <w:rPr>
                <w:sz w:val="16"/>
              </w:rPr>
              <w:t>40 or more</w:t>
            </w:r>
          </w:p>
        </w:tc>
      </w:tr>
      <w:tr w:rsidR="001901E8" w14:paraId="5A27D84A" w14:textId="77777777">
        <w:trPr>
          <w:trHeight w:val="386"/>
        </w:trPr>
        <w:tc>
          <w:tcPr>
            <w:tcW w:w="945" w:type="dxa"/>
          </w:tcPr>
          <w:p w14:paraId="740FD701" w14:textId="77777777" w:rsidR="001901E8" w:rsidRDefault="002E4167">
            <w:pPr>
              <w:pStyle w:val="TableParagraph"/>
              <w:ind w:left="173"/>
              <w:rPr>
                <w:sz w:val="20"/>
              </w:rPr>
            </w:pPr>
            <w:r>
              <w:rPr>
                <w:noProof/>
                <w:sz w:val="20"/>
              </w:rPr>
              <mc:AlternateContent>
                <mc:Choice Requires="wpg">
                  <w:drawing>
                    <wp:inline distT="0" distB="0" distL="0" distR="0" wp14:anchorId="7D8B4E13" wp14:editId="6E93A45C">
                      <wp:extent cx="153035" cy="153035"/>
                      <wp:effectExtent l="0" t="0" r="0" b="0"/>
                      <wp:docPr id="1220" name="Group 1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221" name="Rectangle 1089"/>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19B606BC" id="Group 1088"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">
                      <v:rect id="Rectangle 1089"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" filled="f" strokeweight=".72pt">
                        <v:path arrowok="t"/>
                      </v:rect>
                      <w10:anchorlock/>
                    </v:group>
                  </w:pict>
                </mc:Fallback>
              </mc:AlternateContent>
            </w:r>
          </w:p>
          <w:p w14:paraId="1EB82C4A" w14:textId="77777777" w:rsidR="001901E8" w:rsidRDefault="002E4167">
            <w:pPr>
              <w:pStyle w:val="TableParagraph"/>
              <w:spacing w:line="91" w:lineRule="exact"/>
              <w:ind w:left="225"/>
              <w:rPr>
                <w:sz w:val="12"/>
              </w:rPr>
            </w:pPr>
            <w:r>
              <w:rPr>
                <w:w w:val="99"/>
                <w:sz w:val="12"/>
              </w:rPr>
              <w:t>1</w:t>
            </w:r>
          </w:p>
        </w:tc>
        <w:tc>
          <w:tcPr>
            <w:tcW w:w="1462" w:type="dxa"/>
          </w:tcPr>
          <w:p w14:paraId="1A87CE27" w14:textId="77777777" w:rsidR="001901E8" w:rsidRDefault="002E4167">
            <w:pPr>
              <w:pStyle w:val="TableParagraph"/>
              <w:ind w:left="644"/>
              <w:rPr>
                <w:sz w:val="20"/>
              </w:rPr>
            </w:pPr>
            <w:r>
              <w:rPr>
                <w:noProof/>
                <w:sz w:val="20"/>
              </w:rPr>
              <mc:AlternateContent>
                <mc:Choice Requires="wpg">
                  <w:drawing>
                    <wp:inline distT="0" distB="0" distL="0" distR="0" wp14:anchorId="039B2A4A" wp14:editId="5906850D">
                      <wp:extent cx="153035" cy="153035"/>
                      <wp:effectExtent l="0" t="0" r="0" b="0"/>
                      <wp:docPr id="1218" name="Group 1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219" name="Rectangle 1087"/>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7B88E996" id="Group 1086"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">
                      <v:rect id="Rectangle 1087"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" filled="f" strokeweight=".72pt">
                        <v:path arrowok="t"/>
                      </v:rect>
                      <w10:anchorlock/>
                    </v:group>
                  </w:pict>
                </mc:Fallback>
              </mc:AlternateContent>
            </w:r>
          </w:p>
          <w:p w14:paraId="66FC7BA4" w14:textId="77777777" w:rsidR="001901E8" w:rsidRDefault="002E4167">
            <w:pPr>
              <w:pStyle w:val="TableParagraph"/>
              <w:spacing w:line="91" w:lineRule="exact"/>
              <w:ind w:left="66"/>
              <w:jc w:val="center"/>
              <w:rPr>
                <w:sz w:val="12"/>
              </w:rPr>
            </w:pPr>
            <w:r>
              <w:rPr>
                <w:w w:val="99"/>
                <w:sz w:val="12"/>
              </w:rPr>
              <w:t>2</w:t>
            </w:r>
          </w:p>
        </w:tc>
        <w:tc>
          <w:tcPr>
            <w:tcW w:w="1428" w:type="dxa"/>
          </w:tcPr>
          <w:p w14:paraId="7F203BBC" w14:textId="77777777" w:rsidR="001901E8" w:rsidRDefault="002E4167">
            <w:pPr>
              <w:pStyle w:val="TableParagraph"/>
              <w:ind w:left="603"/>
              <w:rPr>
                <w:sz w:val="20"/>
              </w:rPr>
            </w:pPr>
            <w:r>
              <w:rPr>
                <w:noProof/>
                <w:sz w:val="20"/>
              </w:rPr>
              <mc:AlternateContent>
                <mc:Choice Requires="wpg">
                  <w:drawing>
                    <wp:inline distT="0" distB="0" distL="0" distR="0" wp14:anchorId="38DDD9B9" wp14:editId="2B47C90F">
                      <wp:extent cx="153035" cy="153035"/>
                      <wp:effectExtent l="0" t="0" r="0" b="0"/>
                      <wp:docPr id="1216" name="Group 10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217" name="Rectangle 1085"/>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180C5278" id="Group 1084"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">
                      <v:rect id="Rectangle 1085"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" filled="f" strokeweight=".72pt">
                        <v:path arrowok="t"/>
                      </v:rect>
                      <w10:anchorlock/>
                    </v:group>
                  </w:pict>
                </mc:Fallback>
              </mc:AlternateContent>
            </w:r>
          </w:p>
          <w:p w14:paraId="12A0907D" w14:textId="77777777" w:rsidR="001901E8" w:rsidRDefault="002E4167">
            <w:pPr>
              <w:pStyle w:val="TableParagraph"/>
              <w:spacing w:line="91" w:lineRule="exact"/>
              <w:ind w:left="655"/>
              <w:rPr>
                <w:sz w:val="12"/>
              </w:rPr>
            </w:pPr>
            <w:r>
              <w:rPr>
                <w:w w:val="99"/>
                <w:sz w:val="12"/>
              </w:rPr>
              <w:t>3</w:t>
            </w:r>
          </w:p>
        </w:tc>
        <w:tc>
          <w:tcPr>
            <w:tcW w:w="1417" w:type="dxa"/>
          </w:tcPr>
          <w:p w14:paraId="34D3C22F" w14:textId="77777777" w:rsidR="001901E8" w:rsidRDefault="002E4167">
            <w:pPr>
              <w:pStyle w:val="TableParagraph"/>
              <w:ind w:left="591"/>
              <w:rPr>
                <w:sz w:val="20"/>
              </w:rPr>
            </w:pPr>
            <w:r>
              <w:rPr>
                <w:noProof/>
                <w:sz w:val="20"/>
              </w:rPr>
              <mc:AlternateContent>
                <mc:Choice Requires="wpg">
                  <w:drawing>
                    <wp:inline distT="0" distB="0" distL="0" distR="0" wp14:anchorId="60006401" wp14:editId="7CF53AF9">
                      <wp:extent cx="153035" cy="153035"/>
                      <wp:effectExtent l="0" t="0" r="0" b="0"/>
                      <wp:docPr id="1214" name="Group 10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215" name="Rectangle 1083"/>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54A967D3" id="Group 1082"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">
                      <v:rect id="Rectangle 1083"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" filled="f" strokeweight=".72pt">
                        <v:path arrowok="t"/>
                      </v:rect>
                      <w10:anchorlock/>
                    </v:group>
                  </w:pict>
                </mc:Fallback>
              </mc:AlternateContent>
            </w:r>
          </w:p>
          <w:p w14:paraId="3ACD5672" w14:textId="77777777" w:rsidR="001901E8" w:rsidRDefault="002E4167">
            <w:pPr>
              <w:pStyle w:val="TableParagraph"/>
              <w:spacing w:line="91" w:lineRule="exact"/>
              <w:ind w:right="59"/>
              <w:jc w:val="center"/>
              <w:rPr>
                <w:sz w:val="12"/>
              </w:rPr>
            </w:pPr>
            <w:r>
              <w:rPr>
                <w:w w:val="99"/>
                <w:sz w:val="12"/>
              </w:rPr>
              <w:t>4</w:t>
            </w:r>
          </w:p>
        </w:tc>
        <w:tc>
          <w:tcPr>
            <w:tcW w:w="1506" w:type="dxa"/>
          </w:tcPr>
          <w:p w14:paraId="727A374A" w14:textId="77777777" w:rsidR="001901E8" w:rsidRDefault="002E4167">
            <w:pPr>
              <w:pStyle w:val="TableParagraph"/>
              <w:ind w:left="590"/>
              <w:rPr>
                <w:sz w:val="20"/>
              </w:rPr>
            </w:pPr>
            <w:r>
              <w:rPr>
                <w:noProof/>
                <w:sz w:val="20"/>
              </w:rPr>
              <mc:AlternateContent>
                <mc:Choice Requires="wpg">
                  <w:drawing>
                    <wp:inline distT="0" distB="0" distL="0" distR="0" wp14:anchorId="7D8FD8D8" wp14:editId="3A899FB6">
                      <wp:extent cx="153035" cy="153035"/>
                      <wp:effectExtent l="0" t="0" r="0" b="0"/>
                      <wp:docPr id="1212" name="Group 10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213" name="Rectangle 1081"/>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52A48854" id="Group 1080"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">
                      <v:rect id="Rectangle 1081"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" filled="f" strokeweight=".72pt">
                        <v:path arrowok="t"/>
                      </v:rect>
                      <w10:anchorlock/>
                    </v:group>
                  </w:pict>
                </mc:Fallback>
              </mc:AlternateContent>
            </w:r>
          </w:p>
          <w:p w14:paraId="55A816F4" w14:textId="77777777" w:rsidR="001901E8" w:rsidRDefault="002E4167">
            <w:pPr>
              <w:pStyle w:val="TableParagraph"/>
              <w:spacing w:line="91" w:lineRule="exact"/>
              <w:ind w:left="644"/>
              <w:rPr>
                <w:sz w:val="12"/>
              </w:rPr>
            </w:pPr>
            <w:r>
              <w:rPr>
                <w:w w:val="99"/>
                <w:sz w:val="12"/>
              </w:rPr>
              <w:t>5</w:t>
            </w:r>
          </w:p>
        </w:tc>
        <w:tc>
          <w:tcPr>
            <w:tcW w:w="1416" w:type="dxa"/>
          </w:tcPr>
          <w:p w14:paraId="2C857F42" w14:textId="77777777" w:rsidR="001901E8" w:rsidRDefault="002E4167">
            <w:pPr>
              <w:pStyle w:val="TableParagraph"/>
              <w:ind w:left="505"/>
              <w:rPr>
                <w:sz w:val="20"/>
              </w:rPr>
            </w:pPr>
            <w:r>
              <w:rPr>
                <w:noProof/>
                <w:sz w:val="20"/>
              </w:rPr>
              <mc:AlternateContent>
                <mc:Choice Requires="wpg">
                  <w:drawing>
                    <wp:inline distT="0" distB="0" distL="0" distR="0" wp14:anchorId="7CF156BD" wp14:editId="3B6CFBC6">
                      <wp:extent cx="153035" cy="153035"/>
                      <wp:effectExtent l="0" t="0" r="0" b="0"/>
                      <wp:docPr id="1210" name="Group 10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211" name="Rectangle 1079"/>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159BF669" id="Group 1078"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">
                      <v:rect id="Rectangle 1079"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" filled="f" strokeweight=".72pt">
                        <v:path arrowok="t"/>
                      </v:rect>
                      <w10:anchorlock/>
                    </v:group>
                  </w:pict>
                </mc:Fallback>
              </mc:AlternateContent>
            </w:r>
          </w:p>
          <w:p w14:paraId="186FE10B" w14:textId="77777777" w:rsidR="001901E8" w:rsidRDefault="002E4167">
            <w:pPr>
              <w:pStyle w:val="TableParagraph"/>
              <w:spacing w:line="91" w:lineRule="exact"/>
              <w:ind w:right="232"/>
              <w:jc w:val="center"/>
              <w:rPr>
                <w:sz w:val="12"/>
              </w:rPr>
            </w:pPr>
            <w:r>
              <w:rPr>
                <w:w w:val="99"/>
                <w:sz w:val="12"/>
              </w:rPr>
              <w:t>6</w:t>
            </w:r>
          </w:p>
        </w:tc>
        <w:tc>
          <w:tcPr>
            <w:tcW w:w="1458" w:type="dxa"/>
          </w:tcPr>
          <w:p w14:paraId="17192336" w14:textId="77777777" w:rsidR="001901E8" w:rsidRDefault="002E4167">
            <w:pPr>
              <w:pStyle w:val="TableParagraph"/>
              <w:ind w:left="505"/>
              <w:rPr>
                <w:sz w:val="20"/>
              </w:rPr>
            </w:pPr>
            <w:r>
              <w:rPr>
                <w:noProof/>
                <w:sz w:val="20"/>
              </w:rPr>
              <mc:AlternateContent>
                <mc:Choice Requires="wpg">
                  <w:drawing>
                    <wp:inline distT="0" distB="0" distL="0" distR="0" wp14:anchorId="583268E8" wp14:editId="3A7A81B1">
                      <wp:extent cx="153035" cy="153035"/>
                      <wp:effectExtent l="0" t="0" r="0" b="0"/>
                      <wp:docPr id="1208" name="Group 10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209" name="Rectangle 1077"/>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3DA93D63" id="Group 1076"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">
                      <v:rect id="Rectangle 1077"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" filled="f" strokeweight=".72pt">
                        <v:path arrowok="t"/>
                      </v:rect>
                      <w10:anchorlock/>
                    </v:group>
                  </w:pict>
                </mc:Fallback>
              </mc:AlternateContent>
            </w:r>
          </w:p>
          <w:p w14:paraId="3A689BA5" w14:textId="77777777" w:rsidR="001901E8" w:rsidRDefault="002E4167">
            <w:pPr>
              <w:pStyle w:val="TableParagraph"/>
              <w:spacing w:line="91" w:lineRule="exact"/>
              <w:ind w:right="272"/>
              <w:jc w:val="center"/>
              <w:rPr>
                <w:sz w:val="12"/>
              </w:rPr>
            </w:pPr>
            <w:r>
              <w:rPr>
                <w:w w:val="99"/>
                <w:sz w:val="12"/>
              </w:rPr>
              <w:t>7</w:t>
            </w:r>
          </w:p>
        </w:tc>
      </w:tr>
    </w:tbl>
    <w:p w14:paraId="45A1766F" w14:textId="77777777" w:rsidR="001901E8" w:rsidRDefault="001901E8">
      <w:pPr>
        <w:pStyle w:val="BodyText"/>
        <w:rPr>
          <w:sz w:val="20"/>
        </w:rPr>
      </w:pPr>
    </w:p>
    <w:p w14:paraId="5E495B36" w14:textId="77777777" w:rsidR="001901E8" w:rsidRDefault="001901E8">
      <w:pPr>
        <w:pStyle w:val="BodyText"/>
        <w:spacing w:before="6"/>
        <w:rPr>
          <w:sz w:val="17"/>
        </w:rPr>
      </w:pPr>
    </w:p>
    <w:tbl>
      <w:tblPr>
        <w:tblW w:w="0" w:type="auto"/>
        <w:tblInd w:w="107" w:type="dxa"/>
        <w:tblLayout w:type="fixed"/>
        <w:tblCellMar>
          <w:left w:w="0" w:type="dxa"/>
          <w:right w:w="0" w:type="dxa"/>
        </w:tblCellMar>
        <w:tblLook w:val="01E0" w:firstRow="1" w:lastRow="1" w:firstColumn="1" w:lastColumn="1" w:noHBand="0" w:noVBand="0"/>
      </w:tblPr>
      <w:tblGrid>
        <w:gridCol w:w="762"/>
        <w:gridCol w:w="554"/>
        <w:gridCol w:w="8364"/>
      </w:tblGrid>
      <w:tr w:rsidR="001901E8" w14:paraId="44899827" w14:textId="77777777">
        <w:trPr>
          <w:trHeight w:val="325"/>
        </w:trPr>
        <w:tc>
          <w:tcPr>
            <w:tcW w:w="762" w:type="dxa"/>
          </w:tcPr>
          <w:p w14:paraId="3F3D0D1F" w14:textId="77777777" w:rsidR="001901E8" w:rsidRDefault="002E4167">
            <w:pPr>
              <w:pStyle w:val="TableParagraph"/>
              <w:spacing w:line="268" w:lineRule="exact"/>
              <w:ind w:left="200"/>
              <w:rPr>
                <w:b/>
                <w:sz w:val="24"/>
              </w:rPr>
            </w:pPr>
            <w:r>
              <w:rPr>
                <w:b/>
                <w:color w:val="FF0000"/>
                <w:sz w:val="24"/>
              </w:rPr>
              <w:t>C07</w:t>
            </w:r>
          </w:p>
        </w:tc>
        <w:tc>
          <w:tcPr>
            <w:tcW w:w="554" w:type="dxa"/>
          </w:tcPr>
          <w:p w14:paraId="242D2452" w14:textId="77777777" w:rsidR="001901E8" w:rsidRDefault="002E4167">
            <w:pPr>
              <w:pStyle w:val="TableParagraph"/>
              <w:spacing w:before="39"/>
              <w:ind w:left="123"/>
              <w:rPr>
                <w:b/>
                <w:sz w:val="19"/>
              </w:rPr>
            </w:pPr>
            <w:r>
              <w:rPr>
                <w:b/>
                <w:w w:val="105"/>
                <w:sz w:val="19"/>
              </w:rPr>
              <w:t>How</w:t>
            </w:r>
          </w:p>
        </w:tc>
        <w:tc>
          <w:tcPr>
            <w:tcW w:w="8364" w:type="dxa"/>
          </w:tcPr>
          <w:p w14:paraId="72D73142" w14:textId="77777777" w:rsidR="001901E8" w:rsidRDefault="002E4167">
            <w:pPr>
              <w:pStyle w:val="TableParagraph"/>
              <w:spacing w:before="39"/>
              <w:ind w:left="46"/>
              <w:rPr>
                <w:b/>
                <w:sz w:val="19"/>
              </w:rPr>
            </w:pPr>
            <w:r>
              <w:rPr>
                <w:b/>
                <w:w w:val="105"/>
                <w:sz w:val="19"/>
              </w:rPr>
              <w:t>often have you smoked cigarettes (excluding e-cigarettes) during the LAST 30 DAYS?</w:t>
            </w:r>
          </w:p>
        </w:tc>
      </w:tr>
      <w:tr w:rsidR="001901E8" w14:paraId="653ACA35" w14:textId="77777777">
        <w:trPr>
          <w:trHeight w:val="283"/>
        </w:trPr>
        <w:tc>
          <w:tcPr>
            <w:tcW w:w="762" w:type="dxa"/>
          </w:tcPr>
          <w:p w14:paraId="6D9EEEA6" w14:textId="77777777" w:rsidR="001901E8" w:rsidRDefault="001901E8">
            <w:pPr>
              <w:pStyle w:val="TableParagraph"/>
              <w:rPr>
                <w:rFonts w:ascii="Times New Roman"/>
                <w:sz w:val="16"/>
              </w:rPr>
            </w:pPr>
          </w:p>
        </w:tc>
        <w:tc>
          <w:tcPr>
            <w:tcW w:w="554" w:type="dxa"/>
          </w:tcPr>
          <w:p w14:paraId="05365862" w14:textId="77777777" w:rsidR="001901E8" w:rsidRDefault="002E4167">
            <w:pPr>
              <w:pStyle w:val="TableParagraph"/>
              <w:spacing w:before="91"/>
              <w:ind w:left="134"/>
              <w:rPr>
                <w:sz w:val="12"/>
              </w:rPr>
            </w:pPr>
            <w:r>
              <w:rPr>
                <w:w w:val="99"/>
                <w:sz w:val="12"/>
              </w:rPr>
              <w:t>1</w:t>
            </w:r>
          </w:p>
        </w:tc>
        <w:tc>
          <w:tcPr>
            <w:tcW w:w="8364" w:type="dxa"/>
          </w:tcPr>
          <w:p w14:paraId="10E967AB" w14:textId="77777777" w:rsidR="001901E8" w:rsidRDefault="002E4167">
            <w:pPr>
              <w:pStyle w:val="TableParagraph"/>
              <w:spacing w:before="51"/>
              <w:ind w:left="12"/>
              <w:rPr>
                <w:sz w:val="16"/>
              </w:rPr>
            </w:pPr>
            <w:r>
              <w:rPr>
                <w:sz w:val="16"/>
              </w:rPr>
              <w:t>Not at all</w:t>
            </w:r>
          </w:p>
        </w:tc>
      </w:tr>
      <w:tr w:rsidR="001901E8" w14:paraId="62FBDECD" w14:textId="77777777">
        <w:trPr>
          <w:trHeight w:val="275"/>
        </w:trPr>
        <w:tc>
          <w:tcPr>
            <w:tcW w:w="762" w:type="dxa"/>
          </w:tcPr>
          <w:p w14:paraId="1B6C5136" w14:textId="77777777" w:rsidR="001901E8" w:rsidRDefault="001901E8">
            <w:pPr>
              <w:pStyle w:val="TableParagraph"/>
              <w:rPr>
                <w:rFonts w:ascii="Times New Roman"/>
                <w:sz w:val="16"/>
              </w:rPr>
            </w:pPr>
          </w:p>
        </w:tc>
        <w:tc>
          <w:tcPr>
            <w:tcW w:w="554" w:type="dxa"/>
          </w:tcPr>
          <w:p w14:paraId="2574450F" w14:textId="77777777" w:rsidR="001901E8" w:rsidRDefault="002E4167">
            <w:pPr>
              <w:pStyle w:val="TableParagraph"/>
              <w:spacing w:before="85"/>
              <w:ind w:left="134"/>
              <w:rPr>
                <w:sz w:val="12"/>
              </w:rPr>
            </w:pPr>
            <w:r>
              <w:rPr>
                <w:w w:val="99"/>
                <w:sz w:val="12"/>
              </w:rPr>
              <w:t>2</w:t>
            </w:r>
          </w:p>
        </w:tc>
        <w:tc>
          <w:tcPr>
            <w:tcW w:w="8364" w:type="dxa"/>
          </w:tcPr>
          <w:p w14:paraId="788A0C04" w14:textId="77777777" w:rsidR="001901E8" w:rsidRDefault="002E4167">
            <w:pPr>
              <w:pStyle w:val="TableParagraph"/>
              <w:spacing w:before="42"/>
              <w:ind w:left="12"/>
              <w:rPr>
                <w:sz w:val="16"/>
              </w:rPr>
            </w:pPr>
            <w:r>
              <w:rPr>
                <w:sz w:val="16"/>
              </w:rPr>
              <w:t>Less than 1 cigarette per week</w:t>
            </w:r>
          </w:p>
        </w:tc>
      </w:tr>
      <w:tr w:rsidR="001901E8" w14:paraId="39DC3D75" w14:textId="77777777">
        <w:trPr>
          <w:trHeight w:val="274"/>
        </w:trPr>
        <w:tc>
          <w:tcPr>
            <w:tcW w:w="762" w:type="dxa"/>
          </w:tcPr>
          <w:p w14:paraId="739F474B" w14:textId="77777777" w:rsidR="001901E8" w:rsidRDefault="001901E8">
            <w:pPr>
              <w:pStyle w:val="TableParagraph"/>
              <w:rPr>
                <w:rFonts w:ascii="Times New Roman"/>
                <w:sz w:val="16"/>
              </w:rPr>
            </w:pPr>
          </w:p>
        </w:tc>
        <w:tc>
          <w:tcPr>
            <w:tcW w:w="554" w:type="dxa"/>
          </w:tcPr>
          <w:p w14:paraId="407F0CDF" w14:textId="77777777" w:rsidR="001901E8" w:rsidRDefault="002E4167">
            <w:pPr>
              <w:pStyle w:val="TableParagraph"/>
              <w:spacing w:before="82"/>
              <w:ind w:left="134"/>
              <w:rPr>
                <w:sz w:val="12"/>
              </w:rPr>
            </w:pPr>
            <w:r>
              <w:rPr>
                <w:w w:val="99"/>
                <w:sz w:val="12"/>
              </w:rPr>
              <w:t>3</w:t>
            </w:r>
          </w:p>
        </w:tc>
        <w:tc>
          <w:tcPr>
            <w:tcW w:w="8364" w:type="dxa"/>
          </w:tcPr>
          <w:p w14:paraId="651D8DF8" w14:textId="77777777" w:rsidR="001901E8" w:rsidRDefault="002E4167">
            <w:pPr>
              <w:pStyle w:val="TableParagraph"/>
              <w:spacing w:before="43"/>
              <w:ind w:left="12"/>
              <w:rPr>
                <w:sz w:val="16"/>
              </w:rPr>
            </w:pPr>
            <w:r>
              <w:rPr>
                <w:sz w:val="16"/>
              </w:rPr>
              <w:t>Less than 1 cigarette per day</w:t>
            </w:r>
          </w:p>
        </w:tc>
      </w:tr>
      <w:tr w:rsidR="001901E8" w14:paraId="256C1A68" w14:textId="77777777">
        <w:trPr>
          <w:trHeight w:val="275"/>
        </w:trPr>
        <w:tc>
          <w:tcPr>
            <w:tcW w:w="762" w:type="dxa"/>
          </w:tcPr>
          <w:p w14:paraId="512E8D97" w14:textId="77777777" w:rsidR="001901E8" w:rsidRDefault="001901E8">
            <w:pPr>
              <w:pStyle w:val="TableParagraph"/>
              <w:rPr>
                <w:rFonts w:ascii="Times New Roman"/>
                <w:sz w:val="16"/>
              </w:rPr>
            </w:pPr>
          </w:p>
        </w:tc>
        <w:tc>
          <w:tcPr>
            <w:tcW w:w="554" w:type="dxa"/>
          </w:tcPr>
          <w:p w14:paraId="01FABCC4" w14:textId="77777777" w:rsidR="001901E8" w:rsidRDefault="002E4167">
            <w:pPr>
              <w:pStyle w:val="TableParagraph"/>
              <w:spacing w:before="84"/>
              <w:ind w:left="134"/>
              <w:rPr>
                <w:sz w:val="12"/>
              </w:rPr>
            </w:pPr>
            <w:r>
              <w:rPr>
                <w:w w:val="99"/>
                <w:sz w:val="12"/>
              </w:rPr>
              <w:t>4</w:t>
            </w:r>
          </w:p>
        </w:tc>
        <w:tc>
          <w:tcPr>
            <w:tcW w:w="8364" w:type="dxa"/>
          </w:tcPr>
          <w:p w14:paraId="0B2855B1" w14:textId="77777777" w:rsidR="001901E8" w:rsidRDefault="002E4167">
            <w:pPr>
              <w:pStyle w:val="TableParagraph"/>
              <w:spacing w:before="42"/>
              <w:ind w:left="12"/>
              <w:rPr>
                <w:sz w:val="16"/>
              </w:rPr>
            </w:pPr>
            <w:r>
              <w:rPr>
                <w:sz w:val="16"/>
              </w:rPr>
              <w:t>1–5 cigarettes per day</w:t>
            </w:r>
          </w:p>
        </w:tc>
      </w:tr>
      <w:tr w:rsidR="001901E8" w14:paraId="217A08D8" w14:textId="77777777">
        <w:trPr>
          <w:trHeight w:val="277"/>
        </w:trPr>
        <w:tc>
          <w:tcPr>
            <w:tcW w:w="762" w:type="dxa"/>
          </w:tcPr>
          <w:p w14:paraId="3F3DCD9B" w14:textId="77777777" w:rsidR="001901E8" w:rsidRDefault="001901E8">
            <w:pPr>
              <w:pStyle w:val="TableParagraph"/>
              <w:rPr>
                <w:rFonts w:ascii="Times New Roman"/>
                <w:sz w:val="16"/>
              </w:rPr>
            </w:pPr>
          </w:p>
        </w:tc>
        <w:tc>
          <w:tcPr>
            <w:tcW w:w="554" w:type="dxa"/>
          </w:tcPr>
          <w:p w14:paraId="410588FD" w14:textId="77777777" w:rsidR="001901E8" w:rsidRDefault="002E4167">
            <w:pPr>
              <w:pStyle w:val="TableParagraph"/>
              <w:spacing w:before="82"/>
              <w:ind w:left="134"/>
              <w:rPr>
                <w:sz w:val="12"/>
              </w:rPr>
            </w:pPr>
            <w:r>
              <w:rPr>
                <w:w w:val="99"/>
                <w:sz w:val="12"/>
              </w:rPr>
              <w:t>5</w:t>
            </w:r>
          </w:p>
        </w:tc>
        <w:tc>
          <w:tcPr>
            <w:tcW w:w="8364" w:type="dxa"/>
          </w:tcPr>
          <w:p w14:paraId="0C65339F" w14:textId="77777777" w:rsidR="001901E8" w:rsidRDefault="002E4167">
            <w:pPr>
              <w:pStyle w:val="TableParagraph"/>
              <w:spacing w:before="44"/>
              <w:ind w:left="12"/>
              <w:rPr>
                <w:sz w:val="16"/>
              </w:rPr>
            </w:pPr>
            <w:r>
              <w:rPr>
                <w:sz w:val="16"/>
              </w:rPr>
              <w:t>6–10 cigarettes per day</w:t>
            </w:r>
          </w:p>
        </w:tc>
      </w:tr>
      <w:tr w:rsidR="001901E8" w14:paraId="5197E6EE" w14:textId="77777777">
        <w:trPr>
          <w:trHeight w:val="267"/>
        </w:trPr>
        <w:tc>
          <w:tcPr>
            <w:tcW w:w="762" w:type="dxa"/>
          </w:tcPr>
          <w:p w14:paraId="61B21524" w14:textId="77777777" w:rsidR="001901E8" w:rsidRDefault="001901E8">
            <w:pPr>
              <w:pStyle w:val="TableParagraph"/>
              <w:rPr>
                <w:rFonts w:ascii="Times New Roman"/>
                <w:sz w:val="16"/>
              </w:rPr>
            </w:pPr>
          </w:p>
        </w:tc>
        <w:tc>
          <w:tcPr>
            <w:tcW w:w="554" w:type="dxa"/>
          </w:tcPr>
          <w:p w14:paraId="07E1FBA5" w14:textId="77777777" w:rsidR="001901E8" w:rsidRDefault="002E4167">
            <w:pPr>
              <w:pStyle w:val="TableParagraph"/>
              <w:spacing w:before="83"/>
              <w:ind w:left="134"/>
              <w:rPr>
                <w:sz w:val="12"/>
              </w:rPr>
            </w:pPr>
            <w:r>
              <w:rPr>
                <w:w w:val="99"/>
                <w:sz w:val="12"/>
              </w:rPr>
              <w:t>6</w:t>
            </w:r>
          </w:p>
        </w:tc>
        <w:tc>
          <w:tcPr>
            <w:tcW w:w="8364" w:type="dxa"/>
          </w:tcPr>
          <w:p w14:paraId="037F9C32" w14:textId="77777777" w:rsidR="001901E8" w:rsidRDefault="002E4167">
            <w:pPr>
              <w:pStyle w:val="TableParagraph"/>
              <w:spacing w:before="44"/>
              <w:ind w:left="12"/>
              <w:rPr>
                <w:sz w:val="16"/>
              </w:rPr>
            </w:pPr>
            <w:r>
              <w:rPr>
                <w:sz w:val="16"/>
              </w:rPr>
              <w:t>11–20 cigarettes per day</w:t>
            </w:r>
          </w:p>
        </w:tc>
      </w:tr>
      <w:tr w:rsidR="001901E8" w14:paraId="73E58F58" w14:textId="77777777">
        <w:trPr>
          <w:trHeight w:val="258"/>
        </w:trPr>
        <w:tc>
          <w:tcPr>
            <w:tcW w:w="762" w:type="dxa"/>
          </w:tcPr>
          <w:p w14:paraId="4B831E37" w14:textId="77777777" w:rsidR="001901E8" w:rsidRDefault="001901E8">
            <w:pPr>
              <w:pStyle w:val="TableParagraph"/>
              <w:rPr>
                <w:rFonts w:ascii="Times New Roman"/>
                <w:sz w:val="16"/>
              </w:rPr>
            </w:pPr>
          </w:p>
        </w:tc>
        <w:tc>
          <w:tcPr>
            <w:tcW w:w="554" w:type="dxa"/>
          </w:tcPr>
          <w:p w14:paraId="002AF116" w14:textId="77777777" w:rsidR="001901E8" w:rsidRDefault="002E4167">
            <w:pPr>
              <w:pStyle w:val="TableParagraph"/>
              <w:spacing w:before="78"/>
              <w:ind w:left="134"/>
              <w:rPr>
                <w:sz w:val="12"/>
              </w:rPr>
            </w:pPr>
            <w:r>
              <w:rPr>
                <w:w w:val="99"/>
                <w:sz w:val="12"/>
              </w:rPr>
              <w:t>7</w:t>
            </w:r>
          </w:p>
        </w:tc>
        <w:tc>
          <w:tcPr>
            <w:tcW w:w="8364" w:type="dxa"/>
          </w:tcPr>
          <w:p w14:paraId="0A6F88F3" w14:textId="77777777" w:rsidR="001901E8" w:rsidRDefault="002E4167">
            <w:pPr>
              <w:pStyle w:val="TableParagraph"/>
              <w:spacing w:before="33"/>
              <w:ind w:left="12"/>
              <w:rPr>
                <w:sz w:val="16"/>
              </w:rPr>
            </w:pPr>
            <w:r>
              <w:rPr>
                <w:sz w:val="16"/>
              </w:rPr>
              <w:t>More than 20 cigarettes per day</w:t>
            </w:r>
          </w:p>
        </w:tc>
      </w:tr>
    </w:tbl>
    <w:p w14:paraId="48B90C9C" w14:textId="77777777" w:rsidR="001901E8" w:rsidRDefault="001901E8">
      <w:pPr>
        <w:pStyle w:val="BodyText"/>
        <w:rPr>
          <w:sz w:val="18"/>
        </w:rPr>
      </w:pPr>
    </w:p>
    <w:p w14:paraId="7E258BB8" w14:textId="77777777" w:rsidR="001901E8" w:rsidRDefault="001901E8">
      <w:pPr>
        <w:pStyle w:val="BodyText"/>
        <w:spacing w:before="10"/>
        <w:rPr>
          <w:sz w:val="22"/>
        </w:rPr>
      </w:pPr>
    </w:p>
    <w:p w14:paraId="016E03E4" w14:textId="77777777" w:rsidR="001901E8" w:rsidRDefault="002E4167">
      <w:pPr>
        <w:pStyle w:val="Heading2"/>
        <w:tabs>
          <w:tab w:val="left" w:pos="997"/>
        </w:tabs>
        <w:spacing w:before="1" w:line="266" w:lineRule="exact"/>
        <w:ind w:left="324"/>
      </w:pPr>
      <w:r>
        <w:rPr>
          <w:color w:val="FF0000"/>
          <w:w w:val="105"/>
          <w:sz w:val="24"/>
        </w:rPr>
        <w:t>C08</w:t>
      </w:r>
      <w:r>
        <w:rPr>
          <w:color w:val="FF0000"/>
          <w:w w:val="105"/>
          <w:sz w:val="24"/>
        </w:rPr>
        <w:tab/>
      </w:r>
      <w:r>
        <w:rPr>
          <w:w w:val="105"/>
          <w:position w:val="2"/>
        </w:rPr>
        <w:t>When (if ever) did you FIRST do each of the following</w:t>
      </w:r>
      <w:r>
        <w:rPr>
          <w:spacing w:val="-8"/>
          <w:w w:val="105"/>
          <w:position w:val="2"/>
        </w:rPr>
        <w:t xml:space="preserve"> </w:t>
      </w:r>
      <w:r>
        <w:rPr>
          <w:w w:val="105"/>
          <w:position w:val="2"/>
        </w:rPr>
        <w:t>things?</w:t>
      </w:r>
    </w:p>
    <w:p w14:paraId="7497E09F" w14:textId="77777777" w:rsidR="001901E8" w:rsidRDefault="002E4167">
      <w:pPr>
        <w:spacing w:line="151" w:lineRule="exact"/>
        <w:ind w:left="997"/>
        <w:rPr>
          <w:sz w:val="14"/>
        </w:rPr>
      </w:pPr>
      <w:r>
        <w:rPr>
          <w:noProof/>
        </w:rPr>
        <mc:AlternateContent>
          <mc:Choice Requires="wps">
            <w:drawing>
              <wp:anchor distT="0" distB="0" distL="114300" distR="114300" simplePos="0" relativeHeight="251731968" behindDoc="0" locked="0" layoutInCell="1" allowOverlap="1" wp14:anchorId="4698E24C" wp14:editId="2E3D8437">
                <wp:simplePos x="0" y="0"/>
                <wp:positionH relativeFrom="page">
                  <wp:posOffset>3836670</wp:posOffset>
                </wp:positionH>
                <wp:positionV relativeFrom="paragraph">
                  <wp:posOffset>91440</wp:posOffset>
                </wp:positionV>
                <wp:extent cx="3357245" cy="345440"/>
                <wp:effectExtent l="0" t="0" r="0" b="0"/>
                <wp:wrapNone/>
                <wp:docPr id="1207" name="Text Box 10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57245"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763"/>
                              <w:gridCol w:w="737"/>
                              <w:gridCol w:w="737"/>
                              <w:gridCol w:w="738"/>
                              <w:gridCol w:w="738"/>
                              <w:gridCol w:w="700"/>
                              <w:gridCol w:w="878"/>
                            </w:tblGrid>
                            <w:tr w:rsidR="00C4460B" w14:paraId="4C51E676" w14:textId="77777777">
                              <w:trPr>
                                <w:trHeight w:val="181"/>
                              </w:trPr>
                              <w:tc>
                                <w:tcPr>
                                  <w:tcW w:w="763" w:type="dxa"/>
                                </w:tcPr>
                                <w:p w14:paraId="6AB2C7EA" w14:textId="77777777" w:rsidR="00C4460B" w:rsidRDefault="00C4460B">
                                  <w:pPr>
                                    <w:pStyle w:val="TableParagraph"/>
                                    <w:spacing w:line="162" w:lineRule="exact"/>
                                    <w:ind w:left="178" w:right="148"/>
                                    <w:jc w:val="center"/>
                                    <w:rPr>
                                      <w:sz w:val="16"/>
                                    </w:rPr>
                                  </w:pPr>
                                  <w:r>
                                    <w:rPr>
                                      <w:sz w:val="16"/>
                                    </w:rPr>
                                    <w:t>10</w:t>
                                  </w:r>
                                </w:p>
                              </w:tc>
                              <w:tc>
                                <w:tcPr>
                                  <w:tcW w:w="737" w:type="dxa"/>
                                </w:tcPr>
                                <w:p w14:paraId="67AC4667" w14:textId="77777777" w:rsidR="00C4460B" w:rsidRDefault="00C4460B">
                                  <w:pPr>
                                    <w:pStyle w:val="TableParagraph"/>
                                    <w:spacing w:line="162" w:lineRule="exact"/>
                                    <w:ind w:left="67" w:right="67"/>
                                    <w:jc w:val="center"/>
                                    <w:rPr>
                                      <w:sz w:val="16"/>
                                    </w:rPr>
                                  </w:pPr>
                                  <w:r>
                                    <w:rPr>
                                      <w:sz w:val="16"/>
                                    </w:rPr>
                                    <w:t>11</w:t>
                                  </w:r>
                                </w:p>
                              </w:tc>
                              <w:tc>
                                <w:tcPr>
                                  <w:tcW w:w="737" w:type="dxa"/>
                                </w:tcPr>
                                <w:p w14:paraId="5715DAEC" w14:textId="77777777" w:rsidR="00C4460B" w:rsidRDefault="00C4460B">
                                  <w:pPr>
                                    <w:pStyle w:val="TableParagraph"/>
                                    <w:spacing w:line="162" w:lineRule="exact"/>
                                    <w:ind w:left="67" w:right="67"/>
                                    <w:jc w:val="center"/>
                                    <w:rPr>
                                      <w:sz w:val="16"/>
                                    </w:rPr>
                                  </w:pPr>
                                  <w:r>
                                    <w:rPr>
                                      <w:sz w:val="16"/>
                                    </w:rPr>
                                    <w:t>12</w:t>
                                  </w:r>
                                </w:p>
                              </w:tc>
                              <w:tc>
                                <w:tcPr>
                                  <w:tcW w:w="738" w:type="dxa"/>
                                </w:tcPr>
                                <w:p w14:paraId="7C7C7316" w14:textId="77777777" w:rsidR="00C4460B" w:rsidRDefault="00C4460B">
                                  <w:pPr>
                                    <w:pStyle w:val="TableParagraph"/>
                                    <w:spacing w:line="162" w:lineRule="exact"/>
                                    <w:ind w:left="61" w:right="62"/>
                                    <w:jc w:val="center"/>
                                    <w:rPr>
                                      <w:sz w:val="16"/>
                                    </w:rPr>
                                  </w:pPr>
                                  <w:r>
                                    <w:rPr>
                                      <w:sz w:val="16"/>
                                    </w:rPr>
                                    <w:t>13</w:t>
                                  </w:r>
                                </w:p>
                              </w:tc>
                              <w:tc>
                                <w:tcPr>
                                  <w:tcW w:w="738" w:type="dxa"/>
                                </w:tcPr>
                                <w:p w14:paraId="4D580DA6" w14:textId="77777777" w:rsidR="00C4460B" w:rsidRDefault="00C4460B">
                                  <w:pPr>
                                    <w:pStyle w:val="TableParagraph"/>
                                    <w:spacing w:line="162" w:lineRule="exact"/>
                                    <w:ind w:left="61" w:right="62"/>
                                    <w:jc w:val="center"/>
                                    <w:rPr>
                                      <w:sz w:val="16"/>
                                    </w:rPr>
                                  </w:pPr>
                                  <w:r>
                                    <w:rPr>
                                      <w:sz w:val="16"/>
                                    </w:rPr>
                                    <w:t>14</w:t>
                                  </w:r>
                                </w:p>
                              </w:tc>
                              <w:tc>
                                <w:tcPr>
                                  <w:tcW w:w="700" w:type="dxa"/>
                                </w:tcPr>
                                <w:p w14:paraId="4610807B" w14:textId="77777777" w:rsidR="00C4460B" w:rsidRDefault="00C4460B">
                                  <w:pPr>
                                    <w:pStyle w:val="TableParagraph"/>
                                    <w:spacing w:line="162" w:lineRule="exact"/>
                                    <w:ind w:left="51" w:right="18"/>
                                    <w:jc w:val="center"/>
                                    <w:rPr>
                                      <w:sz w:val="16"/>
                                    </w:rPr>
                                  </w:pPr>
                                  <w:r>
                                    <w:rPr>
                                      <w:sz w:val="16"/>
                                    </w:rPr>
                                    <w:t>15</w:t>
                                  </w:r>
                                </w:p>
                              </w:tc>
                              <w:tc>
                                <w:tcPr>
                                  <w:tcW w:w="878" w:type="dxa"/>
                                </w:tcPr>
                                <w:p w14:paraId="021DCD19" w14:textId="77777777" w:rsidR="00C4460B" w:rsidRDefault="00C4460B">
                                  <w:pPr>
                                    <w:pStyle w:val="TableParagraph"/>
                                    <w:spacing w:line="162" w:lineRule="exact"/>
                                    <w:ind w:left="113" w:right="180"/>
                                    <w:jc w:val="center"/>
                                    <w:rPr>
                                      <w:sz w:val="16"/>
                                    </w:rPr>
                                  </w:pPr>
                                  <w:r>
                                    <w:rPr>
                                      <w:sz w:val="16"/>
                                    </w:rPr>
                                    <w:t>16</w:t>
                                  </w:r>
                                </w:p>
                              </w:tc>
                            </w:tr>
                            <w:tr w:rsidR="00C4460B" w14:paraId="6D504630" w14:textId="77777777">
                              <w:trPr>
                                <w:trHeight w:val="182"/>
                              </w:trPr>
                              <w:tc>
                                <w:tcPr>
                                  <w:tcW w:w="763" w:type="dxa"/>
                                </w:tcPr>
                                <w:p w14:paraId="7D03276A" w14:textId="77777777" w:rsidR="00C4460B" w:rsidRDefault="00C4460B">
                                  <w:pPr>
                                    <w:pStyle w:val="TableParagraph"/>
                                    <w:spacing w:line="162" w:lineRule="exact"/>
                                    <w:ind w:left="178" w:right="152"/>
                                    <w:jc w:val="center"/>
                                    <w:rPr>
                                      <w:sz w:val="16"/>
                                    </w:rPr>
                                  </w:pPr>
                                  <w:r>
                                    <w:rPr>
                                      <w:sz w:val="16"/>
                                    </w:rPr>
                                    <w:t>years</w:t>
                                  </w:r>
                                </w:p>
                              </w:tc>
                              <w:tc>
                                <w:tcPr>
                                  <w:tcW w:w="737" w:type="dxa"/>
                                </w:tcPr>
                                <w:p w14:paraId="7D0C0996" w14:textId="77777777" w:rsidR="00C4460B" w:rsidRDefault="00C4460B">
                                  <w:pPr>
                                    <w:pStyle w:val="TableParagraph"/>
                                    <w:spacing w:line="162" w:lineRule="exact"/>
                                    <w:ind w:left="67" w:right="68"/>
                                    <w:jc w:val="center"/>
                                    <w:rPr>
                                      <w:sz w:val="16"/>
                                    </w:rPr>
                                  </w:pPr>
                                  <w:r>
                                    <w:rPr>
                                      <w:sz w:val="16"/>
                                    </w:rPr>
                                    <w:t>years</w:t>
                                  </w:r>
                                </w:p>
                              </w:tc>
                              <w:tc>
                                <w:tcPr>
                                  <w:tcW w:w="737" w:type="dxa"/>
                                </w:tcPr>
                                <w:p w14:paraId="51D8B7E7" w14:textId="77777777" w:rsidR="00C4460B" w:rsidRDefault="00C4460B">
                                  <w:pPr>
                                    <w:pStyle w:val="TableParagraph"/>
                                    <w:spacing w:line="162" w:lineRule="exact"/>
                                    <w:ind w:left="67" w:right="68"/>
                                    <w:jc w:val="center"/>
                                    <w:rPr>
                                      <w:sz w:val="16"/>
                                    </w:rPr>
                                  </w:pPr>
                                  <w:r>
                                    <w:rPr>
                                      <w:sz w:val="16"/>
                                    </w:rPr>
                                    <w:t>years</w:t>
                                  </w:r>
                                </w:p>
                              </w:tc>
                              <w:tc>
                                <w:tcPr>
                                  <w:tcW w:w="738" w:type="dxa"/>
                                </w:tcPr>
                                <w:p w14:paraId="0213EEDD" w14:textId="77777777" w:rsidR="00C4460B" w:rsidRDefault="00C4460B">
                                  <w:pPr>
                                    <w:pStyle w:val="TableParagraph"/>
                                    <w:spacing w:line="162" w:lineRule="exact"/>
                                    <w:ind w:left="61" w:right="62"/>
                                    <w:jc w:val="center"/>
                                    <w:rPr>
                                      <w:sz w:val="16"/>
                                    </w:rPr>
                                  </w:pPr>
                                  <w:r>
                                    <w:rPr>
                                      <w:sz w:val="16"/>
                                    </w:rPr>
                                    <w:t>years</w:t>
                                  </w:r>
                                </w:p>
                              </w:tc>
                              <w:tc>
                                <w:tcPr>
                                  <w:tcW w:w="738" w:type="dxa"/>
                                </w:tcPr>
                                <w:p w14:paraId="51BF54DF" w14:textId="77777777" w:rsidR="00C4460B" w:rsidRDefault="00C4460B">
                                  <w:pPr>
                                    <w:pStyle w:val="TableParagraph"/>
                                    <w:spacing w:line="162" w:lineRule="exact"/>
                                    <w:ind w:left="61" w:right="62"/>
                                    <w:jc w:val="center"/>
                                    <w:rPr>
                                      <w:sz w:val="16"/>
                                    </w:rPr>
                                  </w:pPr>
                                  <w:r>
                                    <w:rPr>
                                      <w:sz w:val="16"/>
                                    </w:rPr>
                                    <w:t>years</w:t>
                                  </w:r>
                                </w:p>
                              </w:tc>
                              <w:tc>
                                <w:tcPr>
                                  <w:tcW w:w="700" w:type="dxa"/>
                                </w:tcPr>
                                <w:p w14:paraId="3427DEE2" w14:textId="77777777" w:rsidR="00C4460B" w:rsidRDefault="00C4460B">
                                  <w:pPr>
                                    <w:pStyle w:val="TableParagraph"/>
                                    <w:spacing w:line="162" w:lineRule="exact"/>
                                    <w:ind w:left="51" w:right="19"/>
                                    <w:jc w:val="center"/>
                                    <w:rPr>
                                      <w:sz w:val="16"/>
                                    </w:rPr>
                                  </w:pPr>
                                  <w:r>
                                    <w:rPr>
                                      <w:sz w:val="16"/>
                                    </w:rPr>
                                    <w:t>years</w:t>
                                  </w:r>
                                </w:p>
                              </w:tc>
                              <w:tc>
                                <w:tcPr>
                                  <w:tcW w:w="878" w:type="dxa"/>
                                </w:tcPr>
                                <w:p w14:paraId="789E55D8" w14:textId="77777777" w:rsidR="00C4460B" w:rsidRDefault="00C4460B">
                                  <w:pPr>
                                    <w:pStyle w:val="TableParagraph"/>
                                    <w:spacing w:line="162" w:lineRule="exact"/>
                                    <w:ind w:left="110" w:right="182"/>
                                    <w:jc w:val="center"/>
                                    <w:rPr>
                                      <w:sz w:val="16"/>
                                    </w:rPr>
                                  </w:pPr>
                                  <w:r>
                                    <w:rPr>
                                      <w:sz w:val="16"/>
                                    </w:rPr>
                                    <w:t>years</w:t>
                                  </w:r>
                                </w:p>
                              </w:tc>
                            </w:tr>
                            <w:tr w:rsidR="00C4460B" w14:paraId="32CE2202" w14:textId="77777777">
                              <w:trPr>
                                <w:trHeight w:val="179"/>
                              </w:trPr>
                              <w:tc>
                                <w:tcPr>
                                  <w:tcW w:w="763" w:type="dxa"/>
                                </w:tcPr>
                                <w:p w14:paraId="3BA1900E" w14:textId="77777777" w:rsidR="00C4460B" w:rsidRDefault="00C4460B">
                                  <w:pPr>
                                    <w:pStyle w:val="TableParagraph"/>
                                    <w:spacing w:line="159" w:lineRule="exact"/>
                                    <w:ind w:left="178" w:right="151"/>
                                    <w:jc w:val="center"/>
                                    <w:rPr>
                                      <w:sz w:val="16"/>
                                    </w:rPr>
                                  </w:pPr>
                                  <w:r>
                                    <w:rPr>
                                      <w:sz w:val="16"/>
                                    </w:rPr>
                                    <w:t>old</w:t>
                                  </w:r>
                                </w:p>
                              </w:tc>
                              <w:tc>
                                <w:tcPr>
                                  <w:tcW w:w="737" w:type="dxa"/>
                                </w:tcPr>
                                <w:p w14:paraId="4020433A" w14:textId="77777777" w:rsidR="00C4460B" w:rsidRDefault="00C4460B">
                                  <w:pPr>
                                    <w:pStyle w:val="TableParagraph"/>
                                    <w:spacing w:line="159" w:lineRule="exact"/>
                                    <w:ind w:left="67" w:right="67"/>
                                    <w:jc w:val="center"/>
                                    <w:rPr>
                                      <w:sz w:val="16"/>
                                    </w:rPr>
                                  </w:pPr>
                                  <w:r>
                                    <w:rPr>
                                      <w:sz w:val="16"/>
                                    </w:rPr>
                                    <w:t>old</w:t>
                                  </w:r>
                                </w:p>
                              </w:tc>
                              <w:tc>
                                <w:tcPr>
                                  <w:tcW w:w="737" w:type="dxa"/>
                                </w:tcPr>
                                <w:p w14:paraId="30BFCF41" w14:textId="77777777" w:rsidR="00C4460B" w:rsidRDefault="00C4460B">
                                  <w:pPr>
                                    <w:pStyle w:val="TableParagraph"/>
                                    <w:spacing w:line="159" w:lineRule="exact"/>
                                    <w:ind w:left="67" w:right="67"/>
                                    <w:jc w:val="center"/>
                                    <w:rPr>
                                      <w:sz w:val="16"/>
                                    </w:rPr>
                                  </w:pPr>
                                  <w:r>
                                    <w:rPr>
                                      <w:sz w:val="16"/>
                                    </w:rPr>
                                    <w:t>old</w:t>
                                  </w:r>
                                </w:p>
                              </w:tc>
                              <w:tc>
                                <w:tcPr>
                                  <w:tcW w:w="738" w:type="dxa"/>
                                </w:tcPr>
                                <w:p w14:paraId="497EB985" w14:textId="77777777" w:rsidR="00C4460B" w:rsidRDefault="00C4460B">
                                  <w:pPr>
                                    <w:pStyle w:val="TableParagraph"/>
                                    <w:spacing w:line="159" w:lineRule="exact"/>
                                    <w:ind w:left="61" w:right="62"/>
                                    <w:jc w:val="center"/>
                                    <w:rPr>
                                      <w:sz w:val="16"/>
                                    </w:rPr>
                                  </w:pPr>
                                  <w:r>
                                    <w:rPr>
                                      <w:sz w:val="16"/>
                                    </w:rPr>
                                    <w:t>old</w:t>
                                  </w:r>
                                </w:p>
                              </w:tc>
                              <w:tc>
                                <w:tcPr>
                                  <w:tcW w:w="738" w:type="dxa"/>
                                </w:tcPr>
                                <w:p w14:paraId="1D9FF30B" w14:textId="77777777" w:rsidR="00C4460B" w:rsidRDefault="00C4460B">
                                  <w:pPr>
                                    <w:pStyle w:val="TableParagraph"/>
                                    <w:spacing w:line="159" w:lineRule="exact"/>
                                    <w:ind w:left="61" w:right="62"/>
                                    <w:jc w:val="center"/>
                                    <w:rPr>
                                      <w:sz w:val="16"/>
                                    </w:rPr>
                                  </w:pPr>
                                  <w:r>
                                    <w:rPr>
                                      <w:sz w:val="16"/>
                                    </w:rPr>
                                    <w:t>old</w:t>
                                  </w:r>
                                </w:p>
                              </w:tc>
                              <w:tc>
                                <w:tcPr>
                                  <w:tcW w:w="700" w:type="dxa"/>
                                </w:tcPr>
                                <w:p w14:paraId="1C3BAAAA" w14:textId="77777777" w:rsidR="00C4460B" w:rsidRDefault="00C4460B">
                                  <w:pPr>
                                    <w:pStyle w:val="TableParagraph"/>
                                    <w:spacing w:line="159" w:lineRule="exact"/>
                                    <w:ind w:left="51" w:right="18"/>
                                    <w:jc w:val="center"/>
                                    <w:rPr>
                                      <w:sz w:val="16"/>
                                    </w:rPr>
                                  </w:pPr>
                                  <w:r>
                                    <w:rPr>
                                      <w:sz w:val="16"/>
                                    </w:rPr>
                                    <w:t>old</w:t>
                                  </w:r>
                                </w:p>
                              </w:tc>
                              <w:tc>
                                <w:tcPr>
                                  <w:tcW w:w="878" w:type="dxa"/>
                                </w:tcPr>
                                <w:p w14:paraId="380F020B" w14:textId="77777777" w:rsidR="00C4460B" w:rsidRDefault="00C4460B">
                                  <w:pPr>
                                    <w:pStyle w:val="TableParagraph"/>
                                    <w:spacing w:line="159" w:lineRule="exact"/>
                                    <w:ind w:left="113" w:right="182"/>
                                    <w:jc w:val="center"/>
                                    <w:rPr>
                                      <w:sz w:val="16"/>
                                    </w:rPr>
                                  </w:pPr>
                                  <w:r>
                                    <w:rPr>
                                      <w:sz w:val="16"/>
                                    </w:rPr>
                                    <w:t>or older</w:t>
                                  </w:r>
                                </w:p>
                              </w:tc>
                            </w:tr>
                          </w:tbl>
                          <w:p w14:paraId="28FB818B"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698E24C" id="Text Box 1075" o:spid="_x0000_s1029" type="#_x0000_t202" style="position:absolute;left:0;text-align:left;margin-left:302.1pt;margin-top:7.2pt;width:264.35pt;height:27.2pt;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763"/>
                        <w:gridCol w:w="737"/>
                        <w:gridCol w:w="737"/>
                        <w:gridCol w:w="738"/>
                        <w:gridCol w:w="738"/>
                        <w:gridCol w:w="700"/>
                        <w:gridCol w:w="878"/>
                      </w:tblGrid>
                      <w:tr w:rsidR="00C4460B" w14:paraId="4C51E676" w14:textId="77777777">
                        <w:trPr>
                          <w:trHeight w:val="181"/>
                        </w:trPr>
                        <w:tc>
                          <w:tcPr>
                            <w:tcW w:w="763" w:type="dxa"/>
                          </w:tcPr>
                          <w:p w14:paraId="6AB2C7EA" w14:textId="77777777" w:rsidR="00C4460B" w:rsidRDefault="00C4460B">
                            <w:pPr>
                              <w:pStyle w:val="TableParagraph"/>
                              <w:spacing w:line="162" w:lineRule="exact"/>
                              <w:ind w:left="178" w:right="148"/>
                              <w:jc w:val="center"/>
                              <w:rPr>
                                <w:sz w:val="16"/>
                              </w:rPr>
                            </w:pPr>
                            <w:r>
                              <w:rPr>
                                <w:sz w:val="16"/>
                              </w:rPr>
                              <w:t>10</w:t>
                            </w:r>
                          </w:p>
                        </w:tc>
                        <w:tc>
                          <w:tcPr>
                            <w:tcW w:w="737" w:type="dxa"/>
                          </w:tcPr>
                          <w:p w14:paraId="67AC4667" w14:textId="77777777" w:rsidR="00C4460B" w:rsidRDefault="00C4460B">
                            <w:pPr>
                              <w:pStyle w:val="TableParagraph"/>
                              <w:spacing w:line="162" w:lineRule="exact"/>
                              <w:ind w:left="67" w:right="67"/>
                              <w:jc w:val="center"/>
                              <w:rPr>
                                <w:sz w:val="16"/>
                              </w:rPr>
                            </w:pPr>
                            <w:r>
                              <w:rPr>
                                <w:sz w:val="16"/>
                              </w:rPr>
                              <w:t>11</w:t>
                            </w:r>
                          </w:p>
                        </w:tc>
                        <w:tc>
                          <w:tcPr>
                            <w:tcW w:w="737" w:type="dxa"/>
                          </w:tcPr>
                          <w:p w14:paraId="5715DAEC" w14:textId="77777777" w:rsidR="00C4460B" w:rsidRDefault="00C4460B">
                            <w:pPr>
                              <w:pStyle w:val="TableParagraph"/>
                              <w:spacing w:line="162" w:lineRule="exact"/>
                              <w:ind w:left="67" w:right="67"/>
                              <w:jc w:val="center"/>
                              <w:rPr>
                                <w:sz w:val="16"/>
                              </w:rPr>
                            </w:pPr>
                            <w:r>
                              <w:rPr>
                                <w:sz w:val="16"/>
                              </w:rPr>
                              <w:t>12</w:t>
                            </w:r>
                          </w:p>
                        </w:tc>
                        <w:tc>
                          <w:tcPr>
                            <w:tcW w:w="738" w:type="dxa"/>
                          </w:tcPr>
                          <w:p w14:paraId="7C7C7316" w14:textId="77777777" w:rsidR="00C4460B" w:rsidRDefault="00C4460B">
                            <w:pPr>
                              <w:pStyle w:val="TableParagraph"/>
                              <w:spacing w:line="162" w:lineRule="exact"/>
                              <w:ind w:left="61" w:right="62"/>
                              <w:jc w:val="center"/>
                              <w:rPr>
                                <w:sz w:val="16"/>
                              </w:rPr>
                            </w:pPr>
                            <w:r>
                              <w:rPr>
                                <w:sz w:val="16"/>
                              </w:rPr>
                              <w:t>13</w:t>
                            </w:r>
                          </w:p>
                        </w:tc>
                        <w:tc>
                          <w:tcPr>
                            <w:tcW w:w="738" w:type="dxa"/>
                          </w:tcPr>
                          <w:p w14:paraId="4D580DA6" w14:textId="77777777" w:rsidR="00C4460B" w:rsidRDefault="00C4460B">
                            <w:pPr>
                              <w:pStyle w:val="TableParagraph"/>
                              <w:spacing w:line="162" w:lineRule="exact"/>
                              <w:ind w:left="61" w:right="62"/>
                              <w:jc w:val="center"/>
                              <w:rPr>
                                <w:sz w:val="16"/>
                              </w:rPr>
                            </w:pPr>
                            <w:r>
                              <w:rPr>
                                <w:sz w:val="16"/>
                              </w:rPr>
                              <w:t>14</w:t>
                            </w:r>
                          </w:p>
                        </w:tc>
                        <w:tc>
                          <w:tcPr>
                            <w:tcW w:w="700" w:type="dxa"/>
                          </w:tcPr>
                          <w:p w14:paraId="4610807B" w14:textId="77777777" w:rsidR="00C4460B" w:rsidRDefault="00C4460B">
                            <w:pPr>
                              <w:pStyle w:val="TableParagraph"/>
                              <w:spacing w:line="162" w:lineRule="exact"/>
                              <w:ind w:left="51" w:right="18"/>
                              <w:jc w:val="center"/>
                              <w:rPr>
                                <w:sz w:val="16"/>
                              </w:rPr>
                            </w:pPr>
                            <w:r>
                              <w:rPr>
                                <w:sz w:val="16"/>
                              </w:rPr>
                              <w:t>15</w:t>
                            </w:r>
                          </w:p>
                        </w:tc>
                        <w:tc>
                          <w:tcPr>
                            <w:tcW w:w="878" w:type="dxa"/>
                          </w:tcPr>
                          <w:p w14:paraId="021DCD19" w14:textId="77777777" w:rsidR="00C4460B" w:rsidRDefault="00C4460B">
                            <w:pPr>
                              <w:pStyle w:val="TableParagraph"/>
                              <w:spacing w:line="162" w:lineRule="exact"/>
                              <w:ind w:left="113" w:right="180"/>
                              <w:jc w:val="center"/>
                              <w:rPr>
                                <w:sz w:val="16"/>
                              </w:rPr>
                            </w:pPr>
                            <w:r>
                              <w:rPr>
                                <w:sz w:val="16"/>
                              </w:rPr>
                              <w:t>16</w:t>
                            </w:r>
                          </w:p>
                        </w:tc>
                      </w:tr>
                      <w:tr w:rsidR="00C4460B" w14:paraId="6D504630" w14:textId="77777777">
                        <w:trPr>
                          <w:trHeight w:val="182"/>
                        </w:trPr>
                        <w:tc>
                          <w:tcPr>
                            <w:tcW w:w="763" w:type="dxa"/>
                          </w:tcPr>
                          <w:p w14:paraId="7D03276A" w14:textId="77777777" w:rsidR="00C4460B" w:rsidRDefault="00C4460B">
                            <w:pPr>
                              <w:pStyle w:val="TableParagraph"/>
                              <w:spacing w:line="162" w:lineRule="exact"/>
                              <w:ind w:left="178" w:right="152"/>
                              <w:jc w:val="center"/>
                              <w:rPr>
                                <w:sz w:val="16"/>
                              </w:rPr>
                            </w:pPr>
                            <w:r>
                              <w:rPr>
                                <w:sz w:val="16"/>
                              </w:rPr>
                              <w:t>years</w:t>
                            </w:r>
                          </w:p>
                        </w:tc>
                        <w:tc>
                          <w:tcPr>
                            <w:tcW w:w="737" w:type="dxa"/>
                          </w:tcPr>
                          <w:p w14:paraId="7D0C0996" w14:textId="77777777" w:rsidR="00C4460B" w:rsidRDefault="00C4460B">
                            <w:pPr>
                              <w:pStyle w:val="TableParagraph"/>
                              <w:spacing w:line="162" w:lineRule="exact"/>
                              <w:ind w:left="67" w:right="68"/>
                              <w:jc w:val="center"/>
                              <w:rPr>
                                <w:sz w:val="16"/>
                              </w:rPr>
                            </w:pPr>
                            <w:r>
                              <w:rPr>
                                <w:sz w:val="16"/>
                              </w:rPr>
                              <w:t>years</w:t>
                            </w:r>
                          </w:p>
                        </w:tc>
                        <w:tc>
                          <w:tcPr>
                            <w:tcW w:w="737" w:type="dxa"/>
                          </w:tcPr>
                          <w:p w14:paraId="51D8B7E7" w14:textId="77777777" w:rsidR="00C4460B" w:rsidRDefault="00C4460B">
                            <w:pPr>
                              <w:pStyle w:val="TableParagraph"/>
                              <w:spacing w:line="162" w:lineRule="exact"/>
                              <w:ind w:left="67" w:right="68"/>
                              <w:jc w:val="center"/>
                              <w:rPr>
                                <w:sz w:val="16"/>
                              </w:rPr>
                            </w:pPr>
                            <w:r>
                              <w:rPr>
                                <w:sz w:val="16"/>
                              </w:rPr>
                              <w:t>years</w:t>
                            </w:r>
                          </w:p>
                        </w:tc>
                        <w:tc>
                          <w:tcPr>
                            <w:tcW w:w="738" w:type="dxa"/>
                          </w:tcPr>
                          <w:p w14:paraId="0213EEDD" w14:textId="77777777" w:rsidR="00C4460B" w:rsidRDefault="00C4460B">
                            <w:pPr>
                              <w:pStyle w:val="TableParagraph"/>
                              <w:spacing w:line="162" w:lineRule="exact"/>
                              <w:ind w:left="61" w:right="62"/>
                              <w:jc w:val="center"/>
                              <w:rPr>
                                <w:sz w:val="16"/>
                              </w:rPr>
                            </w:pPr>
                            <w:r>
                              <w:rPr>
                                <w:sz w:val="16"/>
                              </w:rPr>
                              <w:t>years</w:t>
                            </w:r>
                          </w:p>
                        </w:tc>
                        <w:tc>
                          <w:tcPr>
                            <w:tcW w:w="738" w:type="dxa"/>
                          </w:tcPr>
                          <w:p w14:paraId="51BF54DF" w14:textId="77777777" w:rsidR="00C4460B" w:rsidRDefault="00C4460B">
                            <w:pPr>
                              <w:pStyle w:val="TableParagraph"/>
                              <w:spacing w:line="162" w:lineRule="exact"/>
                              <w:ind w:left="61" w:right="62"/>
                              <w:jc w:val="center"/>
                              <w:rPr>
                                <w:sz w:val="16"/>
                              </w:rPr>
                            </w:pPr>
                            <w:r>
                              <w:rPr>
                                <w:sz w:val="16"/>
                              </w:rPr>
                              <w:t>years</w:t>
                            </w:r>
                          </w:p>
                        </w:tc>
                        <w:tc>
                          <w:tcPr>
                            <w:tcW w:w="700" w:type="dxa"/>
                          </w:tcPr>
                          <w:p w14:paraId="3427DEE2" w14:textId="77777777" w:rsidR="00C4460B" w:rsidRDefault="00C4460B">
                            <w:pPr>
                              <w:pStyle w:val="TableParagraph"/>
                              <w:spacing w:line="162" w:lineRule="exact"/>
                              <w:ind w:left="51" w:right="19"/>
                              <w:jc w:val="center"/>
                              <w:rPr>
                                <w:sz w:val="16"/>
                              </w:rPr>
                            </w:pPr>
                            <w:r>
                              <w:rPr>
                                <w:sz w:val="16"/>
                              </w:rPr>
                              <w:t>years</w:t>
                            </w:r>
                          </w:p>
                        </w:tc>
                        <w:tc>
                          <w:tcPr>
                            <w:tcW w:w="878" w:type="dxa"/>
                          </w:tcPr>
                          <w:p w14:paraId="789E55D8" w14:textId="77777777" w:rsidR="00C4460B" w:rsidRDefault="00C4460B">
                            <w:pPr>
                              <w:pStyle w:val="TableParagraph"/>
                              <w:spacing w:line="162" w:lineRule="exact"/>
                              <w:ind w:left="110" w:right="182"/>
                              <w:jc w:val="center"/>
                              <w:rPr>
                                <w:sz w:val="16"/>
                              </w:rPr>
                            </w:pPr>
                            <w:r>
                              <w:rPr>
                                <w:sz w:val="16"/>
                              </w:rPr>
                              <w:t>years</w:t>
                            </w:r>
                          </w:p>
                        </w:tc>
                      </w:tr>
                      <w:tr w:rsidR="00C4460B" w14:paraId="32CE2202" w14:textId="77777777">
                        <w:trPr>
                          <w:trHeight w:val="179"/>
                        </w:trPr>
                        <w:tc>
                          <w:tcPr>
                            <w:tcW w:w="763" w:type="dxa"/>
                          </w:tcPr>
                          <w:p w14:paraId="3BA1900E" w14:textId="77777777" w:rsidR="00C4460B" w:rsidRDefault="00C4460B">
                            <w:pPr>
                              <w:pStyle w:val="TableParagraph"/>
                              <w:spacing w:line="159" w:lineRule="exact"/>
                              <w:ind w:left="178" w:right="151"/>
                              <w:jc w:val="center"/>
                              <w:rPr>
                                <w:sz w:val="16"/>
                              </w:rPr>
                            </w:pPr>
                            <w:r>
                              <w:rPr>
                                <w:sz w:val="16"/>
                              </w:rPr>
                              <w:t>old</w:t>
                            </w:r>
                          </w:p>
                        </w:tc>
                        <w:tc>
                          <w:tcPr>
                            <w:tcW w:w="737" w:type="dxa"/>
                          </w:tcPr>
                          <w:p w14:paraId="4020433A" w14:textId="77777777" w:rsidR="00C4460B" w:rsidRDefault="00C4460B">
                            <w:pPr>
                              <w:pStyle w:val="TableParagraph"/>
                              <w:spacing w:line="159" w:lineRule="exact"/>
                              <w:ind w:left="67" w:right="67"/>
                              <w:jc w:val="center"/>
                              <w:rPr>
                                <w:sz w:val="16"/>
                              </w:rPr>
                            </w:pPr>
                            <w:r>
                              <w:rPr>
                                <w:sz w:val="16"/>
                              </w:rPr>
                              <w:t>old</w:t>
                            </w:r>
                          </w:p>
                        </w:tc>
                        <w:tc>
                          <w:tcPr>
                            <w:tcW w:w="737" w:type="dxa"/>
                          </w:tcPr>
                          <w:p w14:paraId="30BFCF41" w14:textId="77777777" w:rsidR="00C4460B" w:rsidRDefault="00C4460B">
                            <w:pPr>
                              <w:pStyle w:val="TableParagraph"/>
                              <w:spacing w:line="159" w:lineRule="exact"/>
                              <w:ind w:left="67" w:right="67"/>
                              <w:jc w:val="center"/>
                              <w:rPr>
                                <w:sz w:val="16"/>
                              </w:rPr>
                            </w:pPr>
                            <w:r>
                              <w:rPr>
                                <w:sz w:val="16"/>
                              </w:rPr>
                              <w:t>old</w:t>
                            </w:r>
                          </w:p>
                        </w:tc>
                        <w:tc>
                          <w:tcPr>
                            <w:tcW w:w="738" w:type="dxa"/>
                          </w:tcPr>
                          <w:p w14:paraId="497EB985" w14:textId="77777777" w:rsidR="00C4460B" w:rsidRDefault="00C4460B">
                            <w:pPr>
                              <w:pStyle w:val="TableParagraph"/>
                              <w:spacing w:line="159" w:lineRule="exact"/>
                              <w:ind w:left="61" w:right="62"/>
                              <w:jc w:val="center"/>
                              <w:rPr>
                                <w:sz w:val="16"/>
                              </w:rPr>
                            </w:pPr>
                            <w:r>
                              <w:rPr>
                                <w:sz w:val="16"/>
                              </w:rPr>
                              <w:t>old</w:t>
                            </w:r>
                          </w:p>
                        </w:tc>
                        <w:tc>
                          <w:tcPr>
                            <w:tcW w:w="738" w:type="dxa"/>
                          </w:tcPr>
                          <w:p w14:paraId="1D9FF30B" w14:textId="77777777" w:rsidR="00C4460B" w:rsidRDefault="00C4460B">
                            <w:pPr>
                              <w:pStyle w:val="TableParagraph"/>
                              <w:spacing w:line="159" w:lineRule="exact"/>
                              <w:ind w:left="61" w:right="62"/>
                              <w:jc w:val="center"/>
                              <w:rPr>
                                <w:sz w:val="16"/>
                              </w:rPr>
                            </w:pPr>
                            <w:r>
                              <w:rPr>
                                <w:sz w:val="16"/>
                              </w:rPr>
                              <w:t>old</w:t>
                            </w:r>
                          </w:p>
                        </w:tc>
                        <w:tc>
                          <w:tcPr>
                            <w:tcW w:w="700" w:type="dxa"/>
                          </w:tcPr>
                          <w:p w14:paraId="1C3BAAAA" w14:textId="77777777" w:rsidR="00C4460B" w:rsidRDefault="00C4460B">
                            <w:pPr>
                              <w:pStyle w:val="TableParagraph"/>
                              <w:spacing w:line="159" w:lineRule="exact"/>
                              <w:ind w:left="51" w:right="18"/>
                              <w:jc w:val="center"/>
                              <w:rPr>
                                <w:sz w:val="16"/>
                              </w:rPr>
                            </w:pPr>
                            <w:r>
                              <w:rPr>
                                <w:sz w:val="16"/>
                              </w:rPr>
                              <w:t>old</w:t>
                            </w:r>
                          </w:p>
                        </w:tc>
                        <w:tc>
                          <w:tcPr>
                            <w:tcW w:w="878" w:type="dxa"/>
                          </w:tcPr>
                          <w:p w14:paraId="380F020B" w14:textId="77777777" w:rsidR="00C4460B" w:rsidRDefault="00C4460B">
                            <w:pPr>
                              <w:pStyle w:val="TableParagraph"/>
                              <w:spacing w:line="159" w:lineRule="exact"/>
                              <w:ind w:left="113" w:right="182"/>
                              <w:jc w:val="center"/>
                              <w:rPr>
                                <w:sz w:val="16"/>
                              </w:rPr>
                            </w:pPr>
                            <w:r>
                              <w:rPr>
                                <w:sz w:val="16"/>
                              </w:rPr>
                              <w:t>or older</w:t>
                            </w:r>
                          </w:p>
                        </w:tc>
                      </w:tr>
                    </w:tbl>
                    <w:p w14:paraId="28FB818B" w14:textId="77777777" w:rsidR="00C4460B" w:rsidRDefault="00C4460B">
                      <w:pPr>
                        <w:pStyle w:val="BodyText"/>
                      </w:pPr>
                    </w:p>
                  </w:txbxContent>
                </v:textbox>
                <w10:wrap anchorx="page"/>
              </v:shape>
            </w:pict>
          </mc:Fallback>
        </mc:AlternateContent>
      </w:r>
      <w:r>
        <w:rPr>
          <w:sz w:val="14"/>
        </w:rPr>
        <w:t>Mark one box for each line.</w:t>
      </w:r>
    </w:p>
    <w:p w14:paraId="019126B5" w14:textId="77777777" w:rsidR="001901E8" w:rsidRDefault="002E4167">
      <w:pPr>
        <w:pStyle w:val="BodyText"/>
        <w:spacing w:line="244" w:lineRule="auto"/>
        <w:ind w:left="4877" w:right="5721" w:hanging="63"/>
      </w:pPr>
      <w:r>
        <w:t>9 years old or</w:t>
      </w:r>
    </w:p>
    <w:p w14:paraId="38869ED5" w14:textId="77777777" w:rsidR="001901E8" w:rsidRDefault="002E4167">
      <w:pPr>
        <w:pStyle w:val="BodyText"/>
        <w:tabs>
          <w:tab w:val="left" w:pos="4934"/>
        </w:tabs>
        <w:spacing w:line="179" w:lineRule="exact"/>
        <w:ind w:left="4127"/>
      </w:pPr>
      <w:r>
        <w:t>Never</w:t>
      </w:r>
      <w:r>
        <w:tab/>
        <w:t>less</w:t>
      </w:r>
    </w:p>
    <w:p w14:paraId="1F882A3F" w14:textId="77777777" w:rsidR="001901E8" w:rsidRDefault="002E4167">
      <w:pPr>
        <w:pStyle w:val="ListParagraph"/>
        <w:numPr>
          <w:ilvl w:val="0"/>
          <w:numId w:val="18"/>
        </w:numPr>
        <w:tabs>
          <w:tab w:val="left" w:pos="1223"/>
        </w:tabs>
        <w:spacing w:before="52"/>
        <w:rPr>
          <w:sz w:val="16"/>
        </w:rPr>
      </w:pPr>
      <w:r>
        <w:rPr>
          <w:sz w:val="16"/>
        </w:rPr>
        <w:t>Smoke your first</w:t>
      </w:r>
      <w:r>
        <w:rPr>
          <w:spacing w:val="-10"/>
          <w:sz w:val="16"/>
        </w:rPr>
        <w:t xml:space="preserve"> </w:t>
      </w:r>
      <w:r>
        <w:rPr>
          <w:sz w:val="16"/>
        </w:rPr>
        <w:t>cigarette</w:t>
      </w:r>
    </w:p>
    <w:p w14:paraId="45C98229" w14:textId="77777777" w:rsidR="001901E8" w:rsidRDefault="001901E8">
      <w:pPr>
        <w:rPr>
          <w:sz w:val="16"/>
        </w:rPr>
        <w:sectPr w:rsidR="001901E8">
          <w:pgSz w:w="12300" w:h="17180"/>
          <w:pgMar w:top="160" w:right="600" w:bottom="1340" w:left="620" w:header="0" w:footer="1046" w:gutter="0"/>
          <w:cols w:space="720"/>
        </w:sectPr>
      </w:pPr>
    </w:p>
    <w:p w14:paraId="5E933F7A" w14:textId="77777777" w:rsidR="001901E8" w:rsidRDefault="002E4167">
      <w:pPr>
        <w:pStyle w:val="BodyText"/>
        <w:spacing w:before="74"/>
        <w:ind w:left="1218"/>
      </w:pPr>
      <w:r>
        <w:t>(excluding e-cigarettes)</w:t>
      </w:r>
      <w:r>
        <w:rPr>
          <w:spacing w:val="-38"/>
        </w:rPr>
        <w:t xml:space="preserve"> </w:t>
      </w:r>
      <w:r>
        <w:t>............................</w:t>
      </w:r>
    </w:p>
    <w:p w14:paraId="51F70A54" w14:textId="77777777" w:rsidR="001901E8" w:rsidRDefault="002E4167">
      <w:pPr>
        <w:pStyle w:val="ListParagraph"/>
        <w:numPr>
          <w:ilvl w:val="0"/>
          <w:numId w:val="18"/>
        </w:numPr>
        <w:tabs>
          <w:tab w:val="left" w:pos="1223"/>
        </w:tabs>
        <w:spacing w:before="159" w:line="336" w:lineRule="auto"/>
        <w:rPr>
          <w:sz w:val="16"/>
        </w:rPr>
      </w:pPr>
      <w:r>
        <w:rPr>
          <w:sz w:val="16"/>
        </w:rPr>
        <w:t>Smoke cigarettes on a daily basis (excluding</w:t>
      </w:r>
      <w:r>
        <w:rPr>
          <w:spacing w:val="-17"/>
          <w:sz w:val="16"/>
        </w:rPr>
        <w:t xml:space="preserve"> </w:t>
      </w:r>
      <w:r>
        <w:rPr>
          <w:sz w:val="16"/>
        </w:rPr>
        <w:t>e-cigarettes)</w:t>
      </w:r>
      <w:r>
        <w:rPr>
          <w:spacing w:val="-24"/>
          <w:sz w:val="16"/>
        </w:rPr>
        <w:t xml:space="preserve"> </w:t>
      </w:r>
      <w:r>
        <w:rPr>
          <w:sz w:val="16"/>
        </w:rPr>
        <w:t>............................</w:t>
      </w:r>
    </w:p>
    <w:p w14:paraId="0D541EA5" w14:textId="77777777" w:rsidR="001901E8" w:rsidRDefault="002E4167">
      <w:pPr>
        <w:pStyle w:val="BodyText"/>
        <w:spacing w:before="74"/>
        <w:ind w:left="330"/>
      </w:pPr>
      <w:r>
        <w:br w:type="column"/>
        <w:t>.........</w:t>
      </w:r>
    </w:p>
    <w:p w14:paraId="6F286985" w14:textId="77777777" w:rsidR="001901E8" w:rsidRDefault="001901E8">
      <w:pPr>
        <w:pStyle w:val="BodyText"/>
        <w:rPr>
          <w:sz w:val="18"/>
        </w:rPr>
      </w:pPr>
    </w:p>
    <w:p w14:paraId="7C64FB63" w14:textId="77777777" w:rsidR="001901E8" w:rsidRDefault="001901E8">
      <w:pPr>
        <w:pStyle w:val="BodyText"/>
        <w:spacing w:before="3"/>
        <w:rPr>
          <w:sz w:val="18"/>
        </w:rPr>
      </w:pPr>
    </w:p>
    <w:p w14:paraId="490D10B5" w14:textId="77777777" w:rsidR="001901E8" w:rsidRDefault="002E4167">
      <w:pPr>
        <w:pStyle w:val="BodyText"/>
        <w:ind w:left="330"/>
      </w:pPr>
      <w:r>
        <w:rPr>
          <w:noProof/>
        </w:rPr>
        <mc:AlternateContent>
          <mc:Choice Requires="wps">
            <w:drawing>
              <wp:anchor distT="0" distB="0" distL="114300" distR="114300" simplePos="0" relativeHeight="251702272" behindDoc="0" locked="0" layoutInCell="1" allowOverlap="1" wp14:anchorId="3AA0DC41" wp14:editId="225AA78D">
                <wp:simplePos x="0" y="0"/>
                <wp:positionH relativeFrom="page">
                  <wp:posOffset>3075940</wp:posOffset>
                </wp:positionH>
                <wp:positionV relativeFrom="paragraph">
                  <wp:posOffset>-410210</wp:posOffset>
                </wp:positionV>
                <wp:extent cx="143510" cy="143510"/>
                <wp:effectExtent l="0" t="0" r="0" b="0"/>
                <wp:wrapNone/>
                <wp:docPr id="1206" name="Rectangle 10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57D3FD5" id="Rectangle 1074" o:spid="_x0000_s1026" style="position:absolute;margin-left:242.2pt;margin-top:-32.3pt;width:11.3pt;height:11.3pt;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" filled="f" strokeweight=".72pt">
                <v:path arrowok="t"/>
                <w10:wrap anchorx="page"/>
              </v:rect>
            </w:pict>
          </mc:Fallback>
        </mc:AlternateContent>
      </w:r>
      <w:r>
        <w:rPr>
          <w:noProof/>
        </w:rPr>
        <mc:AlternateContent>
          <mc:Choice Requires="wps">
            <w:drawing>
              <wp:anchor distT="0" distB="0" distL="114300" distR="114300" simplePos="0" relativeHeight="251710464" behindDoc="0" locked="0" layoutInCell="1" allowOverlap="1" wp14:anchorId="6E1F8B6E" wp14:editId="0B9248C8">
                <wp:simplePos x="0" y="0"/>
                <wp:positionH relativeFrom="page">
                  <wp:posOffset>3075940</wp:posOffset>
                </wp:positionH>
                <wp:positionV relativeFrom="paragraph">
                  <wp:posOffset>-29210</wp:posOffset>
                </wp:positionV>
                <wp:extent cx="143510" cy="143510"/>
                <wp:effectExtent l="0" t="0" r="0" b="0"/>
                <wp:wrapNone/>
                <wp:docPr id="1205" name="Rectangle 10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1252F0F" id="Rectangle 1073" o:spid="_x0000_s1026" style="position:absolute;margin-left:242.2pt;margin-top:-2.3pt;width:11.3pt;height:11.3pt;z-index:251710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" filled="f" strokeweight=".72pt">
                <v:path arrowok="t"/>
                <w10:wrap anchorx="page"/>
              </v:rect>
            </w:pict>
          </mc:Fallback>
        </mc:AlternateContent>
      </w:r>
      <w:r>
        <w:t>.........</w:t>
      </w:r>
    </w:p>
    <w:p w14:paraId="1546C074" w14:textId="77777777" w:rsidR="001901E8" w:rsidRDefault="002E4167">
      <w:pPr>
        <w:spacing w:before="19"/>
        <w:ind w:left="114"/>
        <w:rPr>
          <w:sz w:val="12"/>
        </w:rPr>
      </w:pPr>
      <w:r>
        <w:rPr>
          <w:w w:val="99"/>
          <w:sz w:val="12"/>
        </w:rPr>
        <w:t>1</w:t>
      </w:r>
    </w:p>
    <w:p w14:paraId="5651EDAB" w14:textId="77777777" w:rsidR="001901E8" w:rsidRDefault="002E4167">
      <w:pPr>
        <w:pStyle w:val="BodyText"/>
        <w:spacing w:before="74"/>
        <w:ind w:left="91"/>
        <w:jc w:val="center"/>
      </w:pPr>
      <w:r>
        <w:br w:type="column"/>
        <w:t>..........</w:t>
      </w:r>
    </w:p>
    <w:p w14:paraId="2017968F" w14:textId="77777777" w:rsidR="001901E8" w:rsidRDefault="001901E8">
      <w:pPr>
        <w:pStyle w:val="BodyText"/>
        <w:rPr>
          <w:sz w:val="18"/>
        </w:rPr>
      </w:pPr>
    </w:p>
    <w:p w14:paraId="43F7B2D5" w14:textId="77777777" w:rsidR="001901E8" w:rsidRDefault="001901E8">
      <w:pPr>
        <w:pStyle w:val="BodyText"/>
        <w:spacing w:before="3"/>
        <w:rPr>
          <w:sz w:val="18"/>
        </w:rPr>
      </w:pPr>
    </w:p>
    <w:p w14:paraId="109468C7" w14:textId="77777777" w:rsidR="001901E8" w:rsidRDefault="002E4167">
      <w:pPr>
        <w:pStyle w:val="BodyText"/>
        <w:ind w:left="91"/>
        <w:jc w:val="center"/>
      </w:pPr>
      <w:r>
        <w:rPr>
          <w:noProof/>
        </w:rPr>
        <mc:AlternateContent>
          <mc:Choice Requires="wps">
            <w:drawing>
              <wp:anchor distT="0" distB="0" distL="114300" distR="114300" simplePos="0" relativeHeight="251703296" behindDoc="0" locked="0" layoutInCell="1" allowOverlap="1" wp14:anchorId="09C7A816" wp14:editId="6C5DD7E9">
                <wp:simplePos x="0" y="0"/>
                <wp:positionH relativeFrom="page">
                  <wp:posOffset>3545205</wp:posOffset>
                </wp:positionH>
                <wp:positionV relativeFrom="paragraph">
                  <wp:posOffset>-410210</wp:posOffset>
                </wp:positionV>
                <wp:extent cx="143510" cy="143510"/>
                <wp:effectExtent l="0" t="0" r="0" b="0"/>
                <wp:wrapNone/>
                <wp:docPr id="1204" name="Rectangle 10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123399A" id="Rectangle 1072" o:spid="_x0000_s1026" style="position:absolute;margin-left:279.15pt;margin-top:-32.3pt;width:11.3pt;height:11.3pt;z-index:251703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" filled="f" strokeweight=".72pt">
                <v:path arrowok="t"/>
                <w10:wrap anchorx="page"/>
              </v:rect>
            </w:pict>
          </mc:Fallback>
        </mc:AlternateContent>
      </w:r>
      <w:r>
        <w:rPr>
          <w:noProof/>
        </w:rPr>
        <mc:AlternateContent>
          <mc:Choice Requires="wps">
            <w:drawing>
              <wp:anchor distT="0" distB="0" distL="114300" distR="114300" simplePos="0" relativeHeight="251704320" behindDoc="0" locked="0" layoutInCell="1" allowOverlap="1" wp14:anchorId="7E02A2FE" wp14:editId="044A6C9D">
                <wp:simplePos x="0" y="0"/>
                <wp:positionH relativeFrom="page">
                  <wp:posOffset>4014470</wp:posOffset>
                </wp:positionH>
                <wp:positionV relativeFrom="paragraph">
                  <wp:posOffset>-410210</wp:posOffset>
                </wp:positionV>
                <wp:extent cx="143510" cy="143510"/>
                <wp:effectExtent l="0" t="0" r="0" b="0"/>
                <wp:wrapNone/>
                <wp:docPr id="1203" name="Rectangle 10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2767F7E" id="Rectangle 1071" o:spid="_x0000_s1026" style="position:absolute;margin-left:316.1pt;margin-top:-32.3pt;width:11.3pt;height:11.3pt;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" filled="f" strokeweight=".72pt">
                <v:path arrowok="t"/>
                <w10:wrap anchorx="page"/>
              </v:rect>
            </w:pict>
          </mc:Fallback>
        </mc:AlternateContent>
      </w:r>
      <w:r>
        <w:rPr>
          <w:noProof/>
        </w:rPr>
        <mc:AlternateContent>
          <mc:Choice Requires="wps">
            <w:drawing>
              <wp:anchor distT="0" distB="0" distL="114300" distR="114300" simplePos="0" relativeHeight="251711488" behindDoc="0" locked="0" layoutInCell="1" allowOverlap="1" wp14:anchorId="416D19FF" wp14:editId="66D02576">
                <wp:simplePos x="0" y="0"/>
                <wp:positionH relativeFrom="page">
                  <wp:posOffset>3545205</wp:posOffset>
                </wp:positionH>
                <wp:positionV relativeFrom="paragraph">
                  <wp:posOffset>-29210</wp:posOffset>
                </wp:positionV>
                <wp:extent cx="143510" cy="143510"/>
                <wp:effectExtent l="0" t="0" r="0" b="0"/>
                <wp:wrapNone/>
                <wp:docPr id="1202" name="Rectangle 10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0672EF3" id="Rectangle 1070" o:spid="_x0000_s1026" style="position:absolute;margin-left:279.15pt;margin-top:-2.3pt;width:11.3pt;height:11.3pt;z-index:251711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51712512" behindDoc="0" locked="0" layoutInCell="1" allowOverlap="1" wp14:anchorId="0C63740D" wp14:editId="22BCF1DA">
                <wp:simplePos x="0" y="0"/>
                <wp:positionH relativeFrom="page">
                  <wp:posOffset>4014470</wp:posOffset>
                </wp:positionH>
                <wp:positionV relativeFrom="paragraph">
                  <wp:posOffset>-29210</wp:posOffset>
                </wp:positionV>
                <wp:extent cx="143510" cy="143510"/>
                <wp:effectExtent l="0" t="0" r="0" b="0"/>
                <wp:wrapNone/>
                <wp:docPr id="1201" name="Rectangle 10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9BC34A5" id="Rectangle 1069" o:spid="_x0000_s1026" style="position:absolute;margin-left:316.1pt;margin-top:-2.3pt;width:11.3pt;height:11.3pt;z-index:251712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" filled="f" strokeweight=".72pt">
                <v:path arrowok="t"/>
                <w10:wrap anchorx="page"/>
              </v:rect>
            </w:pict>
          </mc:Fallback>
        </mc:AlternateContent>
      </w:r>
      <w:r>
        <w:t>..........</w:t>
      </w:r>
    </w:p>
    <w:p w14:paraId="28845424" w14:textId="77777777" w:rsidR="001901E8" w:rsidRDefault="002E4167">
      <w:pPr>
        <w:tabs>
          <w:tab w:val="left" w:pos="827"/>
        </w:tabs>
        <w:spacing w:before="19"/>
        <w:ind w:left="93"/>
        <w:jc w:val="center"/>
        <w:rPr>
          <w:sz w:val="12"/>
        </w:rPr>
      </w:pPr>
      <w:r>
        <w:rPr>
          <w:sz w:val="12"/>
        </w:rPr>
        <w:t>2</w:t>
      </w:r>
      <w:r>
        <w:rPr>
          <w:sz w:val="12"/>
        </w:rPr>
        <w:tab/>
      </w:r>
      <w:r>
        <w:rPr>
          <w:spacing w:val="-20"/>
          <w:sz w:val="12"/>
        </w:rPr>
        <w:t>3</w:t>
      </w:r>
    </w:p>
    <w:p w14:paraId="779CA53E" w14:textId="77777777" w:rsidR="001901E8" w:rsidRDefault="002E4167">
      <w:pPr>
        <w:pStyle w:val="BodyText"/>
        <w:spacing w:before="74"/>
        <w:ind w:left="92"/>
      </w:pPr>
      <w:r>
        <w:br w:type="column"/>
        <w:t>.........</w:t>
      </w:r>
    </w:p>
    <w:p w14:paraId="4F7C3641" w14:textId="77777777" w:rsidR="001901E8" w:rsidRDefault="001901E8">
      <w:pPr>
        <w:pStyle w:val="BodyText"/>
        <w:rPr>
          <w:sz w:val="18"/>
        </w:rPr>
      </w:pPr>
    </w:p>
    <w:p w14:paraId="6B3A49D5" w14:textId="77777777" w:rsidR="001901E8" w:rsidRDefault="001901E8">
      <w:pPr>
        <w:pStyle w:val="BodyText"/>
        <w:spacing w:before="3"/>
        <w:rPr>
          <w:sz w:val="18"/>
        </w:rPr>
      </w:pPr>
    </w:p>
    <w:p w14:paraId="362F51A3" w14:textId="77777777" w:rsidR="001901E8" w:rsidRDefault="002E4167">
      <w:pPr>
        <w:pStyle w:val="BodyText"/>
        <w:ind w:left="92"/>
      </w:pPr>
      <w:r>
        <w:t>.........</w:t>
      </w:r>
    </w:p>
    <w:p w14:paraId="505BAB5D" w14:textId="77777777" w:rsidR="001901E8" w:rsidRDefault="002E4167">
      <w:pPr>
        <w:pStyle w:val="BodyText"/>
        <w:spacing w:before="74"/>
        <w:ind w:left="93"/>
        <w:jc w:val="center"/>
      </w:pPr>
      <w:r>
        <w:br w:type="column"/>
        <w:t>..........</w:t>
      </w:r>
    </w:p>
    <w:p w14:paraId="67C9DDC2" w14:textId="77777777" w:rsidR="001901E8" w:rsidRDefault="001901E8">
      <w:pPr>
        <w:pStyle w:val="BodyText"/>
        <w:rPr>
          <w:sz w:val="18"/>
        </w:rPr>
      </w:pPr>
    </w:p>
    <w:p w14:paraId="464D468D" w14:textId="77777777" w:rsidR="001901E8" w:rsidRDefault="001901E8">
      <w:pPr>
        <w:pStyle w:val="BodyText"/>
        <w:spacing w:before="3"/>
        <w:rPr>
          <w:sz w:val="18"/>
        </w:rPr>
      </w:pPr>
    </w:p>
    <w:p w14:paraId="1D98585B" w14:textId="77777777" w:rsidR="001901E8" w:rsidRDefault="002E4167">
      <w:pPr>
        <w:pStyle w:val="BodyText"/>
        <w:ind w:left="93"/>
        <w:jc w:val="center"/>
      </w:pPr>
      <w:r>
        <w:rPr>
          <w:noProof/>
        </w:rPr>
        <mc:AlternateContent>
          <mc:Choice Requires="wps">
            <w:drawing>
              <wp:anchor distT="0" distB="0" distL="114300" distR="114300" simplePos="0" relativeHeight="251705344" behindDoc="0" locked="0" layoutInCell="1" allowOverlap="1" wp14:anchorId="5BC830BF" wp14:editId="421FA155">
                <wp:simplePos x="0" y="0"/>
                <wp:positionH relativeFrom="page">
                  <wp:posOffset>4481195</wp:posOffset>
                </wp:positionH>
                <wp:positionV relativeFrom="paragraph">
                  <wp:posOffset>-410210</wp:posOffset>
                </wp:positionV>
                <wp:extent cx="143510" cy="143510"/>
                <wp:effectExtent l="0" t="0" r="0" b="0"/>
                <wp:wrapNone/>
                <wp:docPr id="1200" name="Rectangle 10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8561408" id="Rectangle 1068" o:spid="_x0000_s1026" style="position:absolute;margin-left:352.85pt;margin-top:-32.3pt;width:11.3pt;height:11.3pt;z-index:25170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51706368" behindDoc="0" locked="0" layoutInCell="1" allowOverlap="1" wp14:anchorId="47EB752F" wp14:editId="475C2ADE">
                <wp:simplePos x="0" y="0"/>
                <wp:positionH relativeFrom="page">
                  <wp:posOffset>4950460</wp:posOffset>
                </wp:positionH>
                <wp:positionV relativeFrom="paragraph">
                  <wp:posOffset>-410210</wp:posOffset>
                </wp:positionV>
                <wp:extent cx="143510" cy="143510"/>
                <wp:effectExtent l="0" t="0" r="0" b="0"/>
                <wp:wrapNone/>
                <wp:docPr id="1199" name="Rectangle 10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7EBA182" id="Rectangle 1067" o:spid="_x0000_s1026" style="position:absolute;margin-left:389.8pt;margin-top:-32.3pt;width:11.3pt;height:11.3pt;z-index:251706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51713536" behindDoc="0" locked="0" layoutInCell="1" allowOverlap="1" wp14:anchorId="3D3FAA4A" wp14:editId="55C0451A">
                <wp:simplePos x="0" y="0"/>
                <wp:positionH relativeFrom="page">
                  <wp:posOffset>4481195</wp:posOffset>
                </wp:positionH>
                <wp:positionV relativeFrom="paragraph">
                  <wp:posOffset>-29210</wp:posOffset>
                </wp:positionV>
                <wp:extent cx="143510" cy="143510"/>
                <wp:effectExtent l="0" t="0" r="0" b="0"/>
                <wp:wrapNone/>
                <wp:docPr id="1198" name="Rectangle 10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BE8DA78" id="Rectangle 1066" o:spid="_x0000_s1026" style="position:absolute;margin-left:352.85pt;margin-top:-2.3pt;width:11.3pt;height:11.3pt;z-index:251713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51714560" behindDoc="0" locked="0" layoutInCell="1" allowOverlap="1" wp14:anchorId="436D46A3" wp14:editId="113F959E">
                <wp:simplePos x="0" y="0"/>
                <wp:positionH relativeFrom="page">
                  <wp:posOffset>4950460</wp:posOffset>
                </wp:positionH>
                <wp:positionV relativeFrom="paragraph">
                  <wp:posOffset>-29210</wp:posOffset>
                </wp:positionV>
                <wp:extent cx="143510" cy="143510"/>
                <wp:effectExtent l="0" t="0" r="0" b="0"/>
                <wp:wrapNone/>
                <wp:docPr id="1197" name="Rectangle 10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A3B192B" id="Rectangle 1065" o:spid="_x0000_s1026" style="position:absolute;margin-left:389.8pt;margin-top:-2.3pt;width:11.3pt;height:11.3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" filled="f" strokeweight=".72pt">
                <v:path arrowok="t"/>
                <w10:wrap anchorx="page"/>
              </v:rect>
            </w:pict>
          </mc:Fallback>
        </mc:AlternateContent>
      </w:r>
      <w:r>
        <w:t>..........</w:t>
      </w:r>
    </w:p>
    <w:p w14:paraId="78825952" w14:textId="77777777" w:rsidR="001901E8" w:rsidRDefault="002E4167">
      <w:pPr>
        <w:tabs>
          <w:tab w:val="left" w:pos="827"/>
        </w:tabs>
        <w:spacing w:before="19"/>
        <w:ind w:left="127"/>
        <w:jc w:val="center"/>
        <w:rPr>
          <w:sz w:val="12"/>
        </w:rPr>
      </w:pPr>
      <w:r>
        <w:rPr>
          <w:sz w:val="12"/>
        </w:rPr>
        <w:t>4</w:t>
      </w:r>
      <w:r>
        <w:rPr>
          <w:sz w:val="12"/>
        </w:rPr>
        <w:tab/>
      </w:r>
      <w:r>
        <w:rPr>
          <w:spacing w:val="-20"/>
          <w:sz w:val="12"/>
        </w:rPr>
        <w:t>5</w:t>
      </w:r>
    </w:p>
    <w:p w14:paraId="3BA99CD2" w14:textId="77777777" w:rsidR="001901E8" w:rsidRDefault="002E4167">
      <w:pPr>
        <w:pStyle w:val="BodyText"/>
        <w:spacing w:before="74"/>
        <w:ind w:left="93"/>
      </w:pPr>
      <w:r>
        <w:br w:type="column"/>
        <w:t>.........</w:t>
      </w:r>
    </w:p>
    <w:p w14:paraId="74F1EBD8" w14:textId="77777777" w:rsidR="001901E8" w:rsidRDefault="001901E8">
      <w:pPr>
        <w:pStyle w:val="BodyText"/>
        <w:rPr>
          <w:sz w:val="18"/>
        </w:rPr>
      </w:pPr>
    </w:p>
    <w:p w14:paraId="7FF1A936" w14:textId="77777777" w:rsidR="001901E8" w:rsidRDefault="001901E8">
      <w:pPr>
        <w:pStyle w:val="BodyText"/>
        <w:spacing w:before="3"/>
        <w:rPr>
          <w:sz w:val="18"/>
        </w:rPr>
      </w:pPr>
    </w:p>
    <w:p w14:paraId="74F5849C" w14:textId="77777777" w:rsidR="001901E8" w:rsidRDefault="002E4167">
      <w:pPr>
        <w:pStyle w:val="BodyText"/>
        <w:ind w:left="93"/>
      </w:pPr>
      <w:r>
        <w:rPr>
          <w:noProof/>
        </w:rPr>
        <mc:AlternateContent>
          <mc:Choice Requires="wps">
            <w:drawing>
              <wp:anchor distT="0" distB="0" distL="114300" distR="114300" simplePos="0" relativeHeight="251707392" behindDoc="0" locked="0" layoutInCell="1" allowOverlap="1" wp14:anchorId="0B69A784" wp14:editId="28070D7D">
                <wp:simplePos x="0" y="0"/>
                <wp:positionH relativeFrom="page">
                  <wp:posOffset>5416550</wp:posOffset>
                </wp:positionH>
                <wp:positionV relativeFrom="paragraph">
                  <wp:posOffset>-410210</wp:posOffset>
                </wp:positionV>
                <wp:extent cx="143510" cy="143510"/>
                <wp:effectExtent l="0" t="0" r="0" b="0"/>
                <wp:wrapNone/>
                <wp:docPr id="1196" name="Rectangle 10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A956133" id="Rectangle 1064" o:spid="_x0000_s1026" style="position:absolute;margin-left:426.5pt;margin-top:-32.3pt;width:11.3pt;height:11.3pt;z-index:25170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51715584" behindDoc="0" locked="0" layoutInCell="1" allowOverlap="1" wp14:anchorId="01275BBB" wp14:editId="2D137836">
                <wp:simplePos x="0" y="0"/>
                <wp:positionH relativeFrom="page">
                  <wp:posOffset>5416550</wp:posOffset>
                </wp:positionH>
                <wp:positionV relativeFrom="paragraph">
                  <wp:posOffset>-29210</wp:posOffset>
                </wp:positionV>
                <wp:extent cx="143510" cy="143510"/>
                <wp:effectExtent l="0" t="0" r="0" b="0"/>
                <wp:wrapNone/>
                <wp:docPr id="1195" name="Rectangle 10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0BF7436" id="Rectangle 1063" o:spid="_x0000_s1026" style="position:absolute;margin-left:426.5pt;margin-top:-2.3pt;width:11.3pt;height:11.3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" filled="f" strokeweight=".72pt">
                <v:path arrowok="t"/>
                <w10:wrap anchorx="page"/>
              </v:rect>
            </w:pict>
          </mc:Fallback>
        </mc:AlternateContent>
      </w:r>
      <w:r>
        <w:t>.........</w:t>
      </w:r>
    </w:p>
    <w:p w14:paraId="09ED4897" w14:textId="77777777" w:rsidR="001901E8" w:rsidRDefault="002E4167">
      <w:pPr>
        <w:spacing w:before="19"/>
        <w:jc w:val="right"/>
        <w:rPr>
          <w:sz w:val="12"/>
        </w:rPr>
      </w:pPr>
      <w:r>
        <w:rPr>
          <w:w w:val="99"/>
          <w:sz w:val="12"/>
        </w:rPr>
        <w:t>6</w:t>
      </w:r>
    </w:p>
    <w:p w14:paraId="6F067C54" w14:textId="77777777" w:rsidR="001901E8" w:rsidRDefault="002E4167">
      <w:pPr>
        <w:pStyle w:val="BodyText"/>
        <w:spacing w:before="74"/>
        <w:ind w:left="115"/>
      </w:pPr>
      <w:r>
        <w:br w:type="column"/>
        <w:t>.........</w:t>
      </w:r>
    </w:p>
    <w:p w14:paraId="66DC9A8C" w14:textId="77777777" w:rsidR="001901E8" w:rsidRDefault="001901E8">
      <w:pPr>
        <w:pStyle w:val="BodyText"/>
        <w:rPr>
          <w:sz w:val="18"/>
        </w:rPr>
      </w:pPr>
    </w:p>
    <w:p w14:paraId="3821ECC3" w14:textId="77777777" w:rsidR="001901E8" w:rsidRDefault="001901E8">
      <w:pPr>
        <w:pStyle w:val="BodyText"/>
        <w:spacing w:before="3"/>
        <w:rPr>
          <w:sz w:val="18"/>
        </w:rPr>
      </w:pPr>
    </w:p>
    <w:p w14:paraId="0884D101" w14:textId="77777777" w:rsidR="001901E8" w:rsidRDefault="002E4167">
      <w:pPr>
        <w:pStyle w:val="BodyText"/>
        <w:ind w:left="115"/>
      </w:pPr>
      <w:r>
        <w:rPr>
          <w:noProof/>
        </w:rPr>
        <mc:AlternateContent>
          <mc:Choice Requires="wps">
            <w:drawing>
              <wp:anchor distT="0" distB="0" distL="114300" distR="114300" simplePos="0" relativeHeight="251708416" behindDoc="0" locked="0" layoutInCell="1" allowOverlap="1" wp14:anchorId="2DB763B8" wp14:editId="0132CB67">
                <wp:simplePos x="0" y="0"/>
                <wp:positionH relativeFrom="page">
                  <wp:posOffset>5886450</wp:posOffset>
                </wp:positionH>
                <wp:positionV relativeFrom="paragraph">
                  <wp:posOffset>-410210</wp:posOffset>
                </wp:positionV>
                <wp:extent cx="143510" cy="143510"/>
                <wp:effectExtent l="0" t="0" r="0" b="0"/>
                <wp:wrapNone/>
                <wp:docPr id="1194" name="Rectangle 10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E3187FF" id="Rectangle 1062" o:spid="_x0000_s1026" style="position:absolute;margin-left:463.5pt;margin-top:-32.3pt;width:11.3pt;height:11.3pt;z-index:251708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51716608" behindDoc="0" locked="0" layoutInCell="1" allowOverlap="1" wp14:anchorId="724270DF" wp14:editId="6008ABA7">
                <wp:simplePos x="0" y="0"/>
                <wp:positionH relativeFrom="page">
                  <wp:posOffset>5886450</wp:posOffset>
                </wp:positionH>
                <wp:positionV relativeFrom="paragraph">
                  <wp:posOffset>-29210</wp:posOffset>
                </wp:positionV>
                <wp:extent cx="143510" cy="143510"/>
                <wp:effectExtent l="0" t="0" r="0" b="0"/>
                <wp:wrapNone/>
                <wp:docPr id="1193" name="Rectangle 10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68005B0" id="Rectangle 1061" o:spid="_x0000_s1026" style="position:absolute;margin-left:463.5pt;margin-top:-2.3pt;width:11.3pt;height:11.3pt;z-index:251716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" filled="f" strokeweight=".72pt">
                <v:path arrowok="t"/>
                <w10:wrap anchorx="page"/>
              </v:rect>
            </w:pict>
          </mc:Fallback>
        </mc:AlternateContent>
      </w:r>
      <w:r>
        <w:t>.........</w:t>
      </w:r>
    </w:p>
    <w:p w14:paraId="6A52D6DF" w14:textId="77777777" w:rsidR="001901E8" w:rsidRDefault="002E4167">
      <w:pPr>
        <w:spacing w:before="19"/>
        <w:jc w:val="right"/>
        <w:rPr>
          <w:sz w:val="12"/>
        </w:rPr>
      </w:pPr>
      <w:r>
        <w:rPr>
          <w:w w:val="99"/>
          <w:sz w:val="12"/>
        </w:rPr>
        <w:t>7</w:t>
      </w:r>
    </w:p>
    <w:p w14:paraId="070A1C1B" w14:textId="77777777" w:rsidR="001901E8" w:rsidRDefault="002E4167">
      <w:pPr>
        <w:pStyle w:val="BodyText"/>
        <w:spacing w:before="74"/>
        <w:ind w:left="92"/>
      </w:pPr>
      <w:r>
        <w:br w:type="column"/>
        <w:t>.........</w:t>
      </w:r>
    </w:p>
    <w:p w14:paraId="29E4EB49" w14:textId="77777777" w:rsidR="001901E8" w:rsidRDefault="001901E8">
      <w:pPr>
        <w:pStyle w:val="BodyText"/>
        <w:rPr>
          <w:sz w:val="18"/>
        </w:rPr>
      </w:pPr>
    </w:p>
    <w:p w14:paraId="4E232131" w14:textId="77777777" w:rsidR="001901E8" w:rsidRDefault="001901E8">
      <w:pPr>
        <w:pStyle w:val="BodyText"/>
        <w:spacing w:before="3"/>
        <w:rPr>
          <w:sz w:val="18"/>
        </w:rPr>
      </w:pPr>
    </w:p>
    <w:p w14:paraId="34BD2E31" w14:textId="77777777" w:rsidR="001901E8" w:rsidRDefault="002E4167">
      <w:pPr>
        <w:pStyle w:val="BodyText"/>
        <w:ind w:left="92"/>
      </w:pPr>
      <w:r>
        <w:rPr>
          <w:noProof/>
        </w:rPr>
        <mc:AlternateContent>
          <mc:Choice Requires="wps">
            <w:drawing>
              <wp:anchor distT="0" distB="0" distL="114300" distR="114300" simplePos="0" relativeHeight="251709440" behindDoc="0" locked="0" layoutInCell="1" allowOverlap="1" wp14:anchorId="34CC772A" wp14:editId="6DD49B90">
                <wp:simplePos x="0" y="0"/>
                <wp:positionH relativeFrom="page">
                  <wp:posOffset>6352540</wp:posOffset>
                </wp:positionH>
                <wp:positionV relativeFrom="paragraph">
                  <wp:posOffset>-410210</wp:posOffset>
                </wp:positionV>
                <wp:extent cx="143510" cy="143510"/>
                <wp:effectExtent l="0" t="0" r="0" b="0"/>
                <wp:wrapNone/>
                <wp:docPr id="1192" name="Rectangle 10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A2EA7D3" id="Rectangle 1060" o:spid="_x0000_s1026" style="position:absolute;margin-left:500.2pt;margin-top:-32.3pt;width:11.3pt;height:11.3pt;z-index:25170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51717632" behindDoc="0" locked="0" layoutInCell="1" allowOverlap="1" wp14:anchorId="60CFBC99" wp14:editId="0FE84A18">
                <wp:simplePos x="0" y="0"/>
                <wp:positionH relativeFrom="page">
                  <wp:posOffset>6352540</wp:posOffset>
                </wp:positionH>
                <wp:positionV relativeFrom="paragraph">
                  <wp:posOffset>-29210</wp:posOffset>
                </wp:positionV>
                <wp:extent cx="143510" cy="143510"/>
                <wp:effectExtent l="0" t="0" r="0" b="0"/>
                <wp:wrapNone/>
                <wp:docPr id="1191" name="Rectangle 10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76D5929" id="Rectangle 1059" o:spid="_x0000_s1026" style="position:absolute;margin-left:500.2pt;margin-top:-2.3pt;width:11.3pt;height:11.3pt;z-index:251717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" filled="f" strokeweight=".72pt">
                <v:path arrowok="t"/>
                <w10:wrap anchorx="page"/>
              </v:rect>
            </w:pict>
          </mc:Fallback>
        </mc:AlternateContent>
      </w:r>
      <w:r>
        <w:t>.........</w:t>
      </w:r>
    </w:p>
    <w:p w14:paraId="58A1DC06" w14:textId="77777777" w:rsidR="001901E8" w:rsidRDefault="002E4167">
      <w:pPr>
        <w:spacing w:before="19"/>
        <w:jc w:val="right"/>
        <w:rPr>
          <w:sz w:val="12"/>
        </w:rPr>
      </w:pPr>
      <w:r>
        <w:rPr>
          <w:w w:val="99"/>
          <w:sz w:val="12"/>
        </w:rPr>
        <w:t>8</w:t>
      </w:r>
    </w:p>
    <w:p w14:paraId="5482C44B" w14:textId="77777777" w:rsidR="001901E8" w:rsidRDefault="002E4167">
      <w:pPr>
        <w:pStyle w:val="BodyText"/>
        <w:spacing w:before="74"/>
        <w:ind w:left="116"/>
      </w:pPr>
      <w:r>
        <w:br w:type="column"/>
        <w:t>.........</w:t>
      </w:r>
    </w:p>
    <w:p w14:paraId="37B16396" w14:textId="77777777" w:rsidR="001901E8" w:rsidRDefault="001901E8">
      <w:pPr>
        <w:pStyle w:val="BodyText"/>
        <w:rPr>
          <w:sz w:val="18"/>
        </w:rPr>
      </w:pPr>
    </w:p>
    <w:p w14:paraId="2B465260" w14:textId="77777777" w:rsidR="001901E8" w:rsidRDefault="001901E8">
      <w:pPr>
        <w:pStyle w:val="BodyText"/>
        <w:spacing w:before="3"/>
        <w:rPr>
          <w:sz w:val="18"/>
        </w:rPr>
      </w:pPr>
    </w:p>
    <w:p w14:paraId="43D30165" w14:textId="77777777" w:rsidR="001901E8" w:rsidRDefault="002E4167">
      <w:pPr>
        <w:pStyle w:val="BodyText"/>
        <w:ind w:left="116"/>
      </w:pPr>
      <w:r>
        <w:rPr>
          <w:noProof/>
        </w:rPr>
        <mc:AlternateContent>
          <mc:Choice Requires="wps">
            <w:drawing>
              <wp:anchor distT="0" distB="0" distL="114300" distR="114300" simplePos="0" relativeHeight="251728896" behindDoc="0" locked="0" layoutInCell="1" allowOverlap="1" wp14:anchorId="11814C9B" wp14:editId="133EB83A">
                <wp:simplePos x="0" y="0"/>
                <wp:positionH relativeFrom="page">
                  <wp:posOffset>6821805</wp:posOffset>
                </wp:positionH>
                <wp:positionV relativeFrom="paragraph">
                  <wp:posOffset>-410210</wp:posOffset>
                </wp:positionV>
                <wp:extent cx="143510" cy="143510"/>
                <wp:effectExtent l="0" t="0" r="0" b="0"/>
                <wp:wrapNone/>
                <wp:docPr id="1190" name="Rectangle 10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CCF99AA" id="Rectangle 1058" o:spid="_x0000_s1026" style="position:absolute;margin-left:537.15pt;margin-top:-32.3pt;width:11.3pt;height:11.3pt;z-index:251728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51729920" behindDoc="0" locked="0" layoutInCell="1" allowOverlap="1" wp14:anchorId="120B44B5" wp14:editId="3D98C26A">
                <wp:simplePos x="0" y="0"/>
                <wp:positionH relativeFrom="page">
                  <wp:posOffset>6821805</wp:posOffset>
                </wp:positionH>
                <wp:positionV relativeFrom="paragraph">
                  <wp:posOffset>-29210</wp:posOffset>
                </wp:positionV>
                <wp:extent cx="143510" cy="143510"/>
                <wp:effectExtent l="0" t="0" r="0" b="0"/>
                <wp:wrapNone/>
                <wp:docPr id="1189" name="Rectangle 10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1E36369" id="Rectangle 1057" o:spid="_x0000_s1026" style="position:absolute;margin-left:537.15pt;margin-top:-2.3pt;width:11.3pt;height:11.3pt;z-index:251729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" filled="f" strokeweight=".72pt">
                <v:path arrowok="t"/>
                <w10:wrap anchorx="page"/>
              </v:rect>
            </w:pict>
          </mc:Fallback>
        </mc:AlternateContent>
      </w:r>
      <w:r>
        <w:t>.........</w:t>
      </w:r>
    </w:p>
    <w:p w14:paraId="10E95556" w14:textId="77777777" w:rsidR="001901E8" w:rsidRDefault="002E4167">
      <w:pPr>
        <w:spacing w:before="19"/>
        <w:ind w:right="128"/>
        <w:jc w:val="center"/>
        <w:rPr>
          <w:sz w:val="12"/>
        </w:rPr>
      </w:pPr>
      <w:r>
        <w:rPr>
          <w:w w:val="99"/>
          <w:sz w:val="12"/>
        </w:rPr>
        <w:t>9</w:t>
      </w:r>
    </w:p>
    <w:p w14:paraId="627B8F52" w14:textId="77777777" w:rsidR="001901E8" w:rsidRDefault="001901E8">
      <w:pPr>
        <w:jc w:val="center"/>
        <w:rPr>
          <w:sz w:val="12"/>
        </w:rPr>
        <w:sectPr w:rsidR="001901E8">
          <w:type w:val="continuous"/>
          <w:pgSz w:w="12300" w:h="17180"/>
          <w:pgMar w:top="160" w:right="600" w:bottom="1240" w:left="620" w:header="720" w:footer="720" w:gutter="0"/>
          <w:cols w:num="9" w:space="720" w:equalWidth="0">
            <w:col w:w="4149" w:space="40"/>
            <w:col w:w="731" w:space="39"/>
            <w:col w:w="895" w:space="40"/>
            <w:col w:w="493" w:space="39"/>
            <w:col w:w="895" w:space="40"/>
            <w:col w:w="694" w:space="39"/>
            <w:col w:w="695" w:space="39"/>
            <w:col w:w="693" w:space="39"/>
            <w:col w:w="1520"/>
          </w:cols>
        </w:sectPr>
      </w:pPr>
    </w:p>
    <w:p w14:paraId="393616C7" w14:textId="77777777" w:rsidR="001901E8" w:rsidRDefault="001901E8">
      <w:pPr>
        <w:pStyle w:val="BodyText"/>
        <w:spacing w:before="2"/>
        <w:rPr>
          <w:sz w:val="18"/>
        </w:rPr>
      </w:pPr>
    </w:p>
    <w:p w14:paraId="6B14AFE6" w14:textId="77777777" w:rsidR="001901E8" w:rsidRDefault="002E4167">
      <w:pPr>
        <w:pStyle w:val="BodyText"/>
        <w:ind w:left="533"/>
        <w:rPr>
          <w:sz w:val="20"/>
        </w:rPr>
      </w:pPr>
      <w:r>
        <w:rPr>
          <w:noProof/>
          <w:sz w:val="20"/>
        </w:rPr>
        <mc:AlternateContent>
          <mc:Choice Requires="wps">
            <w:drawing>
              <wp:inline distT="0" distB="0" distL="0" distR="0" wp14:anchorId="6DC4F292" wp14:editId="7D082734">
                <wp:extent cx="6479540" cy="424180"/>
                <wp:effectExtent l="0" t="0" r="0" b="0"/>
                <wp:docPr id="1188" name="Text Box 10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79540" cy="42418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F9EC4E" w14:textId="77777777" w:rsidR="00C4460B" w:rsidRDefault="00C4460B">
                            <w:pPr>
                              <w:spacing w:before="117" w:line="254" w:lineRule="auto"/>
                              <w:ind w:left="284" w:right="1400"/>
                              <w:rPr>
                                <w:b/>
                                <w:sz w:val="17"/>
                              </w:rPr>
                            </w:pPr>
                            <w:r>
                              <w:rPr>
                                <w:b/>
                                <w:color w:val="FFFFFF"/>
                                <w:w w:val="105"/>
                                <w:sz w:val="17"/>
                              </w:rPr>
                              <w:t>The next questions are about nicotine products: water pipe (shisha), e-cigarettes, moist snuff (snus) and heat-not-burn tobacco</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6DC4F292" id="Text Box 1056" o:spid="_x0000_s1030" type="#_x0000_t202" style="width:510.2pt;height:33.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" fillcolor="#1f487c" stroked="f">
                <v:path arrowok="t"/>
                <v:textbox inset="0,0,0,0">
                  <w:txbxContent>
                    <w:p w14:paraId="0BF9EC4E" w14:textId="77777777" w:rsidR="00C4460B" w:rsidRDefault="00C4460B">
                      <w:pPr>
                        <w:spacing w:before="117" w:line="254" w:lineRule="auto"/>
                        <w:ind w:left="284" w:right="1400"/>
                        <w:rPr>
                          <w:b/>
                          <w:sz w:val="17"/>
                        </w:rPr>
                      </w:pPr>
                      <w:r>
                        <w:rPr>
                          <w:b/>
                          <w:color w:val="FFFFFF"/>
                          <w:w w:val="105"/>
                          <w:sz w:val="17"/>
                        </w:rPr>
                        <w:t>The next questions are about nicotine products: water pipe (shisha), e-cigarettes, moist snuff (snus) and heat-not-burn tobacco</w:t>
                      </w:r>
                    </w:p>
                  </w:txbxContent>
                </v:textbox>
                <w10:anchorlock/>
              </v:shape>
            </w:pict>
          </mc:Fallback>
        </mc:AlternateContent>
      </w:r>
    </w:p>
    <w:p w14:paraId="13AD0211" w14:textId="77777777" w:rsidR="001901E8" w:rsidRDefault="001901E8">
      <w:pPr>
        <w:pStyle w:val="BodyText"/>
        <w:rPr>
          <w:sz w:val="9"/>
        </w:rPr>
      </w:pPr>
    </w:p>
    <w:p w14:paraId="6F351539" w14:textId="77777777" w:rsidR="001901E8" w:rsidRDefault="001901E8">
      <w:pPr>
        <w:rPr>
          <w:sz w:val="9"/>
        </w:rPr>
        <w:sectPr w:rsidR="001901E8">
          <w:type w:val="continuous"/>
          <w:pgSz w:w="12300" w:h="17180"/>
          <w:pgMar w:top="160" w:right="600" w:bottom="1240" w:left="620" w:header="720" w:footer="720" w:gutter="0"/>
          <w:cols w:space="720"/>
        </w:sectPr>
      </w:pPr>
    </w:p>
    <w:p w14:paraId="627C1DBF" w14:textId="77777777" w:rsidR="001901E8" w:rsidRDefault="002E4167">
      <w:pPr>
        <w:pStyle w:val="Heading1"/>
        <w:ind w:left="352"/>
      </w:pPr>
      <w:r>
        <w:rPr>
          <w:color w:val="FF0000"/>
        </w:rPr>
        <w:t>C09</w:t>
      </w:r>
    </w:p>
    <w:p w14:paraId="4E8E13E9" w14:textId="77777777" w:rsidR="001901E8" w:rsidRDefault="002E4167">
      <w:pPr>
        <w:spacing w:before="132"/>
        <w:ind w:left="164"/>
        <w:rPr>
          <w:sz w:val="14"/>
        </w:rPr>
      </w:pPr>
      <w:r>
        <w:br w:type="column"/>
      </w:r>
      <w:r>
        <w:rPr>
          <w:b/>
          <w:sz w:val="19"/>
        </w:rPr>
        <w:t xml:space="preserve">Have you ever used e-cigarettes? </w:t>
      </w:r>
      <w:r>
        <w:rPr>
          <w:sz w:val="14"/>
        </w:rPr>
        <w:t>Mark all that apply.</w:t>
      </w:r>
    </w:p>
    <w:p w14:paraId="3B9E9E39" w14:textId="77777777" w:rsidR="001901E8" w:rsidRDefault="002E4167">
      <w:pPr>
        <w:tabs>
          <w:tab w:val="left" w:pos="595"/>
        </w:tabs>
        <w:spacing w:before="118"/>
        <w:ind w:left="164"/>
        <w:rPr>
          <w:sz w:val="16"/>
        </w:rPr>
      </w:pPr>
      <w:r>
        <w:rPr>
          <w:noProof/>
        </w:rPr>
        <mc:AlternateContent>
          <mc:Choice Requires="wps">
            <w:drawing>
              <wp:anchor distT="0" distB="0" distL="114300" distR="114300" simplePos="0" relativeHeight="246619136" behindDoc="1" locked="0" layoutInCell="1" allowOverlap="1" wp14:anchorId="61CF1147" wp14:editId="1CDC8628">
                <wp:simplePos x="0" y="0"/>
                <wp:positionH relativeFrom="page">
                  <wp:posOffset>976630</wp:posOffset>
                </wp:positionH>
                <wp:positionV relativeFrom="paragraph">
                  <wp:posOffset>158115</wp:posOffset>
                </wp:positionV>
                <wp:extent cx="143510" cy="671195"/>
                <wp:effectExtent l="0" t="127000" r="123190" b="0"/>
                <wp:wrapNone/>
                <wp:docPr id="1187" name="AutoShape 10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1195"/>
                        </a:xfrm>
                        <a:custGeom>
                          <a:avLst/>
                          <a:gdLst>
                            <a:gd name="T0" fmla="*/ 127000 w 226"/>
                            <a:gd name="T1" fmla="*/ 187325 h 1057"/>
                            <a:gd name="T2" fmla="*/ 270510 w 226"/>
                            <a:gd name="T3" fmla="*/ 187325 h 1057"/>
                            <a:gd name="T4" fmla="*/ 270510 w 226"/>
                            <a:gd name="T5" fmla="*/ 43815 h 1057"/>
                            <a:gd name="T6" fmla="*/ 127000 w 226"/>
                            <a:gd name="T7" fmla="*/ 43815 h 1057"/>
                            <a:gd name="T8" fmla="*/ 127000 w 226"/>
                            <a:gd name="T9" fmla="*/ 187325 h 1057"/>
                            <a:gd name="T10" fmla="*/ 127000 w 226"/>
                            <a:gd name="T11" fmla="*/ 364490 h 1057"/>
                            <a:gd name="T12" fmla="*/ 270510 w 226"/>
                            <a:gd name="T13" fmla="*/ 364490 h 1057"/>
                            <a:gd name="T14" fmla="*/ 270510 w 226"/>
                            <a:gd name="T15" fmla="*/ 220980 h 1057"/>
                            <a:gd name="T16" fmla="*/ 127000 w 226"/>
                            <a:gd name="T17" fmla="*/ 220980 h 1057"/>
                            <a:gd name="T18" fmla="*/ 127000 w 226"/>
                            <a:gd name="T19" fmla="*/ 364490 h 1057"/>
                            <a:gd name="T20" fmla="*/ 127000 w 226"/>
                            <a:gd name="T21" fmla="*/ 537845 h 1057"/>
                            <a:gd name="T22" fmla="*/ 270510 w 226"/>
                            <a:gd name="T23" fmla="*/ 537845 h 1057"/>
                            <a:gd name="T24" fmla="*/ 270510 w 226"/>
                            <a:gd name="T25" fmla="*/ 394335 h 1057"/>
                            <a:gd name="T26" fmla="*/ 127000 w 226"/>
                            <a:gd name="T27" fmla="*/ 394335 h 1057"/>
                            <a:gd name="T28" fmla="*/ 127000 w 226"/>
                            <a:gd name="T29" fmla="*/ 537845 h 1057"/>
                            <a:gd name="T30" fmla="*/ 127000 w 226"/>
                            <a:gd name="T31" fmla="*/ 715010 h 1057"/>
                            <a:gd name="T32" fmla="*/ 270510 w 226"/>
                            <a:gd name="T33" fmla="*/ 715010 h 1057"/>
                            <a:gd name="T34" fmla="*/ 270510 w 226"/>
                            <a:gd name="T35" fmla="*/ 571500 h 1057"/>
                            <a:gd name="T36" fmla="*/ 127000 w 226"/>
                            <a:gd name="T37" fmla="*/ 571500 h 1057"/>
                            <a:gd name="T38" fmla="*/ 127000 w 226"/>
                            <a:gd name="T39" fmla="*/ 715010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7">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2505534" id="AutoShape 1055" o:spid="_x0000_s1026" style="position:absolute;margin-left:76.9pt;margin-top:12.45pt;width:11.3pt;height:52.85pt;z-index:-25669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" path="m200,46r226,l426,-180r-226,l200,46xm200,325r226,l426,99r-226,l200,325xm200,598r226,l426,372r-226,l200,598xm200,877r226,l426,651r-226,l200,877xe" filled="f" strokeweight=".72pt">
                <v:path arrowok="t" o:connecttype="custom" o:connectlocs="80645000,118951375;171773850,118951375;171773850,27822525;80645000,27822525;80645000,118951375;80645000,231451150;171773850,231451150;171773850,140322300;80645000,140322300;80645000,231451150;80645000,341531575;171773850,341531575;171773850,250402725;80645000,250402725;80645000,341531575;80645000,454031350;171773850,454031350;171773850,362902500;80645000,362902500;80645000,454031350" o:connectangles="0,0,0,0,0,0,0,0,0,0,0,0,0,0,0,0,0,0,0,0"/>
                <w10:wrap anchorx="page"/>
              </v:shape>
            </w:pict>
          </mc:Fallback>
        </mc:AlternateContent>
      </w:r>
      <w:r>
        <w:rPr>
          <w:sz w:val="12"/>
        </w:rPr>
        <w:t>1</w:t>
      </w:r>
      <w:r>
        <w:rPr>
          <w:sz w:val="12"/>
        </w:rPr>
        <w:tab/>
      </w:r>
      <w:r>
        <w:rPr>
          <w:sz w:val="16"/>
        </w:rPr>
        <w:t>No</w:t>
      </w:r>
    </w:p>
    <w:p w14:paraId="4F28BC9C" w14:textId="77777777" w:rsidR="001901E8" w:rsidRDefault="002E4167">
      <w:pPr>
        <w:pStyle w:val="BodyText"/>
        <w:tabs>
          <w:tab w:val="left" w:pos="595"/>
        </w:tabs>
        <w:spacing w:before="93"/>
        <w:ind w:left="164"/>
      </w:pPr>
      <w:r>
        <w:rPr>
          <w:sz w:val="12"/>
        </w:rPr>
        <w:t>2</w:t>
      </w:r>
      <w:r>
        <w:rPr>
          <w:sz w:val="12"/>
        </w:rPr>
        <w:tab/>
      </w:r>
      <w:r>
        <w:t>Yes, more than 12 months</w:t>
      </w:r>
      <w:r>
        <w:rPr>
          <w:spacing w:val="-5"/>
        </w:rPr>
        <w:t xml:space="preserve"> </w:t>
      </w:r>
      <w:r>
        <w:t>ago</w:t>
      </w:r>
    </w:p>
    <w:p w14:paraId="68D88695" w14:textId="77777777" w:rsidR="001901E8" w:rsidRDefault="002E4167">
      <w:pPr>
        <w:pStyle w:val="BodyText"/>
        <w:tabs>
          <w:tab w:val="left" w:pos="595"/>
        </w:tabs>
        <w:spacing w:before="91"/>
        <w:ind w:left="164"/>
      </w:pPr>
      <w:r>
        <w:rPr>
          <w:sz w:val="12"/>
        </w:rPr>
        <w:t>3</w:t>
      </w:r>
      <w:r>
        <w:rPr>
          <w:sz w:val="12"/>
        </w:rPr>
        <w:tab/>
      </w:r>
      <w:r>
        <w:t>Yes, in the last 12</w:t>
      </w:r>
      <w:r>
        <w:rPr>
          <w:spacing w:val="-5"/>
        </w:rPr>
        <w:t xml:space="preserve"> </w:t>
      </w:r>
      <w:r>
        <w:t>months</w:t>
      </w:r>
    </w:p>
    <w:p w14:paraId="55B00122" w14:textId="77777777" w:rsidR="001901E8" w:rsidRDefault="002E4167">
      <w:pPr>
        <w:pStyle w:val="BodyText"/>
        <w:tabs>
          <w:tab w:val="left" w:pos="595"/>
        </w:tabs>
        <w:spacing w:before="93"/>
        <w:ind w:left="164"/>
      </w:pPr>
      <w:r>
        <w:rPr>
          <w:sz w:val="12"/>
        </w:rPr>
        <w:t>4</w:t>
      </w:r>
      <w:r>
        <w:rPr>
          <w:sz w:val="12"/>
        </w:rPr>
        <w:tab/>
      </w:r>
      <w:r>
        <w:t>Yes, in the last 30</w:t>
      </w:r>
      <w:r>
        <w:rPr>
          <w:spacing w:val="-5"/>
        </w:rPr>
        <w:t xml:space="preserve"> </w:t>
      </w:r>
      <w:r>
        <w:t>days</w:t>
      </w:r>
    </w:p>
    <w:p w14:paraId="5C284A9E" w14:textId="77777777" w:rsidR="001901E8" w:rsidRDefault="001901E8">
      <w:pPr>
        <w:sectPr w:rsidR="001901E8">
          <w:type w:val="continuous"/>
          <w:pgSz w:w="12300" w:h="17180"/>
          <w:pgMar w:top="160" w:right="600" w:bottom="1240" w:left="620" w:header="720" w:footer="720" w:gutter="0"/>
          <w:cols w:num="2" w:space="720" w:equalWidth="0">
            <w:col w:w="793" w:space="40"/>
            <w:col w:w="10247"/>
          </w:cols>
        </w:sectPr>
      </w:pPr>
    </w:p>
    <w:p w14:paraId="10C3845D" w14:textId="77777777" w:rsidR="001901E8" w:rsidRDefault="001901E8">
      <w:pPr>
        <w:pStyle w:val="BodyText"/>
        <w:rPr>
          <w:sz w:val="20"/>
        </w:rPr>
      </w:pPr>
    </w:p>
    <w:p w14:paraId="37B9AC04" w14:textId="77777777" w:rsidR="001901E8" w:rsidRDefault="001901E8">
      <w:pPr>
        <w:pStyle w:val="BodyText"/>
        <w:spacing w:before="1"/>
        <w:rPr>
          <w:sz w:val="24"/>
        </w:rPr>
      </w:pPr>
    </w:p>
    <w:tbl>
      <w:tblPr>
        <w:tblW w:w="0" w:type="auto"/>
        <w:tblInd w:w="286" w:type="dxa"/>
        <w:tblLayout w:type="fixed"/>
        <w:tblCellMar>
          <w:left w:w="0" w:type="dxa"/>
          <w:right w:w="0" w:type="dxa"/>
        </w:tblCellMar>
        <w:tblLook w:val="01E0" w:firstRow="1" w:lastRow="1" w:firstColumn="1" w:lastColumn="1" w:noHBand="0" w:noVBand="0"/>
      </w:tblPr>
      <w:tblGrid>
        <w:gridCol w:w="599"/>
        <w:gridCol w:w="540"/>
        <w:gridCol w:w="6096"/>
      </w:tblGrid>
      <w:tr w:rsidR="001901E8" w14:paraId="489DCA9C" w14:textId="77777777">
        <w:trPr>
          <w:trHeight w:val="290"/>
        </w:trPr>
        <w:tc>
          <w:tcPr>
            <w:tcW w:w="599" w:type="dxa"/>
          </w:tcPr>
          <w:p w14:paraId="6908F330" w14:textId="77777777" w:rsidR="001901E8" w:rsidRDefault="002E4167">
            <w:pPr>
              <w:pStyle w:val="TableParagraph"/>
              <w:spacing w:line="268" w:lineRule="exact"/>
              <w:ind w:left="50"/>
              <w:rPr>
                <w:b/>
                <w:sz w:val="24"/>
              </w:rPr>
            </w:pPr>
            <w:r>
              <w:rPr>
                <w:b/>
                <w:color w:val="FF0000"/>
                <w:sz w:val="24"/>
              </w:rPr>
              <w:t>C10</w:t>
            </w:r>
          </w:p>
        </w:tc>
        <w:tc>
          <w:tcPr>
            <w:tcW w:w="540" w:type="dxa"/>
          </w:tcPr>
          <w:p w14:paraId="17665B32" w14:textId="77777777" w:rsidR="001901E8" w:rsidRDefault="002E4167">
            <w:pPr>
              <w:pStyle w:val="TableParagraph"/>
              <w:spacing w:before="24"/>
              <w:ind w:left="108"/>
              <w:rPr>
                <w:b/>
                <w:sz w:val="19"/>
              </w:rPr>
            </w:pPr>
            <w:r>
              <w:rPr>
                <w:b/>
                <w:w w:val="105"/>
                <w:sz w:val="19"/>
              </w:rPr>
              <w:t>How</w:t>
            </w:r>
          </w:p>
        </w:tc>
        <w:tc>
          <w:tcPr>
            <w:tcW w:w="6096" w:type="dxa"/>
          </w:tcPr>
          <w:p w14:paraId="4CC55013" w14:textId="77777777" w:rsidR="001901E8" w:rsidRDefault="002E4167">
            <w:pPr>
              <w:pStyle w:val="TableParagraph"/>
              <w:spacing w:before="24"/>
              <w:ind w:left="44"/>
              <w:rPr>
                <w:b/>
                <w:sz w:val="19"/>
              </w:rPr>
            </w:pPr>
            <w:r>
              <w:rPr>
                <w:b/>
                <w:w w:val="105"/>
                <w:sz w:val="19"/>
              </w:rPr>
              <w:t>often have you smoked e-cigarettes during the LAST 30 DAYS?</w:t>
            </w:r>
          </w:p>
        </w:tc>
      </w:tr>
      <w:tr w:rsidR="001901E8" w14:paraId="3F823814" w14:textId="77777777">
        <w:trPr>
          <w:trHeight w:val="279"/>
        </w:trPr>
        <w:tc>
          <w:tcPr>
            <w:tcW w:w="599" w:type="dxa"/>
          </w:tcPr>
          <w:p w14:paraId="6872971D" w14:textId="77777777" w:rsidR="001901E8" w:rsidRDefault="001901E8">
            <w:pPr>
              <w:pStyle w:val="TableParagraph"/>
              <w:rPr>
                <w:rFonts w:ascii="Times New Roman"/>
                <w:sz w:val="16"/>
              </w:rPr>
            </w:pPr>
          </w:p>
        </w:tc>
        <w:tc>
          <w:tcPr>
            <w:tcW w:w="540" w:type="dxa"/>
          </w:tcPr>
          <w:p w14:paraId="0F1C2894" w14:textId="77777777" w:rsidR="001901E8" w:rsidRDefault="001901E8">
            <w:pPr>
              <w:pStyle w:val="TableParagraph"/>
              <w:rPr>
                <w:sz w:val="10"/>
              </w:rPr>
            </w:pPr>
          </w:p>
          <w:p w14:paraId="464D5E9A" w14:textId="77777777" w:rsidR="001901E8" w:rsidRDefault="002E4167">
            <w:pPr>
              <w:pStyle w:val="TableParagraph"/>
              <w:ind w:left="119"/>
              <w:rPr>
                <w:sz w:val="12"/>
              </w:rPr>
            </w:pPr>
            <w:r>
              <w:rPr>
                <w:w w:val="99"/>
                <w:sz w:val="12"/>
              </w:rPr>
              <w:t>1</w:t>
            </w:r>
          </w:p>
        </w:tc>
        <w:tc>
          <w:tcPr>
            <w:tcW w:w="6096" w:type="dxa"/>
          </w:tcPr>
          <w:p w14:paraId="21331390" w14:textId="77777777" w:rsidR="001901E8" w:rsidRDefault="002E4167">
            <w:pPr>
              <w:pStyle w:val="TableParagraph"/>
              <w:spacing w:before="77" w:line="181" w:lineRule="exact"/>
              <w:ind w:left="10"/>
              <w:rPr>
                <w:sz w:val="16"/>
              </w:rPr>
            </w:pPr>
            <w:r>
              <w:rPr>
                <w:sz w:val="16"/>
              </w:rPr>
              <w:t>Not at all</w:t>
            </w:r>
          </w:p>
        </w:tc>
      </w:tr>
      <w:tr w:rsidR="001901E8" w14:paraId="6F847EB5" w14:textId="77777777">
        <w:trPr>
          <w:trHeight w:val="276"/>
        </w:trPr>
        <w:tc>
          <w:tcPr>
            <w:tcW w:w="599" w:type="dxa"/>
          </w:tcPr>
          <w:p w14:paraId="01AE3D06" w14:textId="77777777" w:rsidR="001901E8" w:rsidRDefault="001901E8">
            <w:pPr>
              <w:pStyle w:val="TableParagraph"/>
              <w:rPr>
                <w:rFonts w:ascii="Times New Roman"/>
                <w:sz w:val="16"/>
              </w:rPr>
            </w:pPr>
          </w:p>
        </w:tc>
        <w:tc>
          <w:tcPr>
            <w:tcW w:w="540" w:type="dxa"/>
          </w:tcPr>
          <w:p w14:paraId="1467B5EC" w14:textId="77777777" w:rsidR="001901E8" w:rsidRDefault="001901E8">
            <w:pPr>
              <w:pStyle w:val="TableParagraph"/>
              <w:spacing w:before="7"/>
              <w:rPr>
                <w:sz w:val="9"/>
              </w:rPr>
            </w:pPr>
          </w:p>
          <w:p w14:paraId="69BACEB0" w14:textId="77777777" w:rsidR="001901E8" w:rsidRDefault="002E4167">
            <w:pPr>
              <w:pStyle w:val="TableParagraph"/>
              <w:ind w:left="119"/>
              <w:rPr>
                <w:sz w:val="12"/>
              </w:rPr>
            </w:pPr>
            <w:r>
              <w:rPr>
                <w:w w:val="99"/>
                <w:sz w:val="12"/>
              </w:rPr>
              <w:t>2</w:t>
            </w:r>
          </w:p>
        </w:tc>
        <w:tc>
          <w:tcPr>
            <w:tcW w:w="6096" w:type="dxa"/>
          </w:tcPr>
          <w:p w14:paraId="3E98305F" w14:textId="77777777" w:rsidR="001901E8" w:rsidRDefault="002E4167">
            <w:pPr>
              <w:pStyle w:val="TableParagraph"/>
              <w:spacing w:before="73" w:line="183" w:lineRule="exact"/>
              <w:ind w:left="10"/>
              <w:rPr>
                <w:sz w:val="16"/>
              </w:rPr>
            </w:pPr>
            <w:r>
              <w:rPr>
                <w:sz w:val="16"/>
              </w:rPr>
              <w:t>Less than once per week</w:t>
            </w:r>
          </w:p>
        </w:tc>
      </w:tr>
      <w:tr w:rsidR="001901E8" w14:paraId="4023C5DE" w14:textId="77777777">
        <w:trPr>
          <w:trHeight w:val="306"/>
        </w:trPr>
        <w:tc>
          <w:tcPr>
            <w:tcW w:w="599" w:type="dxa"/>
          </w:tcPr>
          <w:p w14:paraId="48FDC98F" w14:textId="77777777" w:rsidR="001901E8" w:rsidRDefault="001901E8">
            <w:pPr>
              <w:pStyle w:val="TableParagraph"/>
              <w:rPr>
                <w:rFonts w:ascii="Times New Roman"/>
                <w:sz w:val="16"/>
              </w:rPr>
            </w:pPr>
          </w:p>
        </w:tc>
        <w:tc>
          <w:tcPr>
            <w:tcW w:w="540" w:type="dxa"/>
          </w:tcPr>
          <w:p w14:paraId="4B2A4AB1" w14:textId="77777777" w:rsidR="001901E8" w:rsidRDefault="001901E8">
            <w:pPr>
              <w:pStyle w:val="TableParagraph"/>
              <w:spacing w:before="8"/>
              <w:rPr>
                <w:sz w:val="9"/>
              </w:rPr>
            </w:pPr>
          </w:p>
          <w:p w14:paraId="308036AD" w14:textId="77777777" w:rsidR="001901E8" w:rsidRDefault="002E4167">
            <w:pPr>
              <w:pStyle w:val="TableParagraph"/>
              <w:ind w:left="119"/>
              <w:rPr>
                <w:sz w:val="12"/>
              </w:rPr>
            </w:pPr>
            <w:r>
              <w:rPr>
                <w:w w:val="99"/>
                <w:sz w:val="12"/>
              </w:rPr>
              <w:t>3</w:t>
            </w:r>
          </w:p>
        </w:tc>
        <w:tc>
          <w:tcPr>
            <w:tcW w:w="6096" w:type="dxa"/>
          </w:tcPr>
          <w:p w14:paraId="41BE6489" w14:textId="77777777" w:rsidR="001901E8" w:rsidRDefault="002E4167">
            <w:pPr>
              <w:pStyle w:val="TableParagraph"/>
              <w:spacing w:before="74"/>
              <w:ind w:left="10"/>
              <w:rPr>
                <w:sz w:val="16"/>
              </w:rPr>
            </w:pPr>
            <w:r>
              <w:rPr>
                <w:sz w:val="16"/>
              </w:rPr>
              <w:t>At least once a week</w:t>
            </w:r>
          </w:p>
        </w:tc>
      </w:tr>
      <w:tr w:rsidR="001901E8" w14:paraId="1B63E622" w14:textId="77777777">
        <w:trPr>
          <w:trHeight w:val="227"/>
        </w:trPr>
        <w:tc>
          <w:tcPr>
            <w:tcW w:w="599" w:type="dxa"/>
          </w:tcPr>
          <w:p w14:paraId="376AB748" w14:textId="77777777" w:rsidR="001901E8" w:rsidRDefault="001901E8">
            <w:pPr>
              <w:pStyle w:val="TableParagraph"/>
              <w:rPr>
                <w:rFonts w:ascii="Times New Roman"/>
                <w:sz w:val="16"/>
              </w:rPr>
            </w:pPr>
          </w:p>
        </w:tc>
        <w:tc>
          <w:tcPr>
            <w:tcW w:w="540" w:type="dxa"/>
          </w:tcPr>
          <w:p w14:paraId="140612A3" w14:textId="77777777" w:rsidR="001901E8" w:rsidRDefault="002E4167">
            <w:pPr>
              <w:pStyle w:val="TableParagraph"/>
              <w:spacing w:before="80" w:line="127" w:lineRule="exact"/>
              <w:ind w:left="119"/>
              <w:rPr>
                <w:sz w:val="12"/>
              </w:rPr>
            </w:pPr>
            <w:r>
              <w:rPr>
                <w:w w:val="99"/>
                <w:sz w:val="12"/>
              </w:rPr>
              <w:t>4</w:t>
            </w:r>
          </w:p>
        </w:tc>
        <w:tc>
          <w:tcPr>
            <w:tcW w:w="6096" w:type="dxa"/>
          </w:tcPr>
          <w:p w14:paraId="4805A3A6" w14:textId="77777777" w:rsidR="001901E8" w:rsidRDefault="002E4167">
            <w:pPr>
              <w:pStyle w:val="TableParagraph"/>
              <w:spacing w:before="42" w:line="164" w:lineRule="exact"/>
              <w:ind w:left="10"/>
              <w:rPr>
                <w:sz w:val="16"/>
              </w:rPr>
            </w:pPr>
            <w:r>
              <w:rPr>
                <w:sz w:val="16"/>
              </w:rPr>
              <w:t>Almost every day</w:t>
            </w:r>
          </w:p>
        </w:tc>
      </w:tr>
    </w:tbl>
    <w:p w14:paraId="62805D1F" w14:textId="77777777" w:rsidR="001901E8" w:rsidRDefault="001901E8">
      <w:pPr>
        <w:pStyle w:val="BodyText"/>
        <w:rPr>
          <w:sz w:val="20"/>
        </w:rPr>
      </w:pPr>
    </w:p>
    <w:p w14:paraId="718165FF" w14:textId="77777777" w:rsidR="001901E8" w:rsidRDefault="001901E8">
      <w:pPr>
        <w:pStyle w:val="BodyText"/>
        <w:spacing w:before="10"/>
        <w:rPr>
          <w:sz w:val="17"/>
        </w:rPr>
      </w:pPr>
    </w:p>
    <w:p w14:paraId="0C32CB85" w14:textId="77777777" w:rsidR="001901E8" w:rsidRDefault="001901E8">
      <w:pPr>
        <w:rPr>
          <w:sz w:val="17"/>
        </w:rPr>
        <w:sectPr w:rsidR="001901E8">
          <w:type w:val="continuous"/>
          <w:pgSz w:w="12300" w:h="17180"/>
          <w:pgMar w:top="160" w:right="600" w:bottom="1240" w:left="620" w:header="720" w:footer="720" w:gutter="0"/>
          <w:cols w:space="720"/>
        </w:sectPr>
      </w:pPr>
    </w:p>
    <w:p w14:paraId="13B665BE" w14:textId="77777777" w:rsidR="001901E8" w:rsidRDefault="002E4167">
      <w:pPr>
        <w:pStyle w:val="Heading1"/>
        <w:ind w:left="343"/>
      </w:pPr>
      <w:r>
        <w:rPr>
          <w:noProof/>
        </w:rPr>
        <mc:AlternateContent>
          <mc:Choice Requires="wps">
            <w:drawing>
              <wp:anchor distT="0" distB="0" distL="114300" distR="114300" simplePos="0" relativeHeight="246620160" behindDoc="1" locked="0" layoutInCell="1" allowOverlap="1" wp14:anchorId="20551B6B" wp14:editId="58952BAD">
                <wp:simplePos x="0" y="0"/>
                <wp:positionH relativeFrom="page">
                  <wp:posOffset>976630</wp:posOffset>
                </wp:positionH>
                <wp:positionV relativeFrom="paragraph">
                  <wp:posOffset>-835025</wp:posOffset>
                </wp:positionV>
                <wp:extent cx="143510" cy="668020"/>
                <wp:effectExtent l="0" t="127000" r="123190" b="0"/>
                <wp:wrapNone/>
                <wp:docPr id="1186" name="AutoShape 10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8020"/>
                        </a:xfrm>
                        <a:custGeom>
                          <a:avLst/>
                          <a:gdLst>
                            <a:gd name="T0" fmla="*/ 127000 w 226"/>
                            <a:gd name="T1" fmla="*/ -805815 h 1052"/>
                            <a:gd name="T2" fmla="*/ 270510 w 226"/>
                            <a:gd name="T3" fmla="*/ -805815 h 1052"/>
                            <a:gd name="T4" fmla="*/ 270510 w 226"/>
                            <a:gd name="T5" fmla="*/ -949325 h 1052"/>
                            <a:gd name="T6" fmla="*/ 127000 w 226"/>
                            <a:gd name="T7" fmla="*/ -949325 h 1052"/>
                            <a:gd name="T8" fmla="*/ 127000 w 226"/>
                            <a:gd name="T9" fmla="*/ -805815 h 1052"/>
                            <a:gd name="T10" fmla="*/ 127000 w 226"/>
                            <a:gd name="T11" fmla="*/ -631825 h 1052"/>
                            <a:gd name="T12" fmla="*/ 270510 w 226"/>
                            <a:gd name="T13" fmla="*/ -631825 h 1052"/>
                            <a:gd name="T14" fmla="*/ 270510 w 226"/>
                            <a:gd name="T15" fmla="*/ -775335 h 1052"/>
                            <a:gd name="T16" fmla="*/ 127000 w 226"/>
                            <a:gd name="T17" fmla="*/ -775335 h 1052"/>
                            <a:gd name="T18" fmla="*/ 127000 w 226"/>
                            <a:gd name="T19" fmla="*/ -631825 h 1052"/>
                            <a:gd name="T20" fmla="*/ 127000 w 226"/>
                            <a:gd name="T21" fmla="*/ -455295 h 1052"/>
                            <a:gd name="T22" fmla="*/ 270510 w 226"/>
                            <a:gd name="T23" fmla="*/ -455295 h 1052"/>
                            <a:gd name="T24" fmla="*/ 270510 w 226"/>
                            <a:gd name="T25" fmla="*/ -598805 h 1052"/>
                            <a:gd name="T26" fmla="*/ 127000 w 226"/>
                            <a:gd name="T27" fmla="*/ -598805 h 1052"/>
                            <a:gd name="T28" fmla="*/ 127000 w 226"/>
                            <a:gd name="T29" fmla="*/ -455295 h 1052"/>
                            <a:gd name="T30" fmla="*/ 127000 w 226"/>
                            <a:gd name="T31" fmla="*/ -281305 h 1052"/>
                            <a:gd name="T32" fmla="*/ 270510 w 226"/>
                            <a:gd name="T33" fmla="*/ -281305 h 1052"/>
                            <a:gd name="T34" fmla="*/ 270510 w 226"/>
                            <a:gd name="T35" fmla="*/ -424815 h 1052"/>
                            <a:gd name="T36" fmla="*/ 127000 w 226"/>
                            <a:gd name="T37" fmla="*/ -424815 h 1052"/>
                            <a:gd name="T38" fmla="*/ 127000 w 226"/>
                            <a:gd name="T39" fmla="*/ -281305 h 1052"/>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2">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moveTo>
                                <a:pt x="200" y="872"/>
                              </a:moveTo>
                              <a:lnTo>
                                <a:pt x="426" y="872"/>
                              </a:lnTo>
                              <a:lnTo>
                                <a:pt x="426" y="646"/>
                              </a:lnTo>
                              <a:lnTo>
                                <a:pt x="200" y="646"/>
                              </a:lnTo>
                              <a:lnTo>
                                <a:pt x="200" y="87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C521D57" id="AutoShape 1054" o:spid="_x0000_s1026" style="position:absolute;margin-left:76.9pt;margin-top:-65.75pt;width:11.3pt;height:52.6pt;z-index:-256696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" path="m200,46r226,l426,-180r-226,l200,46xm200,320r226,l426,94r-226,l200,320xm200,598r226,l426,372r-226,l200,598xm200,872r226,l426,646r-226,l200,872xe" filled="f" strokeweight=".72pt">
                <v:path arrowok="t" o:connecttype="custom" o:connectlocs="80645000,-511692525;171773850,-511692525;171773850,-602821375;80645000,-602821375;80645000,-511692525;80645000,-401208875;171773850,-401208875;171773850,-492337725;80645000,-492337725;80645000,-401208875;80645000,-289112325;171773850,-289112325;171773850,-380241175;80645000,-380241175;80645000,-289112325;80645000,-178628675;171773850,-178628675;171773850,-269757525;80645000,-269757525;80645000,-178628675" o:connectangles="0,0,0,0,0,0,0,0,0,0,0,0,0,0,0,0,0,0,0,0"/>
                <w10:wrap anchorx="page"/>
              </v:shape>
            </w:pict>
          </mc:Fallback>
        </mc:AlternateContent>
      </w:r>
      <w:r>
        <w:rPr>
          <w:color w:val="FF0000"/>
          <w:spacing w:val="-1"/>
        </w:rPr>
        <w:t>C11</w:t>
      </w:r>
    </w:p>
    <w:p w14:paraId="5769D4E2" w14:textId="77777777" w:rsidR="001901E8" w:rsidRDefault="002E4167">
      <w:pPr>
        <w:pStyle w:val="Heading2"/>
        <w:spacing w:before="95"/>
        <w:ind w:left="218"/>
      </w:pPr>
      <w:r>
        <w:rPr>
          <w:b w:val="0"/>
        </w:rPr>
        <w:br w:type="column"/>
      </w:r>
      <w:r>
        <w:rPr>
          <w:w w:val="105"/>
        </w:rPr>
        <w:t>When (if ever) did you FIRST do each of the following things?</w:t>
      </w:r>
    </w:p>
    <w:p w14:paraId="1218B80C" w14:textId="77777777" w:rsidR="001901E8" w:rsidRDefault="002E4167">
      <w:pPr>
        <w:spacing w:before="7" w:line="155" w:lineRule="exact"/>
        <w:ind w:left="174"/>
        <w:rPr>
          <w:sz w:val="14"/>
        </w:rPr>
      </w:pPr>
      <w:r>
        <w:rPr>
          <w:noProof/>
        </w:rPr>
        <mc:AlternateContent>
          <mc:Choice Requires="wps">
            <w:drawing>
              <wp:anchor distT="0" distB="0" distL="114300" distR="114300" simplePos="0" relativeHeight="251732992" behindDoc="0" locked="0" layoutInCell="1" allowOverlap="1" wp14:anchorId="41D4EDA6" wp14:editId="7216D3A3">
                <wp:simplePos x="0" y="0"/>
                <wp:positionH relativeFrom="page">
                  <wp:posOffset>3836670</wp:posOffset>
                </wp:positionH>
                <wp:positionV relativeFrom="paragraph">
                  <wp:posOffset>102870</wp:posOffset>
                </wp:positionV>
                <wp:extent cx="3357245" cy="687705"/>
                <wp:effectExtent l="0" t="0" r="0" b="0"/>
                <wp:wrapNone/>
                <wp:docPr id="1185" name="Text Box 10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57245" cy="687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763"/>
                              <w:gridCol w:w="737"/>
                              <w:gridCol w:w="737"/>
                              <w:gridCol w:w="738"/>
                              <w:gridCol w:w="738"/>
                              <w:gridCol w:w="700"/>
                              <w:gridCol w:w="878"/>
                            </w:tblGrid>
                            <w:tr w:rsidR="00C4460B" w14:paraId="40687C6F" w14:textId="77777777">
                              <w:trPr>
                                <w:trHeight w:val="179"/>
                              </w:trPr>
                              <w:tc>
                                <w:tcPr>
                                  <w:tcW w:w="763" w:type="dxa"/>
                                </w:tcPr>
                                <w:p w14:paraId="0F2D8BE1" w14:textId="77777777" w:rsidR="00C4460B" w:rsidRDefault="00C4460B">
                                  <w:pPr>
                                    <w:pStyle w:val="TableParagraph"/>
                                    <w:spacing w:line="159" w:lineRule="exact"/>
                                    <w:ind w:left="178" w:right="148"/>
                                    <w:jc w:val="center"/>
                                    <w:rPr>
                                      <w:sz w:val="16"/>
                                    </w:rPr>
                                  </w:pPr>
                                  <w:r>
                                    <w:rPr>
                                      <w:sz w:val="16"/>
                                    </w:rPr>
                                    <w:t>10</w:t>
                                  </w:r>
                                </w:p>
                              </w:tc>
                              <w:tc>
                                <w:tcPr>
                                  <w:tcW w:w="737" w:type="dxa"/>
                                </w:tcPr>
                                <w:p w14:paraId="615BDD06" w14:textId="77777777" w:rsidR="00C4460B" w:rsidRDefault="00C4460B">
                                  <w:pPr>
                                    <w:pStyle w:val="TableParagraph"/>
                                    <w:spacing w:line="159" w:lineRule="exact"/>
                                    <w:ind w:left="67" w:right="67"/>
                                    <w:jc w:val="center"/>
                                    <w:rPr>
                                      <w:sz w:val="16"/>
                                    </w:rPr>
                                  </w:pPr>
                                  <w:r>
                                    <w:rPr>
                                      <w:sz w:val="16"/>
                                    </w:rPr>
                                    <w:t>11</w:t>
                                  </w:r>
                                </w:p>
                              </w:tc>
                              <w:tc>
                                <w:tcPr>
                                  <w:tcW w:w="737" w:type="dxa"/>
                                </w:tcPr>
                                <w:p w14:paraId="1C3B286B" w14:textId="77777777" w:rsidR="00C4460B" w:rsidRDefault="00C4460B">
                                  <w:pPr>
                                    <w:pStyle w:val="TableParagraph"/>
                                    <w:spacing w:line="159" w:lineRule="exact"/>
                                    <w:ind w:left="67" w:right="67"/>
                                    <w:jc w:val="center"/>
                                    <w:rPr>
                                      <w:sz w:val="16"/>
                                    </w:rPr>
                                  </w:pPr>
                                  <w:r>
                                    <w:rPr>
                                      <w:sz w:val="16"/>
                                    </w:rPr>
                                    <w:t>12</w:t>
                                  </w:r>
                                </w:p>
                              </w:tc>
                              <w:tc>
                                <w:tcPr>
                                  <w:tcW w:w="738" w:type="dxa"/>
                                </w:tcPr>
                                <w:p w14:paraId="248A404D" w14:textId="77777777" w:rsidR="00C4460B" w:rsidRDefault="00C4460B">
                                  <w:pPr>
                                    <w:pStyle w:val="TableParagraph"/>
                                    <w:spacing w:line="159" w:lineRule="exact"/>
                                    <w:ind w:left="61" w:right="62"/>
                                    <w:jc w:val="center"/>
                                    <w:rPr>
                                      <w:sz w:val="16"/>
                                    </w:rPr>
                                  </w:pPr>
                                  <w:r>
                                    <w:rPr>
                                      <w:sz w:val="16"/>
                                    </w:rPr>
                                    <w:t>13</w:t>
                                  </w:r>
                                </w:p>
                              </w:tc>
                              <w:tc>
                                <w:tcPr>
                                  <w:tcW w:w="738" w:type="dxa"/>
                                </w:tcPr>
                                <w:p w14:paraId="66D1A2FC" w14:textId="77777777" w:rsidR="00C4460B" w:rsidRDefault="00C4460B">
                                  <w:pPr>
                                    <w:pStyle w:val="TableParagraph"/>
                                    <w:spacing w:line="159" w:lineRule="exact"/>
                                    <w:ind w:left="61" w:right="62"/>
                                    <w:jc w:val="center"/>
                                    <w:rPr>
                                      <w:sz w:val="16"/>
                                    </w:rPr>
                                  </w:pPr>
                                  <w:r>
                                    <w:rPr>
                                      <w:sz w:val="16"/>
                                    </w:rPr>
                                    <w:t>14</w:t>
                                  </w:r>
                                </w:p>
                              </w:tc>
                              <w:tc>
                                <w:tcPr>
                                  <w:tcW w:w="700" w:type="dxa"/>
                                </w:tcPr>
                                <w:p w14:paraId="136695A9" w14:textId="77777777" w:rsidR="00C4460B" w:rsidRDefault="00C4460B">
                                  <w:pPr>
                                    <w:pStyle w:val="TableParagraph"/>
                                    <w:spacing w:line="159" w:lineRule="exact"/>
                                    <w:ind w:left="51" w:right="18"/>
                                    <w:jc w:val="center"/>
                                    <w:rPr>
                                      <w:sz w:val="16"/>
                                    </w:rPr>
                                  </w:pPr>
                                  <w:r>
                                    <w:rPr>
                                      <w:sz w:val="16"/>
                                    </w:rPr>
                                    <w:t>15</w:t>
                                  </w:r>
                                </w:p>
                              </w:tc>
                              <w:tc>
                                <w:tcPr>
                                  <w:tcW w:w="878" w:type="dxa"/>
                                </w:tcPr>
                                <w:p w14:paraId="61882E63" w14:textId="77777777" w:rsidR="00C4460B" w:rsidRDefault="00C4460B">
                                  <w:pPr>
                                    <w:pStyle w:val="TableParagraph"/>
                                    <w:spacing w:line="159" w:lineRule="exact"/>
                                    <w:ind w:left="113" w:right="180"/>
                                    <w:jc w:val="center"/>
                                    <w:rPr>
                                      <w:sz w:val="16"/>
                                    </w:rPr>
                                  </w:pPr>
                                  <w:r>
                                    <w:rPr>
                                      <w:sz w:val="16"/>
                                    </w:rPr>
                                    <w:t>16</w:t>
                                  </w:r>
                                </w:p>
                              </w:tc>
                            </w:tr>
                            <w:tr w:rsidR="00C4460B" w14:paraId="19CDB1ED" w14:textId="77777777">
                              <w:trPr>
                                <w:trHeight w:val="180"/>
                              </w:trPr>
                              <w:tc>
                                <w:tcPr>
                                  <w:tcW w:w="763" w:type="dxa"/>
                                </w:tcPr>
                                <w:p w14:paraId="037A7A75" w14:textId="77777777" w:rsidR="00C4460B" w:rsidRDefault="00C4460B">
                                  <w:pPr>
                                    <w:pStyle w:val="TableParagraph"/>
                                    <w:spacing w:line="161" w:lineRule="exact"/>
                                    <w:ind w:left="178" w:right="152"/>
                                    <w:jc w:val="center"/>
                                    <w:rPr>
                                      <w:sz w:val="16"/>
                                    </w:rPr>
                                  </w:pPr>
                                  <w:r>
                                    <w:rPr>
                                      <w:sz w:val="16"/>
                                    </w:rPr>
                                    <w:t>years</w:t>
                                  </w:r>
                                </w:p>
                              </w:tc>
                              <w:tc>
                                <w:tcPr>
                                  <w:tcW w:w="737" w:type="dxa"/>
                                </w:tcPr>
                                <w:p w14:paraId="0CB87C9A" w14:textId="77777777" w:rsidR="00C4460B" w:rsidRDefault="00C4460B">
                                  <w:pPr>
                                    <w:pStyle w:val="TableParagraph"/>
                                    <w:spacing w:line="161" w:lineRule="exact"/>
                                    <w:ind w:left="67" w:right="68"/>
                                    <w:jc w:val="center"/>
                                    <w:rPr>
                                      <w:sz w:val="16"/>
                                    </w:rPr>
                                  </w:pPr>
                                  <w:r>
                                    <w:rPr>
                                      <w:sz w:val="16"/>
                                    </w:rPr>
                                    <w:t>years</w:t>
                                  </w:r>
                                </w:p>
                              </w:tc>
                              <w:tc>
                                <w:tcPr>
                                  <w:tcW w:w="737" w:type="dxa"/>
                                </w:tcPr>
                                <w:p w14:paraId="1C90C5DD" w14:textId="77777777" w:rsidR="00C4460B" w:rsidRDefault="00C4460B">
                                  <w:pPr>
                                    <w:pStyle w:val="TableParagraph"/>
                                    <w:spacing w:line="161" w:lineRule="exact"/>
                                    <w:ind w:left="67" w:right="68"/>
                                    <w:jc w:val="center"/>
                                    <w:rPr>
                                      <w:sz w:val="16"/>
                                    </w:rPr>
                                  </w:pPr>
                                  <w:r>
                                    <w:rPr>
                                      <w:sz w:val="16"/>
                                    </w:rPr>
                                    <w:t>years</w:t>
                                  </w:r>
                                </w:p>
                              </w:tc>
                              <w:tc>
                                <w:tcPr>
                                  <w:tcW w:w="738" w:type="dxa"/>
                                </w:tcPr>
                                <w:p w14:paraId="79035F50" w14:textId="77777777" w:rsidR="00C4460B" w:rsidRDefault="00C4460B">
                                  <w:pPr>
                                    <w:pStyle w:val="TableParagraph"/>
                                    <w:spacing w:line="161" w:lineRule="exact"/>
                                    <w:ind w:left="61" w:right="62"/>
                                    <w:jc w:val="center"/>
                                    <w:rPr>
                                      <w:sz w:val="16"/>
                                    </w:rPr>
                                  </w:pPr>
                                  <w:r>
                                    <w:rPr>
                                      <w:sz w:val="16"/>
                                    </w:rPr>
                                    <w:t>years</w:t>
                                  </w:r>
                                </w:p>
                              </w:tc>
                              <w:tc>
                                <w:tcPr>
                                  <w:tcW w:w="738" w:type="dxa"/>
                                </w:tcPr>
                                <w:p w14:paraId="116C6A77" w14:textId="77777777" w:rsidR="00C4460B" w:rsidRDefault="00C4460B">
                                  <w:pPr>
                                    <w:pStyle w:val="TableParagraph"/>
                                    <w:spacing w:line="161" w:lineRule="exact"/>
                                    <w:ind w:left="61" w:right="62"/>
                                    <w:jc w:val="center"/>
                                    <w:rPr>
                                      <w:sz w:val="16"/>
                                    </w:rPr>
                                  </w:pPr>
                                  <w:r>
                                    <w:rPr>
                                      <w:sz w:val="16"/>
                                    </w:rPr>
                                    <w:t>years</w:t>
                                  </w:r>
                                </w:p>
                              </w:tc>
                              <w:tc>
                                <w:tcPr>
                                  <w:tcW w:w="700" w:type="dxa"/>
                                </w:tcPr>
                                <w:p w14:paraId="073D0803" w14:textId="77777777" w:rsidR="00C4460B" w:rsidRDefault="00C4460B">
                                  <w:pPr>
                                    <w:pStyle w:val="TableParagraph"/>
                                    <w:spacing w:line="161" w:lineRule="exact"/>
                                    <w:ind w:left="51" w:right="19"/>
                                    <w:jc w:val="center"/>
                                    <w:rPr>
                                      <w:sz w:val="16"/>
                                    </w:rPr>
                                  </w:pPr>
                                  <w:r>
                                    <w:rPr>
                                      <w:sz w:val="16"/>
                                    </w:rPr>
                                    <w:t>years</w:t>
                                  </w:r>
                                </w:p>
                              </w:tc>
                              <w:tc>
                                <w:tcPr>
                                  <w:tcW w:w="878" w:type="dxa"/>
                                </w:tcPr>
                                <w:p w14:paraId="4B691815" w14:textId="77777777" w:rsidR="00C4460B" w:rsidRDefault="00C4460B">
                                  <w:pPr>
                                    <w:pStyle w:val="TableParagraph"/>
                                    <w:spacing w:line="161" w:lineRule="exact"/>
                                    <w:ind w:left="110" w:right="182"/>
                                    <w:jc w:val="center"/>
                                    <w:rPr>
                                      <w:sz w:val="16"/>
                                    </w:rPr>
                                  </w:pPr>
                                  <w:r>
                                    <w:rPr>
                                      <w:sz w:val="16"/>
                                    </w:rPr>
                                    <w:t>years</w:t>
                                  </w:r>
                                </w:p>
                              </w:tc>
                            </w:tr>
                            <w:tr w:rsidR="00C4460B" w14:paraId="5537D74C" w14:textId="77777777">
                              <w:trPr>
                                <w:trHeight w:val="722"/>
                              </w:trPr>
                              <w:tc>
                                <w:tcPr>
                                  <w:tcW w:w="763" w:type="dxa"/>
                                </w:tcPr>
                                <w:p w14:paraId="032F91D7" w14:textId="77777777" w:rsidR="00C4460B" w:rsidRDefault="00C4460B">
                                  <w:pPr>
                                    <w:pStyle w:val="TableParagraph"/>
                                    <w:spacing w:line="180" w:lineRule="exact"/>
                                    <w:ind w:left="178" w:right="151"/>
                                    <w:jc w:val="center"/>
                                    <w:rPr>
                                      <w:sz w:val="16"/>
                                    </w:rPr>
                                  </w:pPr>
                                  <w:r>
                                    <w:rPr>
                                      <w:sz w:val="16"/>
                                    </w:rPr>
                                    <w:t>old</w:t>
                                  </w:r>
                                </w:p>
                                <w:p w14:paraId="52FA962F" w14:textId="77777777" w:rsidR="00C4460B" w:rsidRDefault="00C4460B">
                                  <w:pPr>
                                    <w:pStyle w:val="TableParagraph"/>
                                    <w:tabs>
                                      <w:tab w:val="left" w:pos="563"/>
                                    </w:tabs>
                                    <w:spacing w:before="92"/>
                                    <w:ind w:left="-60" w:right="-72"/>
                                    <w:jc w:val="center"/>
                                    <w:rPr>
                                      <w:sz w:val="16"/>
                                    </w:rPr>
                                  </w:pPr>
                                  <w:r>
                                    <w:rPr>
                                      <w:sz w:val="16"/>
                                    </w:rPr>
                                    <w:t>.......</w:t>
                                  </w:r>
                                  <w:r>
                                    <w:rPr>
                                      <w:sz w:val="16"/>
                                    </w:rPr>
                                    <w:tab/>
                                  </w:r>
                                  <w:r>
                                    <w:rPr>
                                      <w:spacing w:val="-3"/>
                                      <w:sz w:val="16"/>
                                    </w:rPr>
                                    <w:t>......</w:t>
                                  </w:r>
                                </w:p>
                                <w:p w14:paraId="726061F0" w14:textId="77777777" w:rsidR="00C4460B" w:rsidRDefault="00C4460B">
                                  <w:pPr>
                                    <w:pStyle w:val="TableParagraph"/>
                                    <w:tabs>
                                      <w:tab w:val="left" w:pos="608"/>
                                    </w:tabs>
                                    <w:spacing w:before="88" w:line="158" w:lineRule="exact"/>
                                    <w:ind w:left="-60" w:right="-72"/>
                                    <w:jc w:val="center"/>
                                    <w:rPr>
                                      <w:sz w:val="16"/>
                                    </w:rPr>
                                  </w:pPr>
                                  <w:r>
                                    <w:rPr>
                                      <w:sz w:val="16"/>
                                    </w:rPr>
                                    <w:t>.......</w:t>
                                  </w:r>
                                  <w:r>
                                    <w:rPr>
                                      <w:sz w:val="16"/>
                                    </w:rPr>
                                    <w:tab/>
                                  </w:r>
                                  <w:r>
                                    <w:rPr>
                                      <w:spacing w:val="-3"/>
                                      <w:sz w:val="16"/>
                                    </w:rPr>
                                    <w:t>.....</w:t>
                                  </w:r>
                                </w:p>
                              </w:tc>
                              <w:tc>
                                <w:tcPr>
                                  <w:tcW w:w="737" w:type="dxa"/>
                                </w:tcPr>
                                <w:p w14:paraId="769A355C" w14:textId="77777777" w:rsidR="00C4460B" w:rsidRDefault="00C4460B">
                                  <w:pPr>
                                    <w:pStyle w:val="TableParagraph"/>
                                    <w:spacing w:line="180" w:lineRule="exact"/>
                                    <w:ind w:left="67" w:right="67"/>
                                    <w:jc w:val="center"/>
                                    <w:rPr>
                                      <w:sz w:val="16"/>
                                    </w:rPr>
                                  </w:pPr>
                                  <w:r>
                                    <w:rPr>
                                      <w:sz w:val="16"/>
                                    </w:rPr>
                                    <w:t>old</w:t>
                                  </w:r>
                                </w:p>
                                <w:p w14:paraId="14FE1052" w14:textId="77777777" w:rsidR="00C4460B" w:rsidRDefault="00C4460B">
                                  <w:pPr>
                                    <w:pStyle w:val="TableParagraph"/>
                                    <w:tabs>
                                      <w:tab w:val="left" w:pos="512"/>
                                    </w:tabs>
                                    <w:spacing w:before="92"/>
                                    <w:ind w:left="67" w:right="-44"/>
                                    <w:rPr>
                                      <w:sz w:val="16"/>
                                    </w:rPr>
                                  </w:pPr>
                                  <w:r>
                                    <w:rPr>
                                      <w:sz w:val="16"/>
                                    </w:rPr>
                                    <w:t>...</w:t>
                                  </w:r>
                                  <w:r>
                                    <w:rPr>
                                      <w:sz w:val="16"/>
                                    </w:rPr>
                                    <w:tab/>
                                  </w:r>
                                  <w:r>
                                    <w:rPr>
                                      <w:spacing w:val="-3"/>
                                      <w:sz w:val="16"/>
                                    </w:rPr>
                                    <w:t>......</w:t>
                                  </w:r>
                                </w:p>
                                <w:p w14:paraId="71C4E40A" w14:textId="77777777" w:rsidR="00C4460B" w:rsidRDefault="00C4460B">
                                  <w:pPr>
                                    <w:pStyle w:val="TableParagraph"/>
                                    <w:tabs>
                                      <w:tab w:val="left" w:pos="512"/>
                                    </w:tabs>
                                    <w:spacing w:before="88" w:line="158" w:lineRule="exact"/>
                                    <w:ind w:left="67" w:right="-44"/>
                                    <w:rPr>
                                      <w:sz w:val="16"/>
                                    </w:rPr>
                                  </w:pPr>
                                  <w:r>
                                    <w:rPr>
                                      <w:sz w:val="16"/>
                                    </w:rPr>
                                    <w:t>...</w:t>
                                  </w:r>
                                  <w:r>
                                    <w:rPr>
                                      <w:sz w:val="16"/>
                                    </w:rPr>
                                    <w:tab/>
                                  </w:r>
                                  <w:r>
                                    <w:rPr>
                                      <w:spacing w:val="-3"/>
                                      <w:sz w:val="16"/>
                                    </w:rPr>
                                    <w:t>......</w:t>
                                  </w:r>
                                </w:p>
                              </w:tc>
                              <w:tc>
                                <w:tcPr>
                                  <w:tcW w:w="737" w:type="dxa"/>
                                </w:tcPr>
                                <w:p w14:paraId="296D5410" w14:textId="77777777" w:rsidR="00C4460B" w:rsidRDefault="00C4460B">
                                  <w:pPr>
                                    <w:pStyle w:val="TableParagraph"/>
                                    <w:spacing w:line="180" w:lineRule="exact"/>
                                    <w:ind w:left="67" w:right="67"/>
                                    <w:jc w:val="center"/>
                                    <w:rPr>
                                      <w:sz w:val="16"/>
                                    </w:rPr>
                                  </w:pPr>
                                  <w:r>
                                    <w:rPr>
                                      <w:sz w:val="16"/>
                                    </w:rPr>
                                    <w:t>old</w:t>
                                  </w:r>
                                </w:p>
                                <w:p w14:paraId="623EAA2D" w14:textId="77777777" w:rsidR="00C4460B" w:rsidRDefault="00C4460B">
                                  <w:pPr>
                                    <w:pStyle w:val="TableParagraph"/>
                                    <w:tabs>
                                      <w:tab w:val="left" w:pos="531"/>
                                    </w:tabs>
                                    <w:spacing w:before="92"/>
                                    <w:ind w:left="42" w:right="-72"/>
                                    <w:rPr>
                                      <w:sz w:val="16"/>
                                    </w:rPr>
                                  </w:pPr>
                                  <w:r>
                                    <w:rPr>
                                      <w:sz w:val="16"/>
                                    </w:rPr>
                                    <w:t>....</w:t>
                                  </w:r>
                                  <w:r>
                                    <w:rPr>
                                      <w:sz w:val="16"/>
                                    </w:rPr>
                                    <w:tab/>
                                    <w:t>......</w:t>
                                  </w:r>
                                </w:p>
                                <w:p w14:paraId="19135B50" w14:textId="77777777" w:rsidR="00C4460B" w:rsidRDefault="00C4460B">
                                  <w:pPr>
                                    <w:pStyle w:val="TableParagraph"/>
                                    <w:tabs>
                                      <w:tab w:val="left" w:pos="531"/>
                                    </w:tabs>
                                    <w:spacing w:before="88" w:line="158" w:lineRule="exact"/>
                                    <w:ind w:left="42" w:right="-72"/>
                                    <w:rPr>
                                      <w:sz w:val="16"/>
                                    </w:rPr>
                                  </w:pPr>
                                  <w:r>
                                    <w:rPr>
                                      <w:sz w:val="16"/>
                                    </w:rPr>
                                    <w:t>....</w:t>
                                  </w:r>
                                  <w:r>
                                    <w:rPr>
                                      <w:sz w:val="16"/>
                                    </w:rPr>
                                    <w:tab/>
                                    <w:t>......</w:t>
                                  </w:r>
                                </w:p>
                              </w:tc>
                              <w:tc>
                                <w:tcPr>
                                  <w:tcW w:w="738" w:type="dxa"/>
                                </w:tcPr>
                                <w:p w14:paraId="16A2D32C" w14:textId="77777777" w:rsidR="00C4460B" w:rsidRDefault="00C4460B">
                                  <w:pPr>
                                    <w:pStyle w:val="TableParagraph"/>
                                    <w:spacing w:line="180" w:lineRule="exact"/>
                                    <w:ind w:left="61" w:right="62"/>
                                    <w:jc w:val="center"/>
                                    <w:rPr>
                                      <w:sz w:val="16"/>
                                    </w:rPr>
                                  </w:pPr>
                                  <w:r>
                                    <w:rPr>
                                      <w:sz w:val="16"/>
                                    </w:rPr>
                                    <w:t>old</w:t>
                                  </w:r>
                                </w:p>
                                <w:p w14:paraId="7F8C00EB" w14:textId="77777777" w:rsidR="00C4460B" w:rsidRDefault="00C4460B">
                                  <w:pPr>
                                    <w:pStyle w:val="TableParagraph"/>
                                    <w:tabs>
                                      <w:tab w:val="left" w:pos="549"/>
                                    </w:tabs>
                                    <w:spacing w:before="92"/>
                                    <w:ind w:left="61" w:right="-44"/>
                                    <w:jc w:val="center"/>
                                    <w:rPr>
                                      <w:sz w:val="16"/>
                                    </w:rPr>
                                  </w:pPr>
                                  <w:r>
                                    <w:rPr>
                                      <w:sz w:val="16"/>
                                    </w:rPr>
                                    <w:t>...</w:t>
                                  </w:r>
                                  <w:r>
                                    <w:rPr>
                                      <w:sz w:val="16"/>
                                    </w:rPr>
                                    <w:tab/>
                                    <w:t>.....</w:t>
                                  </w:r>
                                </w:p>
                                <w:p w14:paraId="390C3194" w14:textId="77777777" w:rsidR="00C4460B" w:rsidRDefault="00C4460B">
                                  <w:pPr>
                                    <w:pStyle w:val="TableParagraph"/>
                                    <w:tabs>
                                      <w:tab w:val="left" w:pos="549"/>
                                    </w:tabs>
                                    <w:spacing w:before="88" w:line="158" w:lineRule="exact"/>
                                    <w:ind w:left="61" w:right="-44"/>
                                    <w:jc w:val="center"/>
                                    <w:rPr>
                                      <w:sz w:val="16"/>
                                    </w:rPr>
                                  </w:pPr>
                                  <w:r>
                                    <w:rPr>
                                      <w:sz w:val="16"/>
                                    </w:rPr>
                                    <w:t>...</w:t>
                                  </w:r>
                                  <w:r>
                                    <w:rPr>
                                      <w:sz w:val="16"/>
                                    </w:rPr>
                                    <w:tab/>
                                    <w:t>.....</w:t>
                                  </w:r>
                                </w:p>
                              </w:tc>
                              <w:tc>
                                <w:tcPr>
                                  <w:tcW w:w="738" w:type="dxa"/>
                                </w:tcPr>
                                <w:p w14:paraId="23D6DE7F" w14:textId="77777777" w:rsidR="00C4460B" w:rsidRDefault="00C4460B">
                                  <w:pPr>
                                    <w:pStyle w:val="TableParagraph"/>
                                    <w:spacing w:line="180" w:lineRule="exact"/>
                                    <w:ind w:left="61" w:right="62"/>
                                    <w:jc w:val="center"/>
                                    <w:rPr>
                                      <w:sz w:val="16"/>
                                    </w:rPr>
                                  </w:pPr>
                                  <w:r>
                                    <w:rPr>
                                      <w:sz w:val="16"/>
                                    </w:rPr>
                                    <w:t>old</w:t>
                                  </w:r>
                                </w:p>
                                <w:p w14:paraId="05227EEA" w14:textId="77777777" w:rsidR="00C4460B" w:rsidRDefault="00C4460B">
                                  <w:pPr>
                                    <w:pStyle w:val="TableParagraph"/>
                                    <w:tabs>
                                      <w:tab w:val="left" w:pos="522"/>
                                    </w:tabs>
                                    <w:spacing w:before="92"/>
                                    <w:ind w:left="33" w:right="-58"/>
                                    <w:jc w:val="center"/>
                                    <w:rPr>
                                      <w:sz w:val="16"/>
                                    </w:rPr>
                                  </w:pPr>
                                  <w:r>
                                    <w:rPr>
                                      <w:sz w:val="16"/>
                                    </w:rPr>
                                    <w:t>....</w:t>
                                  </w:r>
                                  <w:r>
                                    <w:rPr>
                                      <w:sz w:val="16"/>
                                    </w:rPr>
                                    <w:tab/>
                                  </w:r>
                                  <w:r>
                                    <w:rPr>
                                      <w:spacing w:val="-3"/>
                                      <w:sz w:val="16"/>
                                    </w:rPr>
                                    <w:t>......</w:t>
                                  </w:r>
                                </w:p>
                                <w:p w14:paraId="176B8325" w14:textId="77777777" w:rsidR="00C4460B" w:rsidRDefault="00C4460B">
                                  <w:pPr>
                                    <w:pStyle w:val="TableParagraph"/>
                                    <w:tabs>
                                      <w:tab w:val="left" w:pos="522"/>
                                    </w:tabs>
                                    <w:spacing w:before="88" w:line="158" w:lineRule="exact"/>
                                    <w:ind w:left="33" w:right="-58"/>
                                    <w:jc w:val="center"/>
                                    <w:rPr>
                                      <w:sz w:val="16"/>
                                    </w:rPr>
                                  </w:pPr>
                                  <w:r>
                                    <w:rPr>
                                      <w:sz w:val="16"/>
                                    </w:rPr>
                                    <w:t>....</w:t>
                                  </w:r>
                                  <w:r>
                                    <w:rPr>
                                      <w:sz w:val="16"/>
                                    </w:rPr>
                                    <w:tab/>
                                  </w:r>
                                  <w:r>
                                    <w:rPr>
                                      <w:spacing w:val="-3"/>
                                      <w:sz w:val="16"/>
                                    </w:rPr>
                                    <w:t>......</w:t>
                                  </w:r>
                                </w:p>
                              </w:tc>
                              <w:tc>
                                <w:tcPr>
                                  <w:tcW w:w="700" w:type="dxa"/>
                                </w:tcPr>
                                <w:p w14:paraId="1292D565" w14:textId="77777777" w:rsidR="00C4460B" w:rsidRDefault="00C4460B">
                                  <w:pPr>
                                    <w:pStyle w:val="TableParagraph"/>
                                    <w:spacing w:line="180" w:lineRule="exact"/>
                                    <w:ind w:left="51" w:right="18"/>
                                    <w:jc w:val="center"/>
                                    <w:rPr>
                                      <w:sz w:val="16"/>
                                    </w:rPr>
                                  </w:pPr>
                                  <w:r>
                                    <w:rPr>
                                      <w:sz w:val="16"/>
                                    </w:rPr>
                                    <w:t>old</w:t>
                                  </w:r>
                                </w:p>
                                <w:p w14:paraId="26114AF3" w14:textId="77777777" w:rsidR="00C4460B" w:rsidRDefault="00C4460B">
                                  <w:pPr>
                                    <w:pStyle w:val="TableParagraph"/>
                                    <w:tabs>
                                      <w:tab w:val="left" w:pos="540"/>
                                    </w:tabs>
                                    <w:spacing w:before="92"/>
                                    <w:ind w:left="51" w:right="-72"/>
                                    <w:jc w:val="center"/>
                                    <w:rPr>
                                      <w:sz w:val="16"/>
                                    </w:rPr>
                                  </w:pPr>
                                  <w:r>
                                    <w:rPr>
                                      <w:sz w:val="16"/>
                                    </w:rPr>
                                    <w:t>...</w:t>
                                  </w:r>
                                  <w:r>
                                    <w:rPr>
                                      <w:sz w:val="16"/>
                                    </w:rPr>
                                    <w:tab/>
                                    <w:t>.....</w:t>
                                  </w:r>
                                </w:p>
                                <w:p w14:paraId="00751C28" w14:textId="77777777" w:rsidR="00C4460B" w:rsidRDefault="00C4460B">
                                  <w:pPr>
                                    <w:pStyle w:val="TableParagraph"/>
                                    <w:tabs>
                                      <w:tab w:val="left" w:pos="540"/>
                                    </w:tabs>
                                    <w:spacing w:before="88" w:line="158" w:lineRule="exact"/>
                                    <w:ind w:left="51" w:right="-72"/>
                                    <w:jc w:val="center"/>
                                    <w:rPr>
                                      <w:sz w:val="16"/>
                                    </w:rPr>
                                  </w:pPr>
                                  <w:r>
                                    <w:rPr>
                                      <w:sz w:val="16"/>
                                    </w:rPr>
                                    <w:t>...</w:t>
                                  </w:r>
                                  <w:r>
                                    <w:rPr>
                                      <w:sz w:val="16"/>
                                    </w:rPr>
                                    <w:tab/>
                                    <w:t>.....</w:t>
                                  </w:r>
                                </w:p>
                              </w:tc>
                              <w:tc>
                                <w:tcPr>
                                  <w:tcW w:w="878" w:type="dxa"/>
                                </w:tcPr>
                                <w:p w14:paraId="27C5CFC6" w14:textId="77777777" w:rsidR="00C4460B" w:rsidRDefault="00C4460B">
                                  <w:pPr>
                                    <w:pStyle w:val="TableParagraph"/>
                                    <w:spacing w:line="180" w:lineRule="exact"/>
                                    <w:ind w:left="132"/>
                                    <w:rPr>
                                      <w:sz w:val="16"/>
                                    </w:rPr>
                                  </w:pPr>
                                  <w:r>
                                    <w:rPr>
                                      <w:sz w:val="16"/>
                                    </w:rPr>
                                    <w:t>or older</w:t>
                                  </w:r>
                                </w:p>
                                <w:p w14:paraId="6AC09CF8" w14:textId="77777777" w:rsidR="00C4460B" w:rsidRDefault="00C4460B">
                                  <w:pPr>
                                    <w:pStyle w:val="TableParagraph"/>
                                    <w:spacing w:before="92"/>
                                    <w:ind w:left="63"/>
                                    <w:rPr>
                                      <w:sz w:val="16"/>
                                    </w:rPr>
                                  </w:pPr>
                                  <w:r>
                                    <w:rPr>
                                      <w:sz w:val="16"/>
                                    </w:rPr>
                                    <w:t>....</w:t>
                                  </w:r>
                                </w:p>
                                <w:p w14:paraId="7A52CAB7" w14:textId="77777777" w:rsidR="00C4460B" w:rsidRDefault="00C4460B">
                                  <w:pPr>
                                    <w:pStyle w:val="TableParagraph"/>
                                    <w:spacing w:before="88" w:line="158" w:lineRule="exact"/>
                                    <w:ind w:left="63"/>
                                    <w:rPr>
                                      <w:sz w:val="16"/>
                                    </w:rPr>
                                  </w:pPr>
                                  <w:r>
                                    <w:rPr>
                                      <w:sz w:val="16"/>
                                    </w:rPr>
                                    <w:t>....</w:t>
                                  </w:r>
                                </w:p>
                              </w:tc>
                            </w:tr>
                          </w:tbl>
                          <w:p w14:paraId="5A4B7286"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1D4EDA6" id="Text Box 1053" o:spid="_x0000_s1031" type="#_x0000_t202" style="position:absolute;left:0;text-align:left;margin-left:302.1pt;margin-top:8.1pt;width:264.35pt;height:54.15pt;z-index:251732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763"/>
                        <w:gridCol w:w="737"/>
                        <w:gridCol w:w="737"/>
                        <w:gridCol w:w="738"/>
                        <w:gridCol w:w="738"/>
                        <w:gridCol w:w="700"/>
                        <w:gridCol w:w="878"/>
                      </w:tblGrid>
                      <w:tr w:rsidR="00C4460B" w14:paraId="40687C6F" w14:textId="77777777">
                        <w:trPr>
                          <w:trHeight w:val="179"/>
                        </w:trPr>
                        <w:tc>
                          <w:tcPr>
                            <w:tcW w:w="763" w:type="dxa"/>
                          </w:tcPr>
                          <w:p w14:paraId="0F2D8BE1" w14:textId="77777777" w:rsidR="00C4460B" w:rsidRDefault="00C4460B">
                            <w:pPr>
                              <w:pStyle w:val="TableParagraph"/>
                              <w:spacing w:line="159" w:lineRule="exact"/>
                              <w:ind w:left="178" w:right="148"/>
                              <w:jc w:val="center"/>
                              <w:rPr>
                                <w:sz w:val="16"/>
                              </w:rPr>
                            </w:pPr>
                            <w:r>
                              <w:rPr>
                                <w:sz w:val="16"/>
                              </w:rPr>
                              <w:t>10</w:t>
                            </w:r>
                          </w:p>
                        </w:tc>
                        <w:tc>
                          <w:tcPr>
                            <w:tcW w:w="737" w:type="dxa"/>
                          </w:tcPr>
                          <w:p w14:paraId="615BDD06" w14:textId="77777777" w:rsidR="00C4460B" w:rsidRDefault="00C4460B">
                            <w:pPr>
                              <w:pStyle w:val="TableParagraph"/>
                              <w:spacing w:line="159" w:lineRule="exact"/>
                              <w:ind w:left="67" w:right="67"/>
                              <w:jc w:val="center"/>
                              <w:rPr>
                                <w:sz w:val="16"/>
                              </w:rPr>
                            </w:pPr>
                            <w:r>
                              <w:rPr>
                                <w:sz w:val="16"/>
                              </w:rPr>
                              <w:t>11</w:t>
                            </w:r>
                          </w:p>
                        </w:tc>
                        <w:tc>
                          <w:tcPr>
                            <w:tcW w:w="737" w:type="dxa"/>
                          </w:tcPr>
                          <w:p w14:paraId="1C3B286B" w14:textId="77777777" w:rsidR="00C4460B" w:rsidRDefault="00C4460B">
                            <w:pPr>
                              <w:pStyle w:val="TableParagraph"/>
                              <w:spacing w:line="159" w:lineRule="exact"/>
                              <w:ind w:left="67" w:right="67"/>
                              <w:jc w:val="center"/>
                              <w:rPr>
                                <w:sz w:val="16"/>
                              </w:rPr>
                            </w:pPr>
                            <w:r>
                              <w:rPr>
                                <w:sz w:val="16"/>
                              </w:rPr>
                              <w:t>12</w:t>
                            </w:r>
                          </w:p>
                        </w:tc>
                        <w:tc>
                          <w:tcPr>
                            <w:tcW w:w="738" w:type="dxa"/>
                          </w:tcPr>
                          <w:p w14:paraId="248A404D" w14:textId="77777777" w:rsidR="00C4460B" w:rsidRDefault="00C4460B">
                            <w:pPr>
                              <w:pStyle w:val="TableParagraph"/>
                              <w:spacing w:line="159" w:lineRule="exact"/>
                              <w:ind w:left="61" w:right="62"/>
                              <w:jc w:val="center"/>
                              <w:rPr>
                                <w:sz w:val="16"/>
                              </w:rPr>
                            </w:pPr>
                            <w:r>
                              <w:rPr>
                                <w:sz w:val="16"/>
                              </w:rPr>
                              <w:t>13</w:t>
                            </w:r>
                          </w:p>
                        </w:tc>
                        <w:tc>
                          <w:tcPr>
                            <w:tcW w:w="738" w:type="dxa"/>
                          </w:tcPr>
                          <w:p w14:paraId="66D1A2FC" w14:textId="77777777" w:rsidR="00C4460B" w:rsidRDefault="00C4460B">
                            <w:pPr>
                              <w:pStyle w:val="TableParagraph"/>
                              <w:spacing w:line="159" w:lineRule="exact"/>
                              <w:ind w:left="61" w:right="62"/>
                              <w:jc w:val="center"/>
                              <w:rPr>
                                <w:sz w:val="16"/>
                              </w:rPr>
                            </w:pPr>
                            <w:r>
                              <w:rPr>
                                <w:sz w:val="16"/>
                              </w:rPr>
                              <w:t>14</w:t>
                            </w:r>
                          </w:p>
                        </w:tc>
                        <w:tc>
                          <w:tcPr>
                            <w:tcW w:w="700" w:type="dxa"/>
                          </w:tcPr>
                          <w:p w14:paraId="136695A9" w14:textId="77777777" w:rsidR="00C4460B" w:rsidRDefault="00C4460B">
                            <w:pPr>
                              <w:pStyle w:val="TableParagraph"/>
                              <w:spacing w:line="159" w:lineRule="exact"/>
                              <w:ind w:left="51" w:right="18"/>
                              <w:jc w:val="center"/>
                              <w:rPr>
                                <w:sz w:val="16"/>
                              </w:rPr>
                            </w:pPr>
                            <w:r>
                              <w:rPr>
                                <w:sz w:val="16"/>
                              </w:rPr>
                              <w:t>15</w:t>
                            </w:r>
                          </w:p>
                        </w:tc>
                        <w:tc>
                          <w:tcPr>
                            <w:tcW w:w="878" w:type="dxa"/>
                          </w:tcPr>
                          <w:p w14:paraId="61882E63" w14:textId="77777777" w:rsidR="00C4460B" w:rsidRDefault="00C4460B">
                            <w:pPr>
                              <w:pStyle w:val="TableParagraph"/>
                              <w:spacing w:line="159" w:lineRule="exact"/>
                              <w:ind w:left="113" w:right="180"/>
                              <w:jc w:val="center"/>
                              <w:rPr>
                                <w:sz w:val="16"/>
                              </w:rPr>
                            </w:pPr>
                            <w:r>
                              <w:rPr>
                                <w:sz w:val="16"/>
                              </w:rPr>
                              <w:t>16</w:t>
                            </w:r>
                          </w:p>
                        </w:tc>
                      </w:tr>
                      <w:tr w:rsidR="00C4460B" w14:paraId="19CDB1ED" w14:textId="77777777">
                        <w:trPr>
                          <w:trHeight w:val="180"/>
                        </w:trPr>
                        <w:tc>
                          <w:tcPr>
                            <w:tcW w:w="763" w:type="dxa"/>
                          </w:tcPr>
                          <w:p w14:paraId="037A7A75" w14:textId="77777777" w:rsidR="00C4460B" w:rsidRDefault="00C4460B">
                            <w:pPr>
                              <w:pStyle w:val="TableParagraph"/>
                              <w:spacing w:line="161" w:lineRule="exact"/>
                              <w:ind w:left="178" w:right="152"/>
                              <w:jc w:val="center"/>
                              <w:rPr>
                                <w:sz w:val="16"/>
                              </w:rPr>
                            </w:pPr>
                            <w:r>
                              <w:rPr>
                                <w:sz w:val="16"/>
                              </w:rPr>
                              <w:t>years</w:t>
                            </w:r>
                          </w:p>
                        </w:tc>
                        <w:tc>
                          <w:tcPr>
                            <w:tcW w:w="737" w:type="dxa"/>
                          </w:tcPr>
                          <w:p w14:paraId="0CB87C9A" w14:textId="77777777" w:rsidR="00C4460B" w:rsidRDefault="00C4460B">
                            <w:pPr>
                              <w:pStyle w:val="TableParagraph"/>
                              <w:spacing w:line="161" w:lineRule="exact"/>
                              <w:ind w:left="67" w:right="68"/>
                              <w:jc w:val="center"/>
                              <w:rPr>
                                <w:sz w:val="16"/>
                              </w:rPr>
                            </w:pPr>
                            <w:r>
                              <w:rPr>
                                <w:sz w:val="16"/>
                              </w:rPr>
                              <w:t>years</w:t>
                            </w:r>
                          </w:p>
                        </w:tc>
                        <w:tc>
                          <w:tcPr>
                            <w:tcW w:w="737" w:type="dxa"/>
                          </w:tcPr>
                          <w:p w14:paraId="1C90C5DD" w14:textId="77777777" w:rsidR="00C4460B" w:rsidRDefault="00C4460B">
                            <w:pPr>
                              <w:pStyle w:val="TableParagraph"/>
                              <w:spacing w:line="161" w:lineRule="exact"/>
                              <w:ind w:left="67" w:right="68"/>
                              <w:jc w:val="center"/>
                              <w:rPr>
                                <w:sz w:val="16"/>
                              </w:rPr>
                            </w:pPr>
                            <w:r>
                              <w:rPr>
                                <w:sz w:val="16"/>
                              </w:rPr>
                              <w:t>years</w:t>
                            </w:r>
                          </w:p>
                        </w:tc>
                        <w:tc>
                          <w:tcPr>
                            <w:tcW w:w="738" w:type="dxa"/>
                          </w:tcPr>
                          <w:p w14:paraId="79035F50" w14:textId="77777777" w:rsidR="00C4460B" w:rsidRDefault="00C4460B">
                            <w:pPr>
                              <w:pStyle w:val="TableParagraph"/>
                              <w:spacing w:line="161" w:lineRule="exact"/>
                              <w:ind w:left="61" w:right="62"/>
                              <w:jc w:val="center"/>
                              <w:rPr>
                                <w:sz w:val="16"/>
                              </w:rPr>
                            </w:pPr>
                            <w:r>
                              <w:rPr>
                                <w:sz w:val="16"/>
                              </w:rPr>
                              <w:t>years</w:t>
                            </w:r>
                          </w:p>
                        </w:tc>
                        <w:tc>
                          <w:tcPr>
                            <w:tcW w:w="738" w:type="dxa"/>
                          </w:tcPr>
                          <w:p w14:paraId="116C6A77" w14:textId="77777777" w:rsidR="00C4460B" w:rsidRDefault="00C4460B">
                            <w:pPr>
                              <w:pStyle w:val="TableParagraph"/>
                              <w:spacing w:line="161" w:lineRule="exact"/>
                              <w:ind w:left="61" w:right="62"/>
                              <w:jc w:val="center"/>
                              <w:rPr>
                                <w:sz w:val="16"/>
                              </w:rPr>
                            </w:pPr>
                            <w:r>
                              <w:rPr>
                                <w:sz w:val="16"/>
                              </w:rPr>
                              <w:t>years</w:t>
                            </w:r>
                          </w:p>
                        </w:tc>
                        <w:tc>
                          <w:tcPr>
                            <w:tcW w:w="700" w:type="dxa"/>
                          </w:tcPr>
                          <w:p w14:paraId="073D0803" w14:textId="77777777" w:rsidR="00C4460B" w:rsidRDefault="00C4460B">
                            <w:pPr>
                              <w:pStyle w:val="TableParagraph"/>
                              <w:spacing w:line="161" w:lineRule="exact"/>
                              <w:ind w:left="51" w:right="19"/>
                              <w:jc w:val="center"/>
                              <w:rPr>
                                <w:sz w:val="16"/>
                              </w:rPr>
                            </w:pPr>
                            <w:r>
                              <w:rPr>
                                <w:sz w:val="16"/>
                              </w:rPr>
                              <w:t>years</w:t>
                            </w:r>
                          </w:p>
                        </w:tc>
                        <w:tc>
                          <w:tcPr>
                            <w:tcW w:w="878" w:type="dxa"/>
                          </w:tcPr>
                          <w:p w14:paraId="4B691815" w14:textId="77777777" w:rsidR="00C4460B" w:rsidRDefault="00C4460B">
                            <w:pPr>
                              <w:pStyle w:val="TableParagraph"/>
                              <w:spacing w:line="161" w:lineRule="exact"/>
                              <w:ind w:left="110" w:right="182"/>
                              <w:jc w:val="center"/>
                              <w:rPr>
                                <w:sz w:val="16"/>
                              </w:rPr>
                            </w:pPr>
                            <w:r>
                              <w:rPr>
                                <w:sz w:val="16"/>
                              </w:rPr>
                              <w:t>years</w:t>
                            </w:r>
                          </w:p>
                        </w:tc>
                      </w:tr>
                      <w:tr w:rsidR="00C4460B" w14:paraId="5537D74C" w14:textId="77777777">
                        <w:trPr>
                          <w:trHeight w:val="722"/>
                        </w:trPr>
                        <w:tc>
                          <w:tcPr>
                            <w:tcW w:w="763" w:type="dxa"/>
                          </w:tcPr>
                          <w:p w14:paraId="032F91D7" w14:textId="77777777" w:rsidR="00C4460B" w:rsidRDefault="00C4460B">
                            <w:pPr>
                              <w:pStyle w:val="TableParagraph"/>
                              <w:spacing w:line="180" w:lineRule="exact"/>
                              <w:ind w:left="178" w:right="151"/>
                              <w:jc w:val="center"/>
                              <w:rPr>
                                <w:sz w:val="16"/>
                              </w:rPr>
                            </w:pPr>
                            <w:r>
                              <w:rPr>
                                <w:sz w:val="16"/>
                              </w:rPr>
                              <w:t>old</w:t>
                            </w:r>
                          </w:p>
                          <w:p w14:paraId="52FA962F" w14:textId="77777777" w:rsidR="00C4460B" w:rsidRDefault="00C4460B">
                            <w:pPr>
                              <w:pStyle w:val="TableParagraph"/>
                              <w:tabs>
                                <w:tab w:val="left" w:pos="563"/>
                              </w:tabs>
                              <w:spacing w:before="92"/>
                              <w:ind w:left="-60" w:right="-72"/>
                              <w:jc w:val="center"/>
                              <w:rPr>
                                <w:sz w:val="16"/>
                              </w:rPr>
                            </w:pPr>
                            <w:r>
                              <w:rPr>
                                <w:sz w:val="16"/>
                              </w:rPr>
                              <w:t>.......</w:t>
                            </w:r>
                            <w:r>
                              <w:rPr>
                                <w:sz w:val="16"/>
                              </w:rPr>
                              <w:tab/>
                            </w:r>
                            <w:r>
                              <w:rPr>
                                <w:spacing w:val="-3"/>
                                <w:sz w:val="16"/>
                              </w:rPr>
                              <w:t>......</w:t>
                            </w:r>
                          </w:p>
                          <w:p w14:paraId="726061F0" w14:textId="77777777" w:rsidR="00C4460B" w:rsidRDefault="00C4460B">
                            <w:pPr>
                              <w:pStyle w:val="TableParagraph"/>
                              <w:tabs>
                                <w:tab w:val="left" w:pos="608"/>
                              </w:tabs>
                              <w:spacing w:before="88" w:line="158" w:lineRule="exact"/>
                              <w:ind w:left="-60" w:right="-72"/>
                              <w:jc w:val="center"/>
                              <w:rPr>
                                <w:sz w:val="16"/>
                              </w:rPr>
                            </w:pPr>
                            <w:r>
                              <w:rPr>
                                <w:sz w:val="16"/>
                              </w:rPr>
                              <w:t>.......</w:t>
                            </w:r>
                            <w:r>
                              <w:rPr>
                                <w:sz w:val="16"/>
                              </w:rPr>
                              <w:tab/>
                            </w:r>
                            <w:r>
                              <w:rPr>
                                <w:spacing w:val="-3"/>
                                <w:sz w:val="16"/>
                              </w:rPr>
                              <w:t>.....</w:t>
                            </w:r>
                          </w:p>
                        </w:tc>
                        <w:tc>
                          <w:tcPr>
                            <w:tcW w:w="737" w:type="dxa"/>
                          </w:tcPr>
                          <w:p w14:paraId="769A355C" w14:textId="77777777" w:rsidR="00C4460B" w:rsidRDefault="00C4460B">
                            <w:pPr>
                              <w:pStyle w:val="TableParagraph"/>
                              <w:spacing w:line="180" w:lineRule="exact"/>
                              <w:ind w:left="67" w:right="67"/>
                              <w:jc w:val="center"/>
                              <w:rPr>
                                <w:sz w:val="16"/>
                              </w:rPr>
                            </w:pPr>
                            <w:r>
                              <w:rPr>
                                <w:sz w:val="16"/>
                              </w:rPr>
                              <w:t>old</w:t>
                            </w:r>
                          </w:p>
                          <w:p w14:paraId="14FE1052" w14:textId="77777777" w:rsidR="00C4460B" w:rsidRDefault="00C4460B">
                            <w:pPr>
                              <w:pStyle w:val="TableParagraph"/>
                              <w:tabs>
                                <w:tab w:val="left" w:pos="512"/>
                              </w:tabs>
                              <w:spacing w:before="92"/>
                              <w:ind w:left="67" w:right="-44"/>
                              <w:rPr>
                                <w:sz w:val="16"/>
                              </w:rPr>
                            </w:pPr>
                            <w:r>
                              <w:rPr>
                                <w:sz w:val="16"/>
                              </w:rPr>
                              <w:t>...</w:t>
                            </w:r>
                            <w:r>
                              <w:rPr>
                                <w:sz w:val="16"/>
                              </w:rPr>
                              <w:tab/>
                            </w:r>
                            <w:r>
                              <w:rPr>
                                <w:spacing w:val="-3"/>
                                <w:sz w:val="16"/>
                              </w:rPr>
                              <w:t>......</w:t>
                            </w:r>
                          </w:p>
                          <w:p w14:paraId="71C4E40A" w14:textId="77777777" w:rsidR="00C4460B" w:rsidRDefault="00C4460B">
                            <w:pPr>
                              <w:pStyle w:val="TableParagraph"/>
                              <w:tabs>
                                <w:tab w:val="left" w:pos="512"/>
                              </w:tabs>
                              <w:spacing w:before="88" w:line="158" w:lineRule="exact"/>
                              <w:ind w:left="67" w:right="-44"/>
                              <w:rPr>
                                <w:sz w:val="16"/>
                              </w:rPr>
                            </w:pPr>
                            <w:r>
                              <w:rPr>
                                <w:sz w:val="16"/>
                              </w:rPr>
                              <w:t>...</w:t>
                            </w:r>
                            <w:r>
                              <w:rPr>
                                <w:sz w:val="16"/>
                              </w:rPr>
                              <w:tab/>
                            </w:r>
                            <w:r>
                              <w:rPr>
                                <w:spacing w:val="-3"/>
                                <w:sz w:val="16"/>
                              </w:rPr>
                              <w:t>......</w:t>
                            </w:r>
                          </w:p>
                        </w:tc>
                        <w:tc>
                          <w:tcPr>
                            <w:tcW w:w="737" w:type="dxa"/>
                          </w:tcPr>
                          <w:p w14:paraId="296D5410" w14:textId="77777777" w:rsidR="00C4460B" w:rsidRDefault="00C4460B">
                            <w:pPr>
                              <w:pStyle w:val="TableParagraph"/>
                              <w:spacing w:line="180" w:lineRule="exact"/>
                              <w:ind w:left="67" w:right="67"/>
                              <w:jc w:val="center"/>
                              <w:rPr>
                                <w:sz w:val="16"/>
                              </w:rPr>
                            </w:pPr>
                            <w:r>
                              <w:rPr>
                                <w:sz w:val="16"/>
                              </w:rPr>
                              <w:t>old</w:t>
                            </w:r>
                          </w:p>
                          <w:p w14:paraId="623EAA2D" w14:textId="77777777" w:rsidR="00C4460B" w:rsidRDefault="00C4460B">
                            <w:pPr>
                              <w:pStyle w:val="TableParagraph"/>
                              <w:tabs>
                                <w:tab w:val="left" w:pos="531"/>
                              </w:tabs>
                              <w:spacing w:before="92"/>
                              <w:ind w:left="42" w:right="-72"/>
                              <w:rPr>
                                <w:sz w:val="16"/>
                              </w:rPr>
                            </w:pPr>
                            <w:r>
                              <w:rPr>
                                <w:sz w:val="16"/>
                              </w:rPr>
                              <w:t>....</w:t>
                            </w:r>
                            <w:r>
                              <w:rPr>
                                <w:sz w:val="16"/>
                              </w:rPr>
                              <w:tab/>
                              <w:t>......</w:t>
                            </w:r>
                          </w:p>
                          <w:p w14:paraId="19135B50" w14:textId="77777777" w:rsidR="00C4460B" w:rsidRDefault="00C4460B">
                            <w:pPr>
                              <w:pStyle w:val="TableParagraph"/>
                              <w:tabs>
                                <w:tab w:val="left" w:pos="531"/>
                              </w:tabs>
                              <w:spacing w:before="88" w:line="158" w:lineRule="exact"/>
                              <w:ind w:left="42" w:right="-72"/>
                              <w:rPr>
                                <w:sz w:val="16"/>
                              </w:rPr>
                            </w:pPr>
                            <w:r>
                              <w:rPr>
                                <w:sz w:val="16"/>
                              </w:rPr>
                              <w:t>....</w:t>
                            </w:r>
                            <w:r>
                              <w:rPr>
                                <w:sz w:val="16"/>
                              </w:rPr>
                              <w:tab/>
                              <w:t>......</w:t>
                            </w:r>
                          </w:p>
                        </w:tc>
                        <w:tc>
                          <w:tcPr>
                            <w:tcW w:w="738" w:type="dxa"/>
                          </w:tcPr>
                          <w:p w14:paraId="16A2D32C" w14:textId="77777777" w:rsidR="00C4460B" w:rsidRDefault="00C4460B">
                            <w:pPr>
                              <w:pStyle w:val="TableParagraph"/>
                              <w:spacing w:line="180" w:lineRule="exact"/>
                              <w:ind w:left="61" w:right="62"/>
                              <w:jc w:val="center"/>
                              <w:rPr>
                                <w:sz w:val="16"/>
                              </w:rPr>
                            </w:pPr>
                            <w:r>
                              <w:rPr>
                                <w:sz w:val="16"/>
                              </w:rPr>
                              <w:t>old</w:t>
                            </w:r>
                          </w:p>
                          <w:p w14:paraId="7F8C00EB" w14:textId="77777777" w:rsidR="00C4460B" w:rsidRDefault="00C4460B">
                            <w:pPr>
                              <w:pStyle w:val="TableParagraph"/>
                              <w:tabs>
                                <w:tab w:val="left" w:pos="549"/>
                              </w:tabs>
                              <w:spacing w:before="92"/>
                              <w:ind w:left="61" w:right="-44"/>
                              <w:jc w:val="center"/>
                              <w:rPr>
                                <w:sz w:val="16"/>
                              </w:rPr>
                            </w:pPr>
                            <w:r>
                              <w:rPr>
                                <w:sz w:val="16"/>
                              </w:rPr>
                              <w:t>...</w:t>
                            </w:r>
                            <w:r>
                              <w:rPr>
                                <w:sz w:val="16"/>
                              </w:rPr>
                              <w:tab/>
                              <w:t>.....</w:t>
                            </w:r>
                          </w:p>
                          <w:p w14:paraId="390C3194" w14:textId="77777777" w:rsidR="00C4460B" w:rsidRDefault="00C4460B">
                            <w:pPr>
                              <w:pStyle w:val="TableParagraph"/>
                              <w:tabs>
                                <w:tab w:val="left" w:pos="549"/>
                              </w:tabs>
                              <w:spacing w:before="88" w:line="158" w:lineRule="exact"/>
                              <w:ind w:left="61" w:right="-44"/>
                              <w:jc w:val="center"/>
                              <w:rPr>
                                <w:sz w:val="16"/>
                              </w:rPr>
                            </w:pPr>
                            <w:r>
                              <w:rPr>
                                <w:sz w:val="16"/>
                              </w:rPr>
                              <w:t>...</w:t>
                            </w:r>
                            <w:r>
                              <w:rPr>
                                <w:sz w:val="16"/>
                              </w:rPr>
                              <w:tab/>
                              <w:t>.....</w:t>
                            </w:r>
                          </w:p>
                        </w:tc>
                        <w:tc>
                          <w:tcPr>
                            <w:tcW w:w="738" w:type="dxa"/>
                          </w:tcPr>
                          <w:p w14:paraId="23D6DE7F" w14:textId="77777777" w:rsidR="00C4460B" w:rsidRDefault="00C4460B">
                            <w:pPr>
                              <w:pStyle w:val="TableParagraph"/>
                              <w:spacing w:line="180" w:lineRule="exact"/>
                              <w:ind w:left="61" w:right="62"/>
                              <w:jc w:val="center"/>
                              <w:rPr>
                                <w:sz w:val="16"/>
                              </w:rPr>
                            </w:pPr>
                            <w:r>
                              <w:rPr>
                                <w:sz w:val="16"/>
                              </w:rPr>
                              <w:t>old</w:t>
                            </w:r>
                          </w:p>
                          <w:p w14:paraId="05227EEA" w14:textId="77777777" w:rsidR="00C4460B" w:rsidRDefault="00C4460B">
                            <w:pPr>
                              <w:pStyle w:val="TableParagraph"/>
                              <w:tabs>
                                <w:tab w:val="left" w:pos="522"/>
                              </w:tabs>
                              <w:spacing w:before="92"/>
                              <w:ind w:left="33" w:right="-58"/>
                              <w:jc w:val="center"/>
                              <w:rPr>
                                <w:sz w:val="16"/>
                              </w:rPr>
                            </w:pPr>
                            <w:r>
                              <w:rPr>
                                <w:sz w:val="16"/>
                              </w:rPr>
                              <w:t>....</w:t>
                            </w:r>
                            <w:r>
                              <w:rPr>
                                <w:sz w:val="16"/>
                              </w:rPr>
                              <w:tab/>
                            </w:r>
                            <w:r>
                              <w:rPr>
                                <w:spacing w:val="-3"/>
                                <w:sz w:val="16"/>
                              </w:rPr>
                              <w:t>......</w:t>
                            </w:r>
                          </w:p>
                          <w:p w14:paraId="176B8325" w14:textId="77777777" w:rsidR="00C4460B" w:rsidRDefault="00C4460B">
                            <w:pPr>
                              <w:pStyle w:val="TableParagraph"/>
                              <w:tabs>
                                <w:tab w:val="left" w:pos="522"/>
                              </w:tabs>
                              <w:spacing w:before="88" w:line="158" w:lineRule="exact"/>
                              <w:ind w:left="33" w:right="-58"/>
                              <w:jc w:val="center"/>
                              <w:rPr>
                                <w:sz w:val="16"/>
                              </w:rPr>
                            </w:pPr>
                            <w:r>
                              <w:rPr>
                                <w:sz w:val="16"/>
                              </w:rPr>
                              <w:t>....</w:t>
                            </w:r>
                            <w:r>
                              <w:rPr>
                                <w:sz w:val="16"/>
                              </w:rPr>
                              <w:tab/>
                            </w:r>
                            <w:r>
                              <w:rPr>
                                <w:spacing w:val="-3"/>
                                <w:sz w:val="16"/>
                              </w:rPr>
                              <w:t>......</w:t>
                            </w:r>
                          </w:p>
                        </w:tc>
                        <w:tc>
                          <w:tcPr>
                            <w:tcW w:w="700" w:type="dxa"/>
                          </w:tcPr>
                          <w:p w14:paraId="1292D565" w14:textId="77777777" w:rsidR="00C4460B" w:rsidRDefault="00C4460B">
                            <w:pPr>
                              <w:pStyle w:val="TableParagraph"/>
                              <w:spacing w:line="180" w:lineRule="exact"/>
                              <w:ind w:left="51" w:right="18"/>
                              <w:jc w:val="center"/>
                              <w:rPr>
                                <w:sz w:val="16"/>
                              </w:rPr>
                            </w:pPr>
                            <w:r>
                              <w:rPr>
                                <w:sz w:val="16"/>
                              </w:rPr>
                              <w:t>old</w:t>
                            </w:r>
                          </w:p>
                          <w:p w14:paraId="26114AF3" w14:textId="77777777" w:rsidR="00C4460B" w:rsidRDefault="00C4460B">
                            <w:pPr>
                              <w:pStyle w:val="TableParagraph"/>
                              <w:tabs>
                                <w:tab w:val="left" w:pos="540"/>
                              </w:tabs>
                              <w:spacing w:before="92"/>
                              <w:ind w:left="51" w:right="-72"/>
                              <w:jc w:val="center"/>
                              <w:rPr>
                                <w:sz w:val="16"/>
                              </w:rPr>
                            </w:pPr>
                            <w:r>
                              <w:rPr>
                                <w:sz w:val="16"/>
                              </w:rPr>
                              <w:t>...</w:t>
                            </w:r>
                            <w:r>
                              <w:rPr>
                                <w:sz w:val="16"/>
                              </w:rPr>
                              <w:tab/>
                              <w:t>.....</w:t>
                            </w:r>
                          </w:p>
                          <w:p w14:paraId="00751C28" w14:textId="77777777" w:rsidR="00C4460B" w:rsidRDefault="00C4460B">
                            <w:pPr>
                              <w:pStyle w:val="TableParagraph"/>
                              <w:tabs>
                                <w:tab w:val="left" w:pos="540"/>
                              </w:tabs>
                              <w:spacing w:before="88" w:line="158" w:lineRule="exact"/>
                              <w:ind w:left="51" w:right="-72"/>
                              <w:jc w:val="center"/>
                              <w:rPr>
                                <w:sz w:val="16"/>
                              </w:rPr>
                            </w:pPr>
                            <w:r>
                              <w:rPr>
                                <w:sz w:val="16"/>
                              </w:rPr>
                              <w:t>...</w:t>
                            </w:r>
                            <w:r>
                              <w:rPr>
                                <w:sz w:val="16"/>
                              </w:rPr>
                              <w:tab/>
                              <w:t>.....</w:t>
                            </w:r>
                          </w:p>
                        </w:tc>
                        <w:tc>
                          <w:tcPr>
                            <w:tcW w:w="878" w:type="dxa"/>
                          </w:tcPr>
                          <w:p w14:paraId="27C5CFC6" w14:textId="77777777" w:rsidR="00C4460B" w:rsidRDefault="00C4460B">
                            <w:pPr>
                              <w:pStyle w:val="TableParagraph"/>
                              <w:spacing w:line="180" w:lineRule="exact"/>
                              <w:ind w:left="132"/>
                              <w:rPr>
                                <w:sz w:val="16"/>
                              </w:rPr>
                            </w:pPr>
                            <w:r>
                              <w:rPr>
                                <w:sz w:val="16"/>
                              </w:rPr>
                              <w:t>or older</w:t>
                            </w:r>
                          </w:p>
                          <w:p w14:paraId="6AC09CF8" w14:textId="77777777" w:rsidR="00C4460B" w:rsidRDefault="00C4460B">
                            <w:pPr>
                              <w:pStyle w:val="TableParagraph"/>
                              <w:spacing w:before="92"/>
                              <w:ind w:left="63"/>
                              <w:rPr>
                                <w:sz w:val="16"/>
                              </w:rPr>
                            </w:pPr>
                            <w:r>
                              <w:rPr>
                                <w:sz w:val="16"/>
                              </w:rPr>
                              <w:t>....</w:t>
                            </w:r>
                          </w:p>
                          <w:p w14:paraId="7A52CAB7" w14:textId="77777777" w:rsidR="00C4460B" w:rsidRDefault="00C4460B">
                            <w:pPr>
                              <w:pStyle w:val="TableParagraph"/>
                              <w:spacing w:before="88" w:line="158" w:lineRule="exact"/>
                              <w:ind w:left="63"/>
                              <w:rPr>
                                <w:sz w:val="16"/>
                              </w:rPr>
                            </w:pPr>
                            <w:r>
                              <w:rPr>
                                <w:sz w:val="16"/>
                              </w:rPr>
                              <w:t>....</w:t>
                            </w:r>
                          </w:p>
                        </w:tc>
                      </w:tr>
                    </w:tbl>
                    <w:p w14:paraId="5A4B7286" w14:textId="77777777" w:rsidR="00C4460B" w:rsidRDefault="00C4460B">
                      <w:pPr>
                        <w:pStyle w:val="BodyText"/>
                      </w:pPr>
                    </w:p>
                  </w:txbxContent>
                </v:textbox>
                <w10:wrap anchorx="page"/>
              </v:shape>
            </w:pict>
          </mc:Fallback>
        </mc:AlternateContent>
      </w:r>
      <w:r>
        <w:rPr>
          <w:sz w:val="14"/>
        </w:rPr>
        <w:t>Mark one box for each line.</w:t>
      </w:r>
    </w:p>
    <w:p w14:paraId="595964F2" w14:textId="77777777" w:rsidR="001901E8" w:rsidRDefault="001901E8">
      <w:pPr>
        <w:spacing w:line="155" w:lineRule="exact"/>
        <w:rPr>
          <w:sz w:val="14"/>
        </w:rPr>
        <w:sectPr w:rsidR="001901E8">
          <w:type w:val="continuous"/>
          <w:pgSz w:w="12300" w:h="17180"/>
          <w:pgMar w:top="160" w:right="600" w:bottom="1240" w:left="620" w:header="720" w:footer="720" w:gutter="0"/>
          <w:cols w:num="2" w:space="720" w:equalWidth="0">
            <w:col w:w="783" w:space="40"/>
            <w:col w:w="10257"/>
          </w:cols>
        </w:sectPr>
      </w:pPr>
    </w:p>
    <w:p w14:paraId="558287C8" w14:textId="77777777" w:rsidR="001901E8" w:rsidRDefault="002E4167">
      <w:pPr>
        <w:pStyle w:val="BodyText"/>
        <w:spacing w:before="6"/>
        <w:ind w:left="4878" w:right="5719" w:hanging="62"/>
      </w:pPr>
      <w:r>
        <w:t>9 years old or</w:t>
      </w:r>
    </w:p>
    <w:p w14:paraId="0B9FE4C4" w14:textId="77777777" w:rsidR="001901E8" w:rsidRDefault="002E4167">
      <w:pPr>
        <w:pStyle w:val="BodyText"/>
        <w:tabs>
          <w:tab w:val="left" w:pos="4937"/>
        </w:tabs>
        <w:spacing w:line="181" w:lineRule="exact"/>
        <w:ind w:left="4129"/>
      </w:pPr>
      <w:r>
        <w:rPr>
          <w:noProof/>
        </w:rPr>
        <mc:AlternateContent>
          <mc:Choice Requires="wps">
            <w:drawing>
              <wp:anchor distT="0" distB="0" distL="114300" distR="114300" simplePos="0" relativeHeight="246621184" behindDoc="1" locked="0" layoutInCell="1" allowOverlap="1" wp14:anchorId="60FC4F69" wp14:editId="134B4EFF">
                <wp:simplePos x="0" y="0"/>
                <wp:positionH relativeFrom="page">
                  <wp:posOffset>2948940</wp:posOffset>
                </wp:positionH>
                <wp:positionV relativeFrom="paragraph">
                  <wp:posOffset>246380</wp:posOffset>
                </wp:positionV>
                <wp:extent cx="155575" cy="317500"/>
                <wp:effectExtent l="0" t="114300" r="123825" b="0"/>
                <wp:wrapNone/>
                <wp:docPr id="1184" name="AutoShape 10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317500"/>
                        </a:xfrm>
                        <a:custGeom>
                          <a:avLst/>
                          <a:gdLst>
                            <a:gd name="T0" fmla="*/ 139065 w 245"/>
                            <a:gd name="T1" fmla="*/ 275590 h 500"/>
                            <a:gd name="T2" fmla="*/ 282575 w 245"/>
                            <a:gd name="T3" fmla="*/ 275590 h 500"/>
                            <a:gd name="T4" fmla="*/ 282575 w 245"/>
                            <a:gd name="T5" fmla="*/ 132080 h 500"/>
                            <a:gd name="T6" fmla="*/ 139065 w 245"/>
                            <a:gd name="T7" fmla="*/ 132080 h 500"/>
                            <a:gd name="T8" fmla="*/ 139065 w 245"/>
                            <a:gd name="T9" fmla="*/ 275590 h 500"/>
                            <a:gd name="T10" fmla="*/ 127000 w 245"/>
                            <a:gd name="T11" fmla="*/ 449580 h 500"/>
                            <a:gd name="T12" fmla="*/ 270510 w 245"/>
                            <a:gd name="T13" fmla="*/ 449580 h 500"/>
                            <a:gd name="T14" fmla="*/ 270510 w 245"/>
                            <a:gd name="T15" fmla="*/ 306070 h 500"/>
                            <a:gd name="T16" fmla="*/ 127000 w 245"/>
                            <a:gd name="T17" fmla="*/ 306070 h 500"/>
                            <a:gd name="T18" fmla="*/ 127000 w 245"/>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45" h="500">
                              <a:moveTo>
                                <a:pt x="219" y="46"/>
                              </a:moveTo>
                              <a:lnTo>
                                <a:pt x="445" y="46"/>
                              </a:lnTo>
                              <a:lnTo>
                                <a:pt x="445" y="-180"/>
                              </a:lnTo>
                              <a:lnTo>
                                <a:pt x="219" y="-180"/>
                              </a:lnTo>
                              <a:lnTo>
                                <a:pt x="219"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8966383" id="AutoShape 1052" o:spid="_x0000_s1026" style="position:absolute;margin-left:232.2pt;margin-top:19.4pt;width:12.25pt;height:25pt;z-index:-256695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" path="m219,46r226,l445,-180r-226,l219,46xm200,320r226,l426,94r-226,l200,320xe" filled="f" strokeweight=".72pt">
                <v:path arrowok="t" o:connecttype="custom" o:connectlocs="88306275,174999650;179435125,174999650;179435125,83870800;88306275,83870800;88306275,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22208" behindDoc="1" locked="0" layoutInCell="1" allowOverlap="1" wp14:anchorId="72DAAA44" wp14:editId="53AA04BD">
                <wp:simplePos x="0" y="0"/>
                <wp:positionH relativeFrom="page">
                  <wp:posOffset>3418205</wp:posOffset>
                </wp:positionH>
                <wp:positionV relativeFrom="paragraph">
                  <wp:posOffset>246380</wp:posOffset>
                </wp:positionV>
                <wp:extent cx="143510" cy="317500"/>
                <wp:effectExtent l="0" t="114300" r="123190" b="0"/>
                <wp:wrapNone/>
                <wp:docPr id="1183" name="AutoShape 10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69F8C43" id="AutoShape 1051" o:spid="_x0000_s1026" style="position:absolute;margin-left:269.15pt;margin-top:19.4pt;width:11.3pt;height:25pt;z-index:-25669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23232" behindDoc="1" locked="0" layoutInCell="1" allowOverlap="1" wp14:anchorId="15790BFC" wp14:editId="29568D95">
                <wp:simplePos x="0" y="0"/>
                <wp:positionH relativeFrom="page">
                  <wp:posOffset>3887470</wp:posOffset>
                </wp:positionH>
                <wp:positionV relativeFrom="paragraph">
                  <wp:posOffset>246380</wp:posOffset>
                </wp:positionV>
                <wp:extent cx="143510" cy="317500"/>
                <wp:effectExtent l="0" t="114300" r="123190" b="0"/>
                <wp:wrapNone/>
                <wp:docPr id="1182" name="AutoShape 10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81A55E2" id="AutoShape 1050" o:spid="_x0000_s1026" style="position:absolute;margin-left:306.1pt;margin-top:19.4pt;width:11.3pt;height:25pt;z-index:-25669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24256" behindDoc="1" locked="0" layoutInCell="1" allowOverlap="1" wp14:anchorId="638F0064" wp14:editId="3EEDBFA9">
                <wp:simplePos x="0" y="0"/>
                <wp:positionH relativeFrom="page">
                  <wp:posOffset>4353560</wp:posOffset>
                </wp:positionH>
                <wp:positionV relativeFrom="paragraph">
                  <wp:posOffset>246380</wp:posOffset>
                </wp:positionV>
                <wp:extent cx="143510" cy="317500"/>
                <wp:effectExtent l="0" t="114300" r="123190" b="0"/>
                <wp:wrapNone/>
                <wp:docPr id="1181" name="AutoShape 10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CCAEAAE" id="AutoShape 1049" o:spid="_x0000_s1026" style="position:absolute;margin-left:342.8pt;margin-top:19.4pt;width:11.3pt;height:25pt;z-index:-25669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25280" behindDoc="1" locked="0" layoutInCell="1" allowOverlap="1" wp14:anchorId="078654F9" wp14:editId="042142B1">
                <wp:simplePos x="0" y="0"/>
                <wp:positionH relativeFrom="page">
                  <wp:posOffset>4823460</wp:posOffset>
                </wp:positionH>
                <wp:positionV relativeFrom="paragraph">
                  <wp:posOffset>246380</wp:posOffset>
                </wp:positionV>
                <wp:extent cx="143510" cy="317500"/>
                <wp:effectExtent l="0" t="114300" r="123190" b="0"/>
                <wp:wrapNone/>
                <wp:docPr id="1180" name="AutoShape 10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CA83290" id="AutoShape 1048" o:spid="_x0000_s1026" style="position:absolute;margin-left:379.8pt;margin-top:19.4pt;width:11.3pt;height:25pt;z-index:-25669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26304" behindDoc="1" locked="0" layoutInCell="1" allowOverlap="1" wp14:anchorId="0D79BDAA" wp14:editId="62F16769">
                <wp:simplePos x="0" y="0"/>
                <wp:positionH relativeFrom="page">
                  <wp:posOffset>5289550</wp:posOffset>
                </wp:positionH>
                <wp:positionV relativeFrom="paragraph">
                  <wp:posOffset>246380</wp:posOffset>
                </wp:positionV>
                <wp:extent cx="143510" cy="317500"/>
                <wp:effectExtent l="0" t="114300" r="123190" b="0"/>
                <wp:wrapNone/>
                <wp:docPr id="1179" name="AutoShape 10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5FDC58B" id="AutoShape 1047" o:spid="_x0000_s1026" style="position:absolute;margin-left:416.5pt;margin-top:19.4pt;width:11.3pt;height:25pt;z-index:-25669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27328" behindDoc="1" locked="0" layoutInCell="1" allowOverlap="1" wp14:anchorId="5327A050" wp14:editId="0FD5DBFD">
                <wp:simplePos x="0" y="0"/>
                <wp:positionH relativeFrom="page">
                  <wp:posOffset>5758815</wp:posOffset>
                </wp:positionH>
                <wp:positionV relativeFrom="paragraph">
                  <wp:posOffset>246380</wp:posOffset>
                </wp:positionV>
                <wp:extent cx="143510" cy="317500"/>
                <wp:effectExtent l="0" t="114300" r="123190" b="0"/>
                <wp:wrapNone/>
                <wp:docPr id="1178" name="AutoShape 10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23B12FB" id="AutoShape 1046" o:spid="_x0000_s1026" style="position:absolute;margin-left:453.45pt;margin-top:19.4pt;width:11.3pt;height:25pt;z-index:-25668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28352" behindDoc="1" locked="0" layoutInCell="1" allowOverlap="1" wp14:anchorId="5C701210" wp14:editId="54B3068B">
                <wp:simplePos x="0" y="0"/>
                <wp:positionH relativeFrom="page">
                  <wp:posOffset>6225540</wp:posOffset>
                </wp:positionH>
                <wp:positionV relativeFrom="paragraph">
                  <wp:posOffset>246380</wp:posOffset>
                </wp:positionV>
                <wp:extent cx="143510" cy="317500"/>
                <wp:effectExtent l="0" t="114300" r="123190" b="0"/>
                <wp:wrapNone/>
                <wp:docPr id="1177" name="AutoShape 10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2096419" id="AutoShape 1045" o:spid="_x0000_s1026" style="position:absolute;margin-left:490.2pt;margin-top:19.4pt;width:11.3pt;height:25pt;z-index:-256688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31424" behindDoc="1" locked="0" layoutInCell="1" allowOverlap="1" wp14:anchorId="11FD59F2" wp14:editId="6264E250">
                <wp:simplePos x="0" y="0"/>
                <wp:positionH relativeFrom="page">
                  <wp:posOffset>6694805</wp:posOffset>
                </wp:positionH>
                <wp:positionV relativeFrom="paragraph">
                  <wp:posOffset>246380</wp:posOffset>
                </wp:positionV>
                <wp:extent cx="143510" cy="317500"/>
                <wp:effectExtent l="0" t="114300" r="123190" b="0"/>
                <wp:wrapNone/>
                <wp:docPr id="1176" name="AutoShape 10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9B0966A" id="AutoShape 1044" o:spid="_x0000_s1026" style="position:absolute;margin-left:527.15pt;margin-top:19.4pt;width:11.3pt;height:25pt;z-index:-256685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t>Never</w:t>
      </w:r>
      <w:r>
        <w:tab/>
        <w:t>less</w:t>
      </w:r>
    </w:p>
    <w:p w14:paraId="1017F644" w14:textId="77777777" w:rsidR="001901E8" w:rsidRDefault="002E4167">
      <w:pPr>
        <w:pStyle w:val="ListParagraph"/>
        <w:numPr>
          <w:ilvl w:val="0"/>
          <w:numId w:val="17"/>
        </w:numPr>
        <w:tabs>
          <w:tab w:val="left" w:pos="1235"/>
          <w:tab w:val="left" w:pos="4519"/>
          <w:tab w:val="left" w:pos="5229"/>
        </w:tabs>
        <w:spacing w:before="77"/>
        <w:rPr>
          <w:sz w:val="16"/>
        </w:rPr>
      </w:pPr>
      <w:r>
        <w:rPr>
          <w:sz w:val="16"/>
        </w:rPr>
        <w:t>Use your first</w:t>
      </w:r>
      <w:r>
        <w:rPr>
          <w:spacing w:val="-27"/>
          <w:sz w:val="16"/>
        </w:rPr>
        <w:t xml:space="preserve"> </w:t>
      </w:r>
      <w:r>
        <w:rPr>
          <w:sz w:val="16"/>
        </w:rPr>
        <w:t>e-cigarette</w:t>
      </w:r>
      <w:r>
        <w:rPr>
          <w:spacing w:val="-4"/>
          <w:sz w:val="16"/>
        </w:rPr>
        <w:t xml:space="preserve"> </w:t>
      </w:r>
      <w:r>
        <w:rPr>
          <w:sz w:val="16"/>
        </w:rPr>
        <w:t>…………………..</w:t>
      </w:r>
      <w:r>
        <w:rPr>
          <w:sz w:val="16"/>
        </w:rPr>
        <w:tab/>
        <w:t>.........</w:t>
      </w:r>
      <w:r>
        <w:rPr>
          <w:sz w:val="16"/>
        </w:rPr>
        <w:tab/>
        <w:t>...</w:t>
      </w:r>
    </w:p>
    <w:p w14:paraId="024F57FD" w14:textId="77777777" w:rsidR="001901E8" w:rsidRDefault="002E4167">
      <w:pPr>
        <w:pStyle w:val="ListParagraph"/>
        <w:numPr>
          <w:ilvl w:val="0"/>
          <w:numId w:val="17"/>
        </w:numPr>
        <w:tabs>
          <w:tab w:val="left" w:pos="1235"/>
          <w:tab w:val="left" w:pos="4519"/>
          <w:tab w:val="left" w:pos="5229"/>
        </w:tabs>
        <w:spacing w:before="88"/>
        <w:ind w:hanging="240"/>
        <w:rPr>
          <w:sz w:val="16"/>
        </w:rPr>
      </w:pPr>
      <w:r>
        <w:rPr>
          <w:sz w:val="16"/>
        </w:rPr>
        <w:t>Use e-cigarettes on a daily</w:t>
      </w:r>
      <w:r>
        <w:rPr>
          <w:spacing w:val="-27"/>
          <w:sz w:val="16"/>
        </w:rPr>
        <w:t xml:space="preserve"> </w:t>
      </w:r>
      <w:r>
        <w:rPr>
          <w:sz w:val="16"/>
        </w:rPr>
        <w:t>basis</w:t>
      </w:r>
      <w:r>
        <w:rPr>
          <w:spacing w:val="-9"/>
          <w:sz w:val="16"/>
        </w:rPr>
        <w:t xml:space="preserve"> </w:t>
      </w:r>
      <w:r>
        <w:rPr>
          <w:sz w:val="16"/>
        </w:rPr>
        <w:t>.............</w:t>
      </w:r>
      <w:r>
        <w:rPr>
          <w:sz w:val="16"/>
        </w:rPr>
        <w:tab/>
        <w:t>.........</w:t>
      </w:r>
      <w:r>
        <w:rPr>
          <w:sz w:val="16"/>
        </w:rPr>
        <w:tab/>
        <w:t>...</w:t>
      </w:r>
    </w:p>
    <w:p w14:paraId="38EF2AC0" w14:textId="77777777" w:rsidR="001901E8" w:rsidRDefault="002E4167">
      <w:pPr>
        <w:tabs>
          <w:tab w:val="left" w:pos="5053"/>
          <w:tab w:val="left" w:pos="5787"/>
          <w:tab w:val="left" w:pos="6522"/>
          <w:tab w:val="left" w:pos="7253"/>
          <w:tab w:val="left" w:pos="8021"/>
          <w:tab w:val="left" w:pos="8755"/>
          <w:tab w:val="left" w:pos="9489"/>
          <w:tab w:val="left" w:pos="10225"/>
        </w:tabs>
        <w:spacing w:before="85"/>
        <w:ind w:left="4319"/>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r>
        <w:rPr>
          <w:sz w:val="12"/>
        </w:rPr>
        <w:tab/>
        <w:t>8</w:t>
      </w:r>
      <w:r>
        <w:rPr>
          <w:sz w:val="12"/>
        </w:rPr>
        <w:tab/>
        <w:t>9</w:t>
      </w:r>
    </w:p>
    <w:p w14:paraId="4A47D72D" w14:textId="77777777" w:rsidR="001901E8" w:rsidRDefault="001901E8">
      <w:pPr>
        <w:rPr>
          <w:sz w:val="12"/>
        </w:rPr>
        <w:sectPr w:rsidR="001901E8">
          <w:type w:val="continuous"/>
          <w:pgSz w:w="12300" w:h="17180"/>
          <w:pgMar w:top="160" w:right="600" w:bottom="1240" w:left="620" w:header="720" w:footer="720" w:gutter="0"/>
          <w:cols w:space="720"/>
        </w:sectPr>
      </w:pPr>
    </w:p>
    <w:p w14:paraId="4116B882" w14:textId="77777777" w:rsidR="001901E8" w:rsidRDefault="001901E8">
      <w:pPr>
        <w:pStyle w:val="BodyText"/>
        <w:rPr>
          <w:sz w:val="20"/>
        </w:rPr>
      </w:pPr>
    </w:p>
    <w:p w14:paraId="1FB120EE" w14:textId="77777777" w:rsidR="001901E8" w:rsidRDefault="001901E8">
      <w:pPr>
        <w:pStyle w:val="BodyText"/>
        <w:rPr>
          <w:sz w:val="20"/>
        </w:rPr>
      </w:pPr>
    </w:p>
    <w:p w14:paraId="69490BCC" w14:textId="77777777" w:rsidR="001901E8" w:rsidRDefault="001901E8">
      <w:pPr>
        <w:pStyle w:val="BodyText"/>
        <w:rPr>
          <w:sz w:val="20"/>
        </w:rPr>
      </w:pPr>
    </w:p>
    <w:p w14:paraId="325679EF" w14:textId="77777777" w:rsidR="001901E8" w:rsidRDefault="001901E8">
      <w:pPr>
        <w:rPr>
          <w:sz w:val="20"/>
        </w:rPr>
        <w:sectPr w:rsidR="001901E8">
          <w:pgSz w:w="12300" w:h="17180"/>
          <w:pgMar w:top="160" w:right="600" w:bottom="1340" w:left="620" w:header="0" w:footer="1046" w:gutter="0"/>
          <w:cols w:space="720"/>
        </w:sectPr>
      </w:pPr>
    </w:p>
    <w:p w14:paraId="3A90A416" w14:textId="77777777" w:rsidR="001901E8" w:rsidRDefault="001901E8">
      <w:pPr>
        <w:pStyle w:val="BodyText"/>
        <w:rPr>
          <w:sz w:val="22"/>
        </w:rPr>
      </w:pPr>
    </w:p>
    <w:p w14:paraId="59F3A6CC" w14:textId="77777777" w:rsidR="001901E8" w:rsidRDefault="002E4167">
      <w:pPr>
        <w:pStyle w:val="Heading1"/>
        <w:spacing w:before="0"/>
      </w:pPr>
      <w:r>
        <w:rPr>
          <w:color w:val="FF0000"/>
        </w:rPr>
        <w:t>C12</w:t>
      </w:r>
    </w:p>
    <w:p w14:paraId="7352D2E6" w14:textId="77777777" w:rsidR="001901E8" w:rsidRDefault="002E4167">
      <w:pPr>
        <w:pStyle w:val="BodyText"/>
        <w:spacing w:before="9"/>
        <w:rPr>
          <w:b/>
          <w:sz w:val="25"/>
        </w:rPr>
      </w:pPr>
      <w:r>
        <w:br w:type="column"/>
      </w:r>
    </w:p>
    <w:p w14:paraId="4B71A5E2" w14:textId="77777777" w:rsidR="001901E8" w:rsidRDefault="002E4167">
      <w:pPr>
        <w:pStyle w:val="Heading2"/>
        <w:ind w:left="148"/>
      </w:pPr>
      <w:r>
        <w:rPr>
          <w:w w:val="105"/>
        </w:rPr>
        <w:t>When you first tried e-cigarettes (if ever), what was your relationship with tobacco?</w:t>
      </w:r>
    </w:p>
    <w:p w14:paraId="61F5B155" w14:textId="77777777" w:rsidR="001901E8" w:rsidRDefault="001901E8">
      <w:pPr>
        <w:sectPr w:rsidR="001901E8">
          <w:type w:val="continuous"/>
          <w:pgSz w:w="12300" w:h="17180"/>
          <w:pgMar w:top="160" w:right="600" w:bottom="1240" w:left="620" w:header="720" w:footer="720" w:gutter="0"/>
          <w:cols w:num="2" w:space="720" w:equalWidth="0">
            <w:col w:w="798" w:space="40"/>
            <w:col w:w="10242"/>
          </w:cols>
        </w:sectPr>
      </w:pPr>
    </w:p>
    <w:p w14:paraId="29A0E8BD" w14:textId="77777777" w:rsidR="001901E8" w:rsidRDefault="001901E8">
      <w:pPr>
        <w:pStyle w:val="BodyText"/>
        <w:spacing w:before="1"/>
        <w:rPr>
          <w:b/>
          <w:sz w:val="21"/>
        </w:rPr>
      </w:pPr>
    </w:p>
    <w:p w14:paraId="1D0D72DA" w14:textId="77777777" w:rsidR="001901E8" w:rsidRDefault="001901E8">
      <w:pPr>
        <w:rPr>
          <w:sz w:val="21"/>
        </w:rPr>
        <w:sectPr w:rsidR="001901E8">
          <w:type w:val="continuous"/>
          <w:pgSz w:w="12300" w:h="17180"/>
          <w:pgMar w:top="160" w:right="600" w:bottom="1240" w:left="620" w:header="720" w:footer="720" w:gutter="0"/>
          <w:cols w:space="720"/>
        </w:sectPr>
      </w:pPr>
    </w:p>
    <w:p w14:paraId="27FBE705" w14:textId="77777777" w:rsidR="001901E8" w:rsidRDefault="001901E8">
      <w:pPr>
        <w:pStyle w:val="BodyText"/>
        <w:spacing w:before="5"/>
        <w:rPr>
          <w:b/>
          <w:sz w:val="11"/>
        </w:rPr>
      </w:pPr>
    </w:p>
    <w:p w14:paraId="05DA6BC8" w14:textId="77777777" w:rsidR="001901E8" w:rsidRDefault="002E4167">
      <w:pPr>
        <w:spacing w:before="1"/>
        <w:jc w:val="right"/>
        <w:rPr>
          <w:sz w:val="12"/>
        </w:rPr>
      </w:pPr>
      <w:r>
        <w:rPr>
          <w:w w:val="99"/>
          <w:sz w:val="12"/>
        </w:rPr>
        <w:t>1</w:t>
      </w:r>
    </w:p>
    <w:p w14:paraId="27659DA4" w14:textId="77777777" w:rsidR="001901E8" w:rsidRDefault="001901E8">
      <w:pPr>
        <w:pStyle w:val="BodyText"/>
        <w:spacing w:before="10"/>
        <w:rPr>
          <w:sz w:val="11"/>
        </w:rPr>
      </w:pPr>
    </w:p>
    <w:p w14:paraId="005D6916" w14:textId="77777777" w:rsidR="001901E8" w:rsidRDefault="002E4167">
      <w:pPr>
        <w:jc w:val="right"/>
        <w:rPr>
          <w:sz w:val="12"/>
        </w:rPr>
      </w:pPr>
      <w:r>
        <w:rPr>
          <w:w w:val="99"/>
          <w:sz w:val="12"/>
        </w:rPr>
        <w:t>2</w:t>
      </w:r>
    </w:p>
    <w:p w14:paraId="1A950F91" w14:textId="77777777" w:rsidR="001901E8" w:rsidRDefault="001901E8">
      <w:pPr>
        <w:pStyle w:val="BodyText"/>
        <w:spacing w:before="1"/>
        <w:rPr>
          <w:sz w:val="12"/>
        </w:rPr>
      </w:pPr>
    </w:p>
    <w:p w14:paraId="6382E559" w14:textId="77777777" w:rsidR="001901E8" w:rsidRDefault="002E4167">
      <w:pPr>
        <w:jc w:val="right"/>
        <w:rPr>
          <w:sz w:val="12"/>
        </w:rPr>
      </w:pPr>
      <w:r>
        <w:rPr>
          <w:w w:val="99"/>
          <w:sz w:val="12"/>
        </w:rPr>
        <w:t>3</w:t>
      </w:r>
    </w:p>
    <w:p w14:paraId="2FA56DF7" w14:textId="77777777" w:rsidR="001901E8" w:rsidRDefault="001901E8">
      <w:pPr>
        <w:pStyle w:val="BodyText"/>
        <w:spacing w:before="9"/>
        <w:rPr>
          <w:sz w:val="11"/>
        </w:rPr>
      </w:pPr>
    </w:p>
    <w:p w14:paraId="78787897" w14:textId="77777777" w:rsidR="001901E8" w:rsidRDefault="002E4167">
      <w:pPr>
        <w:jc w:val="right"/>
        <w:rPr>
          <w:sz w:val="12"/>
        </w:rPr>
      </w:pPr>
      <w:r>
        <w:rPr>
          <w:w w:val="99"/>
          <w:sz w:val="12"/>
        </w:rPr>
        <w:t>4</w:t>
      </w:r>
    </w:p>
    <w:p w14:paraId="40B72D38" w14:textId="77777777" w:rsidR="001901E8" w:rsidRDefault="001901E8">
      <w:pPr>
        <w:pStyle w:val="BodyText"/>
        <w:rPr>
          <w:sz w:val="12"/>
        </w:rPr>
      </w:pPr>
    </w:p>
    <w:p w14:paraId="4E4E9AA1" w14:textId="77777777" w:rsidR="001901E8" w:rsidRDefault="001901E8">
      <w:pPr>
        <w:pStyle w:val="BodyText"/>
        <w:rPr>
          <w:sz w:val="12"/>
        </w:rPr>
      </w:pPr>
    </w:p>
    <w:p w14:paraId="388EF1CC" w14:textId="77777777" w:rsidR="001901E8" w:rsidRDefault="001901E8">
      <w:pPr>
        <w:pStyle w:val="BodyText"/>
        <w:rPr>
          <w:sz w:val="12"/>
        </w:rPr>
      </w:pPr>
    </w:p>
    <w:p w14:paraId="5EDEFABF" w14:textId="77777777" w:rsidR="001901E8" w:rsidRDefault="002E4167">
      <w:pPr>
        <w:pStyle w:val="Heading1"/>
        <w:spacing w:before="99"/>
        <w:ind w:left="245"/>
      </w:pPr>
      <w:r>
        <w:rPr>
          <w:color w:val="FF0000"/>
        </w:rPr>
        <w:t>OC01</w:t>
      </w:r>
    </w:p>
    <w:p w14:paraId="2B4650D9" w14:textId="77777777" w:rsidR="001901E8" w:rsidRDefault="002E4167">
      <w:pPr>
        <w:pStyle w:val="BodyText"/>
        <w:spacing w:before="95" w:line="357" w:lineRule="auto"/>
        <w:ind w:left="325" w:right="7515"/>
      </w:pPr>
      <w:r>
        <w:br w:type="column"/>
        <w:t>I have never tried e-cigarettes I had never used tobacco</w:t>
      </w:r>
    </w:p>
    <w:p w14:paraId="4398580B" w14:textId="77777777" w:rsidR="001901E8" w:rsidRDefault="002E4167">
      <w:pPr>
        <w:pStyle w:val="BodyText"/>
        <w:spacing w:before="3" w:line="357" w:lineRule="auto"/>
        <w:ind w:left="325" w:right="7363"/>
      </w:pPr>
      <w:r>
        <w:rPr>
          <w:noProof/>
        </w:rPr>
        <mc:AlternateContent>
          <mc:Choice Requires="wps">
            <w:drawing>
              <wp:anchor distT="0" distB="0" distL="114300" distR="114300" simplePos="0" relativeHeight="246635520" behindDoc="1" locked="0" layoutInCell="1" allowOverlap="1" wp14:anchorId="252CA92F" wp14:editId="42498408">
                <wp:simplePos x="0" y="0"/>
                <wp:positionH relativeFrom="page">
                  <wp:posOffset>976630</wp:posOffset>
                </wp:positionH>
                <wp:positionV relativeFrom="paragraph">
                  <wp:posOffset>-264160</wp:posOffset>
                </wp:positionV>
                <wp:extent cx="143510" cy="668020"/>
                <wp:effectExtent l="0" t="127000" r="123190" b="0"/>
                <wp:wrapNone/>
                <wp:docPr id="1175" name="AutoShape 10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8020"/>
                        </a:xfrm>
                        <a:custGeom>
                          <a:avLst/>
                          <a:gdLst>
                            <a:gd name="T0" fmla="*/ 127000 w 226"/>
                            <a:gd name="T1" fmla="*/ -234950 h 1052"/>
                            <a:gd name="T2" fmla="*/ 270510 w 226"/>
                            <a:gd name="T3" fmla="*/ -234950 h 1052"/>
                            <a:gd name="T4" fmla="*/ 270510 w 226"/>
                            <a:gd name="T5" fmla="*/ -378460 h 1052"/>
                            <a:gd name="T6" fmla="*/ 127000 w 226"/>
                            <a:gd name="T7" fmla="*/ -378460 h 1052"/>
                            <a:gd name="T8" fmla="*/ 127000 w 226"/>
                            <a:gd name="T9" fmla="*/ -234950 h 1052"/>
                            <a:gd name="T10" fmla="*/ 127000 w 226"/>
                            <a:gd name="T11" fmla="*/ -60960 h 1052"/>
                            <a:gd name="T12" fmla="*/ 270510 w 226"/>
                            <a:gd name="T13" fmla="*/ -60960 h 1052"/>
                            <a:gd name="T14" fmla="*/ 270510 w 226"/>
                            <a:gd name="T15" fmla="*/ -204470 h 1052"/>
                            <a:gd name="T16" fmla="*/ 127000 w 226"/>
                            <a:gd name="T17" fmla="*/ -204470 h 1052"/>
                            <a:gd name="T18" fmla="*/ 127000 w 226"/>
                            <a:gd name="T19" fmla="*/ -60960 h 1052"/>
                            <a:gd name="T20" fmla="*/ 127000 w 226"/>
                            <a:gd name="T21" fmla="*/ 115570 h 1052"/>
                            <a:gd name="T22" fmla="*/ 270510 w 226"/>
                            <a:gd name="T23" fmla="*/ 115570 h 1052"/>
                            <a:gd name="T24" fmla="*/ 270510 w 226"/>
                            <a:gd name="T25" fmla="*/ -27940 h 1052"/>
                            <a:gd name="T26" fmla="*/ 127000 w 226"/>
                            <a:gd name="T27" fmla="*/ -27940 h 1052"/>
                            <a:gd name="T28" fmla="*/ 127000 w 226"/>
                            <a:gd name="T29" fmla="*/ 115570 h 1052"/>
                            <a:gd name="T30" fmla="*/ 127000 w 226"/>
                            <a:gd name="T31" fmla="*/ 289560 h 1052"/>
                            <a:gd name="T32" fmla="*/ 270510 w 226"/>
                            <a:gd name="T33" fmla="*/ 289560 h 1052"/>
                            <a:gd name="T34" fmla="*/ 270510 w 226"/>
                            <a:gd name="T35" fmla="*/ 146050 h 1052"/>
                            <a:gd name="T36" fmla="*/ 127000 w 226"/>
                            <a:gd name="T37" fmla="*/ 146050 h 1052"/>
                            <a:gd name="T38" fmla="*/ 127000 w 226"/>
                            <a:gd name="T39" fmla="*/ 289560 h 1052"/>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2">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moveTo>
                                <a:pt x="200" y="872"/>
                              </a:moveTo>
                              <a:lnTo>
                                <a:pt x="426" y="872"/>
                              </a:lnTo>
                              <a:lnTo>
                                <a:pt x="426" y="646"/>
                              </a:lnTo>
                              <a:lnTo>
                                <a:pt x="200" y="646"/>
                              </a:lnTo>
                              <a:lnTo>
                                <a:pt x="200" y="87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0D54EEE" id="AutoShape 1043" o:spid="_x0000_s1026" style="position:absolute;margin-left:76.9pt;margin-top:-20.8pt;width:11.3pt;height:52.6pt;z-index:-256680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" path="m200,46r226,l426,-180r-226,l200,46xm200,320r226,l426,94r-226,l200,320xm200,598r226,l426,372r-226,l200,598xm200,872r226,l426,646r-226,l200,872xe" filled="f" strokeweight=".72pt">
                <v:path arrowok="t" o:connecttype="custom" o:connectlocs="80645000,-149193250;171773850,-149193250;171773850,-240322100;80645000,-240322100;80645000,-149193250;80645000,-38709600;171773850,-38709600;171773850,-129838450;80645000,-129838450;80645000,-38709600;80645000,73386950;171773850,73386950;171773850,-17741900;80645000,-17741900;80645000,73386950;80645000,183870600;171773850,183870600;171773850,92741750;80645000,92741750;80645000,183870600" o:connectangles="0,0,0,0,0,0,0,0,0,0,0,0,0,0,0,0,0,0,0,0"/>
                <w10:wrap anchorx="page"/>
              </v:shape>
            </w:pict>
          </mc:Fallback>
        </mc:AlternateContent>
      </w:r>
      <w:r>
        <w:t>I had occasionally used tobacco I was regularly using tobacco</w:t>
      </w:r>
    </w:p>
    <w:p w14:paraId="46767536" w14:textId="77777777" w:rsidR="001901E8" w:rsidRDefault="001901E8">
      <w:pPr>
        <w:pStyle w:val="BodyText"/>
        <w:rPr>
          <w:sz w:val="18"/>
        </w:rPr>
      </w:pPr>
    </w:p>
    <w:p w14:paraId="497B82F1" w14:textId="77777777" w:rsidR="001901E8" w:rsidRDefault="001901E8">
      <w:pPr>
        <w:pStyle w:val="BodyText"/>
        <w:spacing w:before="10"/>
        <w:rPr>
          <w:sz w:val="20"/>
        </w:rPr>
      </w:pPr>
    </w:p>
    <w:p w14:paraId="225B27BA" w14:textId="77777777" w:rsidR="001901E8" w:rsidRDefault="002E4167">
      <w:pPr>
        <w:pStyle w:val="Heading2"/>
        <w:ind w:left="116"/>
      </w:pPr>
      <w:r>
        <w:rPr>
          <w:w w:val="105"/>
        </w:rPr>
        <w:t>Why did you try e-cigarettes for the first time?</w:t>
      </w:r>
    </w:p>
    <w:p w14:paraId="1E0FCBAF" w14:textId="77777777" w:rsidR="001901E8" w:rsidRDefault="002E4167">
      <w:pPr>
        <w:spacing w:before="7"/>
        <w:ind w:left="127"/>
        <w:rPr>
          <w:sz w:val="14"/>
        </w:rPr>
      </w:pPr>
      <w:r>
        <w:rPr>
          <w:sz w:val="14"/>
        </w:rPr>
        <w:t>Mark all that apply.</w:t>
      </w:r>
    </w:p>
    <w:p w14:paraId="5F05CC7E" w14:textId="77777777" w:rsidR="001901E8" w:rsidRDefault="001901E8">
      <w:pPr>
        <w:rPr>
          <w:sz w:val="14"/>
        </w:rPr>
        <w:sectPr w:rsidR="001901E8">
          <w:type w:val="continuous"/>
          <w:pgSz w:w="12300" w:h="17180"/>
          <w:pgMar w:top="160" w:right="600" w:bottom="1240" w:left="620" w:header="720" w:footer="720" w:gutter="0"/>
          <w:cols w:num="2" w:space="720" w:equalWidth="0">
            <w:col w:w="1063" w:space="40"/>
            <w:col w:w="9977"/>
          </w:cols>
        </w:sectPr>
      </w:pPr>
    </w:p>
    <w:p w14:paraId="7C82E865" w14:textId="77777777" w:rsidR="001901E8" w:rsidRDefault="001901E8">
      <w:pPr>
        <w:pStyle w:val="BodyText"/>
        <w:spacing w:before="8"/>
        <w:rPr>
          <w:sz w:val="17"/>
        </w:rPr>
      </w:pPr>
    </w:p>
    <w:p w14:paraId="451A56BD" w14:textId="77777777" w:rsidR="001901E8" w:rsidRDefault="002E4167">
      <w:pPr>
        <w:pStyle w:val="BodyText"/>
        <w:tabs>
          <w:tab w:val="left" w:pos="1427"/>
        </w:tabs>
        <w:spacing w:before="94"/>
        <w:ind w:left="996"/>
      </w:pPr>
      <w:r>
        <w:rPr>
          <w:noProof/>
        </w:rPr>
        <mc:AlternateContent>
          <mc:Choice Requires="wps">
            <w:drawing>
              <wp:anchor distT="0" distB="0" distL="114300" distR="114300" simplePos="0" relativeHeight="246636544" behindDoc="1" locked="0" layoutInCell="1" allowOverlap="1" wp14:anchorId="1FA117C9" wp14:editId="37ACF49F">
                <wp:simplePos x="0" y="0"/>
                <wp:positionH relativeFrom="page">
                  <wp:posOffset>976630</wp:posOffset>
                </wp:positionH>
                <wp:positionV relativeFrom="paragraph">
                  <wp:posOffset>144145</wp:posOffset>
                </wp:positionV>
                <wp:extent cx="143510" cy="844550"/>
                <wp:effectExtent l="0" t="127000" r="123190" b="0"/>
                <wp:wrapNone/>
                <wp:docPr id="1174" name="AutoShape 10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173355 h 1330"/>
                            <a:gd name="T2" fmla="*/ 270510 w 226"/>
                            <a:gd name="T3" fmla="*/ 173355 h 1330"/>
                            <a:gd name="T4" fmla="*/ 270510 w 226"/>
                            <a:gd name="T5" fmla="*/ 29845 h 1330"/>
                            <a:gd name="T6" fmla="*/ 127000 w 226"/>
                            <a:gd name="T7" fmla="*/ 29845 h 1330"/>
                            <a:gd name="T8" fmla="*/ 127000 w 226"/>
                            <a:gd name="T9" fmla="*/ 173355 h 1330"/>
                            <a:gd name="T10" fmla="*/ 127000 w 226"/>
                            <a:gd name="T11" fmla="*/ 347345 h 1330"/>
                            <a:gd name="T12" fmla="*/ 270510 w 226"/>
                            <a:gd name="T13" fmla="*/ 347345 h 1330"/>
                            <a:gd name="T14" fmla="*/ 270510 w 226"/>
                            <a:gd name="T15" fmla="*/ 203835 h 1330"/>
                            <a:gd name="T16" fmla="*/ 127000 w 226"/>
                            <a:gd name="T17" fmla="*/ 203835 h 1330"/>
                            <a:gd name="T18" fmla="*/ 127000 w 226"/>
                            <a:gd name="T19" fmla="*/ 347345 h 1330"/>
                            <a:gd name="T20" fmla="*/ 127000 w 226"/>
                            <a:gd name="T21" fmla="*/ 523875 h 1330"/>
                            <a:gd name="T22" fmla="*/ 270510 w 226"/>
                            <a:gd name="T23" fmla="*/ 523875 h 1330"/>
                            <a:gd name="T24" fmla="*/ 270510 w 226"/>
                            <a:gd name="T25" fmla="*/ 380365 h 1330"/>
                            <a:gd name="T26" fmla="*/ 127000 w 226"/>
                            <a:gd name="T27" fmla="*/ 380365 h 1330"/>
                            <a:gd name="T28" fmla="*/ 127000 w 226"/>
                            <a:gd name="T29" fmla="*/ 523875 h 1330"/>
                            <a:gd name="T30" fmla="*/ 127000 w 226"/>
                            <a:gd name="T31" fmla="*/ 697865 h 1330"/>
                            <a:gd name="T32" fmla="*/ 270510 w 226"/>
                            <a:gd name="T33" fmla="*/ 697865 h 1330"/>
                            <a:gd name="T34" fmla="*/ 270510 w 226"/>
                            <a:gd name="T35" fmla="*/ 554355 h 1330"/>
                            <a:gd name="T36" fmla="*/ 127000 w 226"/>
                            <a:gd name="T37" fmla="*/ 554355 h 1330"/>
                            <a:gd name="T38" fmla="*/ 127000 w 226"/>
                            <a:gd name="T39" fmla="*/ 697865 h 1330"/>
                            <a:gd name="T40" fmla="*/ 127000 w 226"/>
                            <a:gd name="T41" fmla="*/ 874395 h 1330"/>
                            <a:gd name="T42" fmla="*/ 270510 w 226"/>
                            <a:gd name="T43" fmla="*/ 874395 h 1330"/>
                            <a:gd name="T44" fmla="*/ 270510 w 226"/>
                            <a:gd name="T45" fmla="*/ 730885 h 1330"/>
                            <a:gd name="T46" fmla="*/ 127000 w 226"/>
                            <a:gd name="T47" fmla="*/ 730885 h 1330"/>
                            <a:gd name="T48" fmla="*/ 127000 w 226"/>
                            <a:gd name="T49" fmla="*/ 87439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moveTo>
                                <a:pt x="200" y="872"/>
                              </a:moveTo>
                              <a:lnTo>
                                <a:pt x="426" y="872"/>
                              </a:lnTo>
                              <a:lnTo>
                                <a:pt x="426" y="646"/>
                              </a:lnTo>
                              <a:lnTo>
                                <a:pt x="200" y="646"/>
                              </a:lnTo>
                              <a:lnTo>
                                <a:pt x="200" y="872"/>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DDBB6E5" id="AutoShape 1042" o:spid="_x0000_s1026" style="position:absolute;margin-left:76.9pt;margin-top:11.35pt;width:11.3pt;height:66.5pt;z-index:-256679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" path="m200,46r226,l426,-180r-226,l200,46xm200,320r226,l426,94r-226,l200,320xm200,598r226,l426,372r-226,l200,598xm200,872r226,l426,646r-226,l200,872xm200,1150r226,l426,924r-226,l200,1150xe" filled="f" strokeweight=".72pt">
                <v:path arrowok="t" o:connecttype="custom" o:connectlocs="80645000,110080425;171773850,110080425;171773850,18951575;80645000,18951575;80645000,110080425;80645000,220564075;171773850,220564075;171773850,129435225;80645000,129435225;80645000,220564075;80645000,332660625;171773850,332660625;171773850,241531775;80645000,241531775;80645000,332660625;80645000,443144275;171773850,443144275;171773850,352015425;80645000,352015425;80645000,443144275;80645000,555240825;171773850,555240825;171773850,464111975;80645000,464111975;80645000,555240825" o:connectangles="0,0,0,0,0,0,0,0,0,0,0,0,0,0,0,0,0,0,0,0,0,0,0,0,0"/>
                <w10:wrap anchorx="page"/>
              </v:shape>
            </w:pict>
          </mc:Fallback>
        </mc:AlternateContent>
      </w:r>
      <w:r>
        <w:rPr>
          <w:sz w:val="12"/>
        </w:rPr>
        <w:t>1</w:t>
      </w:r>
      <w:r>
        <w:rPr>
          <w:sz w:val="12"/>
        </w:rPr>
        <w:tab/>
      </w:r>
      <w:r>
        <w:t>I have never tried</w:t>
      </w:r>
      <w:r>
        <w:rPr>
          <w:spacing w:val="-5"/>
        </w:rPr>
        <w:t xml:space="preserve"> </w:t>
      </w:r>
      <w:r>
        <w:t>e-cigarettes</w:t>
      </w:r>
    </w:p>
    <w:p w14:paraId="1E7E67CE" w14:textId="77777777" w:rsidR="001901E8" w:rsidRDefault="002E4167">
      <w:pPr>
        <w:pStyle w:val="BodyText"/>
        <w:tabs>
          <w:tab w:val="left" w:pos="1427"/>
        </w:tabs>
        <w:spacing w:before="90"/>
        <w:ind w:left="996"/>
      </w:pPr>
      <w:r>
        <w:rPr>
          <w:sz w:val="12"/>
        </w:rPr>
        <w:t>2</w:t>
      </w:r>
      <w:r>
        <w:rPr>
          <w:sz w:val="12"/>
        </w:rPr>
        <w:tab/>
      </w:r>
      <w:r>
        <w:t>To stop smoking</w:t>
      </w:r>
      <w:r>
        <w:rPr>
          <w:spacing w:val="-3"/>
        </w:rPr>
        <w:t xml:space="preserve"> </w:t>
      </w:r>
      <w:r>
        <w:t>cigarettes</w:t>
      </w:r>
    </w:p>
    <w:p w14:paraId="726106D3" w14:textId="77777777" w:rsidR="001901E8" w:rsidRDefault="002E4167">
      <w:pPr>
        <w:pStyle w:val="BodyText"/>
        <w:tabs>
          <w:tab w:val="left" w:pos="1427"/>
        </w:tabs>
        <w:spacing w:before="94"/>
        <w:ind w:left="996"/>
      </w:pPr>
      <w:r>
        <w:rPr>
          <w:sz w:val="12"/>
        </w:rPr>
        <w:t>3</w:t>
      </w:r>
      <w:r>
        <w:rPr>
          <w:sz w:val="12"/>
        </w:rPr>
        <w:tab/>
      </w:r>
      <w:r>
        <w:t>Out of</w:t>
      </w:r>
      <w:r>
        <w:rPr>
          <w:spacing w:val="-3"/>
        </w:rPr>
        <w:t xml:space="preserve"> </w:t>
      </w:r>
      <w:r>
        <w:t>curiosity</w:t>
      </w:r>
    </w:p>
    <w:p w14:paraId="0F4FC750" w14:textId="77777777" w:rsidR="001901E8" w:rsidRDefault="002E4167">
      <w:pPr>
        <w:pStyle w:val="BodyText"/>
        <w:tabs>
          <w:tab w:val="left" w:pos="1427"/>
        </w:tabs>
        <w:spacing w:before="90"/>
        <w:ind w:left="996"/>
      </w:pPr>
      <w:r>
        <w:rPr>
          <w:sz w:val="12"/>
        </w:rPr>
        <w:t>4</w:t>
      </w:r>
      <w:r>
        <w:rPr>
          <w:sz w:val="12"/>
        </w:rPr>
        <w:tab/>
      </w:r>
      <w:r>
        <w:t>Because my friends offered an e-cigarette to</w:t>
      </w:r>
      <w:r>
        <w:rPr>
          <w:spacing w:val="-8"/>
        </w:rPr>
        <w:t xml:space="preserve"> </w:t>
      </w:r>
      <w:r>
        <w:t>me</w:t>
      </w:r>
    </w:p>
    <w:p w14:paraId="029E08E1" w14:textId="77777777" w:rsidR="001901E8" w:rsidRDefault="002E4167">
      <w:pPr>
        <w:pStyle w:val="BodyText"/>
        <w:tabs>
          <w:tab w:val="left" w:pos="1427"/>
        </w:tabs>
        <w:spacing w:before="94"/>
        <w:ind w:left="996"/>
      </w:pPr>
      <w:r>
        <w:rPr>
          <w:sz w:val="12"/>
        </w:rPr>
        <w:t>5</w:t>
      </w:r>
      <w:r>
        <w:rPr>
          <w:sz w:val="12"/>
        </w:rPr>
        <w:tab/>
      </w:r>
      <w:r>
        <w:t>None of the above</w:t>
      </w:r>
      <w:r>
        <w:rPr>
          <w:spacing w:val="-2"/>
        </w:rPr>
        <w:t xml:space="preserve"> </w:t>
      </w:r>
      <w:r>
        <w:t>reasons</w:t>
      </w:r>
    </w:p>
    <w:p w14:paraId="03C757CA" w14:textId="77777777" w:rsidR="001901E8" w:rsidRDefault="001901E8">
      <w:pPr>
        <w:pStyle w:val="BodyText"/>
        <w:rPr>
          <w:sz w:val="20"/>
        </w:rPr>
      </w:pPr>
    </w:p>
    <w:p w14:paraId="117F8EC5" w14:textId="77777777" w:rsidR="001901E8" w:rsidRDefault="001901E8">
      <w:pPr>
        <w:pStyle w:val="BodyText"/>
        <w:rPr>
          <w:sz w:val="20"/>
        </w:rPr>
      </w:pPr>
    </w:p>
    <w:p w14:paraId="6594D061" w14:textId="77777777" w:rsidR="001901E8" w:rsidRDefault="001901E8">
      <w:pPr>
        <w:pStyle w:val="BodyText"/>
        <w:spacing w:before="10"/>
        <w:rPr>
          <w:sz w:val="17"/>
        </w:rPr>
      </w:pPr>
    </w:p>
    <w:p w14:paraId="190B0C5E" w14:textId="77777777" w:rsidR="001901E8" w:rsidRDefault="002E4167">
      <w:pPr>
        <w:pStyle w:val="Heading2"/>
        <w:spacing w:before="97" w:line="274" w:lineRule="exact"/>
        <w:ind w:left="257"/>
      </w:pPr>
      <w:r>
        <w:rPr>
          <w:color w:val="FF0000"/>
          <w:w w:val="105"/>
          <w:sz w:val="24"/>
        </w:rPr>
        <w:t xml:space="preserve">OC02 </w:t>
      </w:r>
      <w:r>
        <w:rPr>
          <w:w w:val="105"/>
        </w:rPr>
        <w:t>The first times you used e-cigarettes what did your e-cigarette contain?</w:t>
      </w:r>
    </w:p>
    <w:p w14:paraId="57E63C54" w14:textId="77777777" w:rsidR="001901E8" w:rsidRDefault="002E4167">
      <w:pPr>
        <w:spacing w:line="159" w:lineRule="exact"/>
        <w:ind w:left="1108"/>
        <w:rPr>
          <w:sz w:val="14"/>
        </w:rPr>
      </w:pPr>
      <w:r>
        <w:rPr>
          <w:sz w:val="14"/>
        </w:rPr>
        <w:t>Mark all that apply.</w:t>
      </w:r>
    </w:p>
    <w:p w14:paraId="36A5359D" w14:textId="77777777" w:rsidR="001901E8" w:rsidRDefault="001901E8">
      <w:pPr>
        <w:pStyle w:val="BodyText"/>
        <w:spacing w:before="8"/>
        <w:rPr>
          <w:sz w:val="17"/>
        </w:rPr>
      </w:pPr>
    </w:p>
    <w:p w14:paraId="7B068C5E" w14:textId="77777777" w:rsidR="001901E8" w:rsidRDefault="002E4167">
      <w:pPr>
        <w:pStyle w:val="BodyText"/>
        <w:tabs>
          <w:tab w:val="left" w:pos="1427"/>
        </w:tabs>
        <w:spacing w:before="94"/>
        <w:ind w:left="997"/>
      </w:pPr>
      <w:r>
        <w:rPr>
          <w:noProof/>
        </w:rPr>
        <mc:AlternateContent>
          <mc:Choice Requires="wps">
            <w:drawing>
              <wp:anchor distT="0" distB="0" distL="114300" distR="114300" simplePos="0" relativeHeight="246642688" behindDoc="1" locked="0" layoutInCell="1" allowOverlap="1" wp14:anchorId="47D749F4" wp14:editId="0A5D879F">
                <wp:simplePos x="0" y="0"/>
                <wp:positionH relativeFrom="page">
                  <wp:posOffset>976630</wp:posOffset>
                </wp:positionH>
                <wp:positionV relativeFrom="paragraph">
                  <wp:posOffset>144145</wp:posOffset>
                </wp:positionV>
                <wp:extent cx="143510" cy="671195"/>
                <wp:effectExtent l="0" t="127000" r="123190" b="0"/>
                <wp:wrapNone/>
                <wp:docPr id="1173" name="AutoShape 10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1195"/>
                        </a:xfrm>
                        <a:custGeom>
                          <a:avLst/>
                          <a:gdLst>
                            <a:gd name="T0" fmla="*/ 127000 w 226"/>
                            <a:gd name="T1" fmla="*/ 173355 h 1057"/>
                            <a:gd name="T2" fmla="*/ 270510 w 226"/>
                            <a:gd name="T3" fmla="*/ 173355 h 1057"/>
                            <a:gd name="T4" fmla="*/ 270510 w 226"/>
                            <a:gd name="T5" fmla="*/ 29845 h 1057"/>
                            <a:gd name="T6" fmla="*/ 127000 w 226"/>
                            <a:gd name="T7" fmla="*/ 29845 h 1057"/>
                            <a:gd name="T8" fmla="*/ 127000 w 226"/>
                            <a:gd name="T9" fmla="*/ 173355 h 1057"/>
                            <a:gd name="T10" fmla="*/ 127000 w 226"/>
                            <a:gd name="T11" fmla="*/ 350520 h 1057"/>
                            <a:gd name="T12" fmla="*/ 270510 w 226"/>
                            <a:gd name="T13" fmla="*/ 350520 h 1057"/>
                            <a:gd name="T14" fmla="*/ 270510 w 226"/>
                            <a:gd name="T15" fmla="*/ 207010 h 1057"/>
                            <a:gd name="T16" fmla="*/ 127000 w 226"/>
                            <a:gd name="T17" fmla="*/ 207010 h 1057"/>
                            <a:gd name="T18" fmla="*/ 127000 w 226"/>
                            <a:gd name="T19" fmla="*/ 350520 h 1057"/>
                            <a:gd name="T20" fmla="*/ 127000 w 226"/>
                            <a:gd name="T21" fmla="*/ 523875 h 1057"/>
                            <a:gd name="T22" fmla="*/ 270510 w 226"/>
                            <a:gd name="T23" fmla="*/ 523875 h 1057"/>
                            <a:gd name="T24" fmla="*/ 270510 w 226"/>
                            <a:gd name="T25" fmla="*/ 380365 h 1057"/>
                            <a:gd name="T26" fmla="*/ 127000 w 226"/>
                            <a:gd name="T27" fmla="*/ 380365 h 1057"/>
                            <a:gd name="T28" fmla="*/ 127000 w 226"/>
                            <a:gd name="T29" fmla="*/ 523875 h 1057"/>
                            <a:gd name="T30" fmla="*/ 127000 w 226"/>
                            <a:gd name="T31" fmla="*/ 701040 h 1057"/>
                            <a:gd name="T32" fmla="*/ 270510 w 226"/>
                            <a:gd name="T33" fmla="*/ 701040 h 1057"/>
                            <a:gd name="T34" fmla="*/ 270510 w 226"/>
                            <a:gd name="T35" fmla="*/ 557530 h 1057"/>
                            <a:gd name="T36" fmla="*/ 127000 w 226"/>
                            <a:gd name="T37" fmla="*/ 557530 h 1057"/>
                            <a:gd name="T38" fmla="*/ 127000 w 226"/>
                            <a:gd name="T39" fmla="*/ 701040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7">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8841F99" id="AutoShape 1041" o:spid="_x0000_s1026" style="position:absolute;margin-left:76.9pt;margin-top:11.35pt;width:11.3pt;height:52.85pt;z-index:-256673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" path="m200,46r226,l426,-180r-226,l200,46xm200,325r226,l426,99r-226,l200,325xm200,598r226,l426,372r-226,l200,598xm200,877r226,l426,651r-226,l200,877xe" filled="f" strokeweight=".72pt">
                <v:path arrowok="t" o:connecttype="custom" o:connectlocs="80645000,110080425;171773850,110080425;171773850,18951575;80645000,18951575;80645000,110080425;80645000,222580200;171773850,222580200;171773850,131451350;80645000,131451350;80645000,222580200;80645000,332660625;171773850,332660625;171773850,241531775;80645000,241531775;80645000,332660625;80645000,445160400;171773850,445160400;171773850,354031550;80645000,354031550;80645000,445160400" o:connectangles="0,0,0,0,0,0,0,0,0,0,0,0,0,0,0,0,0,0,0,0"/>
                <w10:wrap anchorx="page"/>
              </v:shape>
            </w:pict>
          </mc:Fallback>
        </mc:AlternateContent>
      </w:r>
      <w:r>
        <w:rPr>
          <w:sz w:val="12"/>
        </w:rPr>
        <w:t>1</w:t>
      </w:r>
      <w:r>
        <w:rPr>
          <w:sz w:val="12"/>
        </w:rPr>
        <w:tab/>
      </w:r>
      <w:r>
        <w:t>I have never tried</w:t>
      </w:r>
      <w:r>
        <w:rPr>
          <w:spacing w:val="-5"/>
        </w:rPr>
        <w:t xml:space="preserve"> </w:t>
      </w:r>
      <w:r>
        <w:t>e-cigarettes</w:t>
      </w:r>
    </w:p>
    <w:p w14:paraId="4543E52A" w14:textId="77777777" w:rsidR="001901E8" w:rsidRDefault="002E4167">
      <w:pPr>
        <w:pStyle w:val="BodyText"/>
        <w:tabs>
          <w:tab w:val="left" w:pos="1427"/>
        </w:tabs>
        <w:spacing w:before="95"/>
        <w:ind w:left="997"/>
      </w:pPr>
      <w:r>
        <w:rPr>
          <w:sz w:val="12"/>
        </w:rPr>
        <w:t>2</w:t>
      </w:r>
      <w:r>
        <w:rPr>
          <w:sz w:val="12"/>
        </w:rPr>
        <w:tab/>
      </w:r>
      <w:r>
        <w:t>Nicotine</w:t>
      </w:r>
    </w:p>
    <w:p w14:paraId="58BB4F34" w14:textId="77777777" w:rsidR="001901E8" w:rsidRDefault="002E4167">
      <w:pPr>
        <w:pStyle w:val="BodyText"/>
        <w:tabs>
          <w:tab w:val="left" w:pos="1427"/>
        </w:tabs>
        <w:spacing w:before="91"/>
        <w:ind w:left="997"/>
      </w:pPr>
      <w:r>
        <w:rPr>
          <w:sz w:val="12"/>
        </w:rPr>
        <w:t>3</w:t>
      </w:r>
      <w:r>
        <w:rPr>
          <w:sz w:val="12"/>
        </w:rPr>
        <w:tab/>
      </w:r>
      <w:r>
        <w:t>Flavouring</w:t>
      </w:r>
    </w:p>
    <w:p w14:paraId="24DA5AA7" w14:textId="77777777" w:rsidR="001901E8" w:rsidRDefault="002E4167">
      <w:pPr>
        <w:pStyle w:val="BodyText"/>
        <w:tabs>
          <w:tab w:val="left" w:pos="1427"/>
        </w:tabs>
        <w:spacing w:before="93"/>
        <w:ind w:left="997"/>
      </w:pPr>
      <w:r>
        <w:rPr>
          <w:sz w:val="12"/>
        </w:rPr>
        <w:t>4</w:t>
      </w:r>
      <w:r>
        <w:rPr>
          <w:sz w:val="12"/>
        </w:rPr>
        <w:tab/>
      </w:r>
      <w:r>
        <w:t>Don’t</w:t>
      </w:r>
      <w:r>
        <w:rPr>
          <w:spacing w:val="-11"/>
        </w:rPr>
        <w:t xml:space="preserve"> </w:t>
      </w:r>
      <w:r>
        <w:t>know</w:t>
      </w:r>
    </w:p>
    <w:p w14:paraId="67D48D8F" w14:textId="77777777" w:rsidR="001901E8" w:rsidRDefault="001901E8">
      <w:pPr>
        <w:pStyle w:val="BodyText"/>
        <w:rPr>
          <w:sz w:val="20"/>
        </w:rPr>
      </w:pPr>
    </w:p>
    <w:p w14:paraId="60479F6F" w14:textId="77777777" w:rsidR="001901E8" w:rsidRDefault="001901E8">
      <w:pPr>
        <w:pStyle w:val="BodyText"/>
        <w:rPr>
          <w:sz w:val="20"/>
        </w:rPr>
      </w:pPr>
    </w:p>
    <w:p w14:paraId="36BC4229" w14:textId="77777777" w:rsidR="001901E8" w:rsidRDefault="001901E8">
      <w:pPr>
        <w:pStyle w:val="BodyText"/>
        <w:spacing w:before="10"/>
        <w:rPr>
          <w:sz w:val="15"/>
        </w:rPr>
      </w:pPr>
    </w:p>
    <w:p w14:paraId="6F42FAC1" w14:textId="77777777" w:rsidR="001901E8" w:rsidRDefault="002E4167">
      <w:pPr>
        <w:pStyle w:val="Heading2"/>
        <w:spacing w:before="92"/>
      </w:pPr>
      <w:r>
        <w:rPr>
          <w:color w:val="FF0000"/>
          <w:w w:val="105"/>
          <w:sz w:val="24"/>
        </w:rPr>
        <w:t xml:space="preserve">C13 </w:t>
      </w:r>
      <w:r>
        <w:rPr>
          <w:w w:val="105"/>
        </w:rPr>
        <w:t>Have you ever used water pipe, moist snuff (snus), 'heat-not-burn' tobacco?</w:t>
      </w:r>
    </w:p>
    <w:p w14:paraId="779AB279" w14:textId="77777777" w:rsidR="001901E8" w:rsidRDefault="002E4167">
      <w:pPr>
        <w:spacing w:before="4" w:after="5"/>
        <w:ind w:left="1040"/>
        <w:rPr>
          <w:sz w:val="14"/>
        </w:rPr>
      </w:pPr>
      <w:r>
        <w:rPr>
          <w:sz w:val="14"/>
        </w:rPr>
        <w:t>Mark one box for each line.</w:t>
      </w:r>
    </w:p>
    <w:tbl>
      <w:tblPr>
        <w:tblW w:w="0" w:type="auto"/>
        <w:tblInd w:w="4425" w:type="dxa"/>
        <w:tblLayout w:type="fixed"/>
        <w:tblCellMar>
          <w:left w:w="0" w:type="dxa"/>
          <w:right w:w="0" w:type="dxa"/>
        </w:tblCellMar>
        <w:tblLook w:val="01E0" w:firstRow="1" w:lastRow="1" w:firstColumn="1" w:lastColumn="1" w:noHBand="0" w:noVBand="0"/>
      </w:tblPr>
      <w:tblGrid>
        <w:gridCol w:w="722"/>
        <w:gridCol w:w="1402"/>
        <w:gridCol w:w="1140"/>
        <w:gridCol w:w="1024"/>
      </w:tblGrid>
      <w:tr w:rsidR="001901E8" w14:paraId="023F89DA" w14:textId="77777777">
        <w:trPr>
          <w:trHeight w:val="182"/>
        </w:trPr>
        <w:tc>
          <w:tcPr>
            <w:tcW w:w="722" w:type="dxa"/>
          </w:tcPr>
          <w:p w14:paraId="04BDCF9C" w14:textId="77777777" w:rsidR="001901E8" w:rsidRDefault="002E4167">
            <w:pPr>
              <w:pStyle w:val="TableParagraph"/>
              <w:spacing w:line="163" w:lineRule="exact"/>
              <w:ind w:left="50"/>
              <w:rPr>
                <w:sz w:val="16"/>
              </w:rPr>
            </w:pPr>
            <w:r>
              <w:rPr>
                <w:sz w:val="16"/>
              </w:rPr>
              <w:t>Never</w:t>
            </w:r>
          </w:p>
        </w:tc>
        <w:tc>
          <w:tcPr>
            <w:tcW w:w="1402" w:type="dxa"/>
          </w:tcPr>
          <w:p w14:paraId="00D24CB2" w14:textId="77777777" w:rsidR="001901E8" w:rsidRDefault="002E4167">
            <w:pPr>
              <w:pStyle w:val="TableParagraph"/>
              <w:spacing w:line="163" w:lineRule="exact"/>
              <w:ind w:left="223" w:right="142"/>
              <w:jc w:val="center"/>
              <w:rPr>
                <w:sz w:val="16"/>
              </w:rPr>
            </w:pPr>
            <w:r>
              <w:rPr>
                <w:sz w:val="16"/>
              </w:rPr>
              <w:t>Yes, but more</w:t>
            </w:r>
          </w:p>
        </w:tc>
        <w:tc>
          <w:tcPr>
            <w:tcW w:w="1140" w:type="dxa"/>
          </w:tcPr>
          <w:p w14:paraId="1ED504E9" w14:textId="77777777" w:rsidR="001901E8" w:rsidRDefault="002E4167">
            <w:pPr>
              <w:pStyle w:val="TableParagraph"/>
              <w:spacing w:line="163" w:lineRule="exact"/>
              <w:ind w:left="164"/>
              <w:rPr>
                <w:sz w:val="16"/>
              </w:rPr>
            </w:pPr>
            <w:r>
              <w:rPr>
                <w:sz w:val="16"/>
              </w:rPr>
              <w:t>Yes, in the</w:t>
            </w:r>
          </w:p>
        </w:tc>
        <w:tc>
          <w:tcPr>
            <w:tcW w:w="1024" w:type="dxa"/>
          </w:tcPr>
          <w:p w14:paraId="6D2A139E" w14:textId="77777777" w:rsidR="001901E8" w:rsidRDefault="002E4167">
            <w:pPr>
              <w:pStyle w:val="TableParagraph"/>
              <w:spacing w:line="163" w:lineRule="exact"/>
              <w:ind w:left="224"/>
              <w:rPr>
                <w:sz w:val="16"/>
              </w:rPr>
            </w:pPr>
            <w:r>
              <w:rPr>
                <w:sz w:val="16"/>
              </w:rPr>
              <w:t>Yes, in the</w:t>
            </w:r>
          </w:p>
        </w:tc>
      </w:tr>
      <w:tr w:rsidR="001901E8" w14:paraId="6A74869E" w14:textId="77777777">
        <w:trPr>
          <w:trHeight w:val="187"/>
        </w:trPr>
        <w:tc>
          <w:tcPr>
            <w:tcW w:w="722" w:type="dxa"/>
          </w:tcPr>
          <w:p w14:paraId="5A982C36" w14:textId="77777777" w:rsidR="001901E8" w:rsidRDefault="001901E8">
            <w:pPr>
              <w:pStyle w:val="TableParagraph"/>
              <w:rPr>
                <w:rFonts w:ascii="Times New Roman"/>
                <w:sz w:val="12"/>
              </w:rPr>
            </w:pPr>
          </w:p>
        </w:tc>
        <w:tc>
          <w:tcPr>
            <w:tcW w:w="1402" w:type="dxa"/>
          </w:tcPr>
          <w:p w14:paraId="1AE5006B" w14:textId="77777777" w:rsidR="001901E8" w:rsidRDefault="002E4167">
            <w:pPr>
              <w:pStyle w:val="TableParagraph"/>
              <w:spacing w:line="167" w:lineRule="exact"/>
              <w:ind w:left="223" w:right="142"/>
              <w:jc w:val="center"/>
              <w:rPr>
                <w:sz w:val="16"/>
              </w:rPr>
            </w:pPr>
            <w:r>
              <w:rPr>
                <w:sz w:val="16"/>
              </w:rPr>
              <w:t>than 12</w:t>
            </w:r>
          </w:p>
        </w:tc>
        <w:tc>
          <w:tcPr>
            <w:tcW w:w="1140" w:type="dxa"/>
          </w:tcPr>
          <w:p w14:paraId="5E4DC975" w14:textId="77777777" w:rsidR="001901E8" w:rsidRDefault="002E4167">
            <w:pPr>
              <w:pStyle w:val="TableParagraph"/>
              <w:spacing w:line="167" w:lineRule="exact"/>
              <w:ind w:left="240"/>
              <w:rPr>
                <w:sz w:val="16"/>
              </w:rPr>
            </w:pPr>
            <w:r>
              <w:rPr>
                <w:sz w:val="16"/>
              </w:rPr>
              <w:t>last 12</w:t>
            </w:r>
          </w:p>
        </w:tc>
        <w:tc>
          <w:tcPr>
            <w:tcW w:w="1024" w:type="dxa"/>
          </w:tcPr>
          <w:p w14:paraId="69367D5F" w14:textId="77777777" w:rsidR="001901E8" w:rsidRDefault="002E4167">
            <w:pPr>
              <w:pStyle w:val="TableParagraph"/>
              <w:spacing w:line="167" w:lineRule="exact"/>
              <w:ind w:left="277"/>
              <w:rPr>
                <w:sz w:val="16"/>
              </w:rPr>
            </w:pPr>
            <w:r>
              <w:rPr>
                <w:sz w:val="16"/>
              </w:rPr>
              <w:t>last 30</w:t>
            </w:r>
          </w:p>
        </w:tc>
      </w:tr>
      <w:tr w:rsidR="001901E8" w14:paraId="50AA2D1F" w14:textId="77777777">
        <w:trPr>
          <w:trHeight w:val="182"/>
        </w:trPr>
        <w:tc>
          <w:tcPr>
            <w:tcW w:w="722" w:type="dxa"/>
          </w:tcPr>
          <w:p w14:paraId="135D44D3" w14:textId="77777777" w:rsidR="001901E8" w:rsidRDefault="001901E8">
            <w:pPr>
              <w:pStyle w:val="TableParagraph"/>
              <w:rPr>
                <w:rFonts w:ascii="Times New Roman"/>
                <w:sz w:val="12"/>
              </w:rPr>
            </w:pPr>
          </w:p>
        </w:tc>
        <w:tc>
          <w:tcPr>
            <w:tcW w:w="1402" w:type="dxa"/>
          </w:tcPr>
          <w:p w14:paraId="7C261BEE" w14:textId="77777777" w:rsidR="001901E8" w:rsidRDefault="002E4167">
            <w:pPr>
              <w:pStyle w:val="TableParagraph"/>
              <w:spacing w:line="163" w:lineRule="exact"/>
              <w:ind w:left="176" w:right="142"/>
              <w:jc w:val="center"/>
              <w:rPr>
                <w:sz w:val="16"/>
              </w:rPr>
            </w:pPr>
            <w:r>
              <w:rPr>
                <w:sz w:val="16"/>
              </w:rPr>
              <w:t>months ago</w:t>
            </w:r>
          </w:p>
        </w:tc>
        <w:tc>
          <w:tcPr>
            <w:tcW w:w="1140" w:type="dxa"/>
          </w:tcPr>
          <w:p w14:paraId="5D0A6C06" w14:textId="77777777" w:rsidR="001901E8" w:rsidRDefault="002E4167">
            <w:pPr>
              <w:pStyle w:val="TableParagraph"/>
              <w:spacing w:line="163" w:lineRule="exact"/>
              <w:ind w:left="212"/>
              <w:rPr>
                <w:sz w:val="16"/>
              </w:rPr>
            </w:pPr>
            <w:r>
              <w:rPr>
                <w:sz w:val="16"/>
              </w:rPr>
              <w:t>months</w:t>
            </w:r>
          </w:p>
        </w:tc>
        <w:tc>
          <w:tcPr>
            <w:tcW w:w="1024" w:type="dxa"/>
          </w:tcPr>
          <w:p w14:paraId="73DF180A" w14:textId="77777777" w:rsidR="001901E8" w:rsidRDefault="002E4167">
            <w:pPr>
              <w:pStyle w:val="TableParagraph"/>
              <w:spacing w:line="163" w:lineRule="exact"/>
              <w:ind w:left="323" w:right="322"/>
              <w:jc w:val="center"/>
              <w:rPr>
                <w:sz w:val="16"/>
              </w:rPr>
            </w:pPr>
            <w:r>
              <w:rPr>
                <w:sz w:val="16"/>
              </w:rPr>
              <w:t>days</w:t>
            </w:r>
          </w:p>
        </w:tc>
      </w:tr>
    </w:tbl>
    <w:p w14:paraId="2B91D0E9" w14:textId="77777777" w:rsidR="001901E8" w:rsidRDefault="001901E8">
      <w:pPr>
        <w:spacing w:line="163" w:lineRule="exact"/>
        <w:jc w:val="center"/>
        <w:rPr>
          <w:sz w:val="16"/>
        </w:rPr>
        <w:sectPr w:rsidR="001901E8">
          <w:type w:val="continuous"/>
          <w:pgSz w:w="12300" w:h="17180"/>
          <w:pgMar w:top="160" w:right="600" w:bottom="1240" w:left="620" w:header="720" w:footer="720" w:gutter="0"/>
          <w:cols w:space="720"/>
        </w:sectPr>
      </w:pPr>
    </w:p>
    <w:p w14:paraId="14083B89" w14:textId="77777777" w:rsidR="001901E8" w:rsidRDefault="002E4167">
      <w:pPr>
        <w:pStyle w:val="ListParagraph"/>
        <w:numPr>
          <w:ilvl w:val="0"/>
          <w:numId w:val="1"/>
        </w:numPr>
        <w:tabs>
          <w:tab w:val="left" w:pos="1235"/>
        </w:tabs>
        <w:spacing w:before="70"/>
        <w:rPr>
          <w:sz w:val="16"/>
        </w:rPr>
      </w:pPr>
      <w:r>
        <w:rPr>
          <w:noProof/>
        </w:rPr>
        <mc:AlternateContent>
          <mc:Choice Requires="wps">
            <w:drawing>
              <wp:anchor distT="0" distB="0" distL="114300" distR="114300" simplePos="0" relativeHeight="246643712" behindDoc="1" locked="0" layoutInCell="1" allowOverlap="1" wp14:anchorId="2D2A9AE1" wp14:editId="2D5B3CA2">
                <wp:simplePos x="0" y="0"/>
                <wp:positionH relativeFrom="page">
                  <wp:posOffset>3250565</wp:posOffset>
                </wp:positionH>
                <wp:positionV relativeFrom="paragraph">
                  <wp:posOffset>128905</wp:posOffset>
                </wp:positionV>
                <wp:extent cx="155575" cy="494030"/>
                <wp:effectExtent l="0" t="127000" r="123825" b="0"/>
                <wp:wrapNone/>
                <wp:docPr id="1172" name="AutoShape 10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494030"/>
                        </a:xfrm>
                        <a:custGeom>
                          <a:avLst/>
                          <a:gdLst>
                            <a:gd name="T0" fmla="*/ 127000 w 245"/>
                            <a:gd name="T1" fmla="*/ 158115 h 778"/>
                            <a:gd name="T2" fmla="*/ 270510 w 245"/>
                            <a:gd name="T3" fmla="*/ 158115 h 778"/>
                            <a:gd name="T4" fmla="*/ 270510 w 245"/>
                            <a:gd name="T5" fmla="*/ 14605 h 778"/>
                            <a:gd name="T6" fmla="*/ 127000 w 245"/>
                            <a:gd name="T7" fmla="*/ 14605 h 778"/>
                            <a:gd name="T8" fmla="*/ 127000 w 245"/>
                            <a:gd name="T9" fmla="*/ 158115 h 778"/>
                            <a:gd name="T10" fmla="*/ 132715 w 245"/>
                            <a:gd name="T11" fmla="*/ 334645 h 778"/>
                            <a:gd name="T12" fmla="*/ 276225 w 245"/>
                            <a:gd name="T13" fmla="*/ 334645 h 778"/>
                            <a:gd name="T14" fmla="*/ 276225 w 245"/>
                            <a:gd name="T15" fmla="*/ 191135 h 778"/>
                            <a:gd name="T16" fmla="*/ 132715 w 245"/>
                            <a:gd name="T17" fmla="*/ 191135 h 778"/>
                            <a:gd name="T18" fmla="*/ 132715 w 245"/>
                            <a:gd name="T19" fmla="*/ 334645 h 778"/>
                            <a:gd name="T20" fmla="*/ 139065 w 245"/>
                            <a:gd name="T21" fmla="*/ 508635 h 778"/>
                            <a:gd name="T22" fmla="*/ 282575 w 245"/>
                            <a:gd name="T23" fmla="*/ 508635 h 778"/>
                            <a:gd name="T24" fmla="*/ 282575 w 245"/>
                            <a:gd name="T25" fmla="*/ 365125 h 778"/>
                            <a:gd name="T26" fmla="*/ 139065 w 245"/>
                            <a:gd name="T27" fmla="*/ 365125 h 778"/>
                            <a:gd name="T28" fmla="*/ 139065 w 245"/>
                            <a:gd name="T29" fmla="*/ 50863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45" h="778">
                              <a:moveTo>
                                <a:pt x="200" y="46"/>
                              </a:moveTo>
                              <a:lnTo>
                                <a:pt x="426" y="46"/>
                              </a:lnTo>
                              <a:lnTo>
                                <a:pt x="426" y="-180"/>
                              </a:lnTo>
                              <a:lnTo>
                                <a:pt x="200" y="-180"/>
                              </a:lnTo>
                              <a:lnTo>
                                <a:pt x="200" y="46"/>
                              </a:lnTo>
                              <a:close/>
                              <a:moveTo>
                                <a:pt x="209" y="324"/>
                              </a:moveTo>
                              <a:lnTo>
                                <a:pt x="435" y="324"/>
                              </a:lnTo>
                              <a:lnTo>
                                <a:pt x="435" y="98"/>
                              </a:lnTo>
                              <a:lnTo>
                                <a:pt x="209" y="98"/>
                              </a:lnTo>
                              <a:lnTo>
                                <a:pt x="209" y="324"/>
                              </a:lnTo>
                              <a:close/>
                              <a:moveTo>
                                <a:pt x="219" y="598"/>
                              </a:moveTo>
                              <a:lnTo>
                                <a:pt x="445" y="598"/>
                              </a:lnTo>
                              <a:lnTo>
                                <a:pt x="445" y="372"/>
                              </a:lnTo>
                              <a:lnTo>
                                <a:pt x="219" y="372"/>
                              </a:lnTo>
                              <a:lnTo>
                                <a:pt x="219"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CEFFFC1" id="AutoShape 1040" o:spid="_x0000_s1026" style="position:absolute;margin-left:255.95pt;margin-top:10.15pt;width:12.25pt;height:38.9pt;z-index:-256672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" path="m200,46r226,l426,-180r-226,l200,46xm209,324r226,l435,98r-226,l209,324xm219,598r226,l445,372r-226,l219,598xe" filled="f" strokeweight=".72pt">
                <v:path arrowok="t" o:connecttype="custom" o:connectlocs="80645000,100403025;171773850,100403025;171773850,9274175;80645000,9274175;80645000,100403025;84274025,212499575;175402875,212499575;175402875,121370725;84274025,121370725;84274025,212499575;88306275,322983225;179435125,322983225;179435125,231854375;88306275,231854375;88306275,322983225" o:connectangles="0,0,0,0,0,0,0,0,0,0,0,0,0,0,0"/>
                <w10:wrap anchorx="page"/>
              </v:shape>
            </w:pict>
          </mc:Fallback>
        </mc:AlternateContent>
      </w:r>
      <w:r>
        <w:rPr>
          <w:sz w:val="16"/>
        </w:rPr>
        <w:t>Water pipe (shisha)……………</w:t>
      </w:r>
      <w:r>
        <w:rPr>
          <w:spacing w:val="-20"/>
          <w:sz w:val="16"/>
        </w:rPr>
        <w:t xml:space="preserve"> </w:t>
      </w:r>
      <w:r>
        <w:rPr>
          <w:sz w:val="16"/>
        </w:rPr>
        <w:t>…………….…….</w:t>
      </w:r>
    </w:p>
    <w:p w14:paraId="1AE0B5C9" w14:textId="77777777" w:rsidR="001901E8" w:rsidRDefault="002E4167">
      <w:pPr>
        <w:pStyle w:val="BodyText"/>
        <w:spacing w:before="86"/>
        <w:ind w:left="996"/>
      </w:pPr>
      <w:r>
        <w:t>(b) Moist snuff (snus)</w:t>
      </w:r>
      <w:r>
        <w:rPr>
          <w:spacing w:val="36"/>
        </w:rPr>
        <w:t xml:space="preserve"> </w:t>
      </w:r>
      <w:r>
        <w:t>..………….……….............…</w:t>
      </w:r>
    </w:p>
    <w:p w14:paraId="39AAB0A5" w14:textId="77777777" w:rsidR="001901E8" w:rsidRDefault="002E4167">
      <w:pPr>
        <w:pStyle w:val="BodyText"/>
        <w:spacing w:before="91"/>
        <w:ind w:left="996"/>
      </w:pPr>
      <w:r>
        <w:t>(c) ‘Heat-not-burn’ tobacco</w:t>
      </w:r>
      <w:r>
        <w:rPr>
          <w:spacing w:val="25"/>
        </w:rPr>
        <w:t xml:space="preserve"> </w:t>
      </w:r>
      <w:r>
        <w:rPr>
          <w:color w:val="006FC0"/>
        </w:rPr>
        <w:t>..</w:t>
      </w:r>
      <w:r>
        <w:t>………….……........…</w:t>
      </w:r>
    </w:p>
    <w:p w14:paraId="64476E80" w14:textId="77777777" w:rsidR="001901E8" w:rsidRDefault="002E4167">
      <w:pPr>
        <w:spacing w:before="22"/>
        <w:jc w:val="right"/>
        <w:rPr>
          <w:sz w:val="12"/>
        </w:rPr>
      </w:pPr>
      <w:r>
        <w:rPr>
          <w:w w:val="99"/>
          <w:sz w:val="12"/>
        </w:rPr>
        <w:t>1</w:t>
      </w:r>
    </w:p>
    <w:p w14:paraId="2367060F" w14:textId="77777777" w:rsidR="001901E8" w:rsidRDefault="002E4167">
      <w:pPr>
        <w:pStyle w:val="BodyText"/>
        <w:spacing w:before="70"/>
        <w:ind w:left="98"/>
      </w:pPr>
      <w:r>
        <w:br w:type="column"/>
        <w:t>………........</w:t>
      </w:r>
    </w:p>
    <w:p w14:paraId="426033F5" w14:textId="77777777" w:rsidR="001901E8" w:rsidRDefault="002E4167">
      <w:pPr>
        <w:pStyle w:val="BodyText"/>
        <w:spacing w:before="86"/>
        <w:ind w:left="106"/>
      </w:pPr>
      <w:r>
        <w:rPr>
          <w:noProof/>
        </w:rPr>
        <mc:AlternateContent>
          <mc:Choice Requires="wps">
            <w:drawing>
              <wp:anchor distT="0" distB="0" distL="114300" distR="114300" simplePos="0" relativeHeight="246644736" behindDoc="1" locked="0" layoutInCell="1" allowOverlap="1" wp14:anchorId="63E7DEC2" wp14:editId="3ACE1F8E">
                <wp:simplePos x="0" y="0"/>
                <wp:positionH relativeFrom="page">
                  <wp:posOffset>3954780</wp:posOffset>
                </wp:positionH>
                <wp:positionV relativeFrom="paragraph">
                  <wp:posOffset>-32385</wp:posOffset>
                </wp:positionV>
                <wp:extent cx="155575" cy="494030"/>
                <wp:effectExtent l="0" t="127000" r="123825" b="0"/>
                <wp:wrapNone/>
                <wp:docPr id="1171" name="AutoShape 10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494030"/>
                        </a:xfrm>
                        <a:custGeom>
                          <a:avLst/>
                          <a:gdLst>
                            <a:gd name="T0" fmla="*/ 127000 w 245"/>
                            <a:gd name="T1" fmla="*/ -3175 h 778"/>
                            <a:gd name="T2" fmla="*/ 270510 w 245"/>
                            <a:gd name="T3" fmla="*/ -3175 h 778"/>
                            <a:gd name="T4" fmla="*/ 270510 w 245"/>
                            <a:gd name="T5" fmla="*/ -146685 h 778"/>
                            <a:gd name="T6" fmla="*/ 127000 w 245"/>
                            <a:gd name="T7" fmla="*/ -146685 h 778"/>
                            <a:gd name="T8" fmla="*/ 127000 w 245"/>
                            <a:gd name="T9" fmla="*/ -3175 h 778"/>
                            <a:gd name="T10" fmla="*/ 132715 w 245"/>
                            <a:gd name="T11" fmla="*/ 173355 h 778"/>
                            <a:gd name="T12" fmla="*/ 276225 w 245"/>
                            <a:gd name="T13" fmla="*/ 173355 h 778"/>
                            <a:gd name="T14" fmla="*/ 276225 w 245"/>
                            <a:gd name="T15" fmla="*/ 29845 h 778"/>
                            <a:gd name="T16" fmla="*/ 132715 w 245"/>
                            <a:gd name="T17" fmla="*/ 29845 h 778"/>
                            <a:gd name="T18" fmla="*/ 132715 w 245"/>
                            <a:gd name="T19" fmla="*/ 173355 h 778"/>
                            <a:gd name="T20" fmla="*/ 139065 w 245"/>
                            <a:gd name="T21" fmla="*/ 347345 h 778"/>
                            <a:gd name="T22" fmla="*/ 282575 w 245"/>
                            <a:gd name="T23" fmla="*/ 347345 h 778"/>
                            <a:gd name="T24" fmla="*/ 282575 w 245"/>
                            <a:gd name="T25" fmla="*/ 203835 h 778"/>
                            <a:gd name="T26" fmla="*/ 139065 w 245"/>
                            <a:gd name="T27" fmla="*/ 203835 h 778"/>
                            <a:gd name="T28" fmla="*/ 139065 w 245"/>
                            <a:gd name="T29" fmla="*/ 34734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45" h="778">
                              <a:moveTo>
                                <a:pt x="200" y="46"/>
                              </a:moveTo>
                              <a:lnTo>
                                <a:pt x="426" y="46"/>
                              </a:lnTo>
                              <a:lnTo>
                                <a:pt x="426" y="-180"/>
                              </a:lnTo>
                              <a:lnTo>
                                <a:pt x="200" y="-180"/>
                              </a:lnTo>
                              <a:lnTo>
                                <a:pt x="200" y="46"/>
                              </a:lnTo>
                              <a:close/>
                              <a:moveTo>
                                <a:pt x="209" y="324"/>
                              </a:moveTo>
                              <a:lnTo>
                                <a:pt x="435" y="324"/>
                              </a:lnTo>
                              <a:lnTo>
                                <a:pt x="435" y="98"/>
                              </a:lnTo>
                              <a:lnTo>
                                <a:pt x="209" y="98"/>
                              </a:lnTo>
                              <a:lnTo>
                                <a:pt x="209" y="324"/>
                              </a:lnTo>
                              <a:close/>
                              <a:moveTo>
                                <a:pt x="219" y="598"/>
                              </a:moveTo>
                              <a:lnTo>
                                <a:pt x="445" y="598"/>
                              </a:lnTo>
                              <a:lnTo>
                                <a:pt x="445" y="372"/>
                              </a:lnTo>
                              <a:lnTo>
                                <a:pt x="219" y="372"/>
                              </a:lnTo>
                              <a:lnTo>
                                <a:pt x="219"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716DFFC" id="AutoShape 1039" o:spid="_x0000_s1026" style="position:absolute;margin-left:311.4pt;margin-top:-2.55pt;width:12.25pt;height:38.9pt;z-index:-256671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" path="m200,46r226,l426,-180r-226,l200,46xm209,324r226,l435,98r-226,l209,324xm219,598r226,l445,372r-226,l219,598xe" filled="f" strokeweight=".72pt">
                <v:path arrowok="t" o:connecttype="custom" o:connectlocs="80645000,-2016125;171773850,-2016125;171773850,-93144975;80645000,-93144975;80645000,-2016125;84274025,110080425;175402875,110080425;175402875,18951575;84274025,18951575;84274025,110080425;88306275,220564075;179435125,220564075;179435125,129435225;88306275,129435225;88306275,220564075" o:connectangles="0,0,0,0,0,0,0,0,0,0,0,0,0,0,0"/>
                <w10:wrap anchorx="page"/>
              </v:shape>
            </w:pict>
          </mc:Fallback>
        </mc:AlternateContent>
      </w:r>
      <w:r>
        <w:t>………........</w:t>
      </w:r>
    </w:p>
    <w:p w14:paraId="7FB614EB" w14:textId="77777777" w:rsidR="001901E8" w:rsidRDefault="002E4167">
      <w:pPr>
        <w:pStyle w:val="BodyText"/>
        <w:spacing w:before="91"/>
        <w:ind w:left="117"/>
      </w:pPr>
      <w:r>
        <w:t>………........</w:t>
      </w:r>
    </w:p>
    <w:p w14:paraId="074D7030" w14:textId="77777777" w:rsidR="001901E8" w:rsidRDefault="002E4167">
      <w:pPr>
        <w:spacing w:before="22"/>
        <w:jc w:val="right"/>
        <w:rPr>
          <w:sz w:val="12"/>
        </w:rPr>
      </w:pPr>
      <w:r>
        <w:rPr>
          <w:w w:val="99"/>
          <w:sz w:val="12"/>
        </w:rPr>
        <w:t>2</w:t>
      </w:r>
    </w:p>
    <w:p w14:paraId="40D59BCF" w14:textId="77777777" w:rsidR="001901E8" w:rsidRDefault="002E4167">
      <w:pPr>
        <w:pStyle w:val="BodyText"/>
        <w:spacing w:before="70"/>
        <w:ind w:left="76"/>
      </w:pPr>
      <w:r>
        <w:br w:type="column"/>
        <w:t>…………...</w:t>
      </w:r>
    </w:p>
    <w:p w14:paraId="5DC71AC8" w14:textId="77777777" w:rsidR="001901E8" w:rsidRDefault="002E4167">
      <w:pPr>
        <w:pStyle w:val="BodyText"/>
        <w:spacing w:before="86"/>
        <w:ind w:left="86"/>
      </w:pPr>
      <w:r>
        <w:rPr>
          <w:noProof/>
        </w:rPr>
        <mc:AlternateContent>
          <mc:Choice Requires="wps">
            <w:drawing>
              <wp:anchor distT="0" distB="0" distL="114300" distR="114300" simplePos="0" relativeHeight="246645760" behindDoc="1" locked="0" layoutInCell="1" allowOverlap="1" wp14:anchorId="5478D270" wp14:editId="0EEDD3F8">
                <wp:simplePos x="0" y="0"/>
                <wp:positionH relativeFrom="page">
                  <wp:posOffset>4622165</wp:posOffset>
                </wp:positionH>
                <wp:positionV relativeFrom="paragraph">
                  <wp:posOffset>-32385</wp:posOffset>
                </wp:positionV>
                <wp:extent cx="155575" cy="494030"/>
                <wp:effectExtent l="0" t="127000" r="123825" b="0"/>
                <wp:wrapNone/>
                <wp:docPr id="1170" name="AutoShape 10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494030"/>
                        </a:xfrm>
                        <a:custGeom>
                          <a:avLst/>
                          <a:gdLst>
                            <a:gd name="T0" fmla="*/ 127000 w 245"/>
                            <a:gd name="T1" fmla="*/ -3175 h 778"/>
                            <a:gd name="T2" fmla="*/ 270510 w 245"/>
                            <a:gd name="T3" fmla="*/ -3175 h 778"/>
                            <a:gd name="T4" fmla="*/ 270510 w 245"/>
                            <a:gd name="T5" fmla="*/ -146685 h 778"/>
                            <a:gd name="T6" fmla="*/ 127000 w 245"/>
                            <a:gd name="T7" fmla="*/ -146685 h 778"/>
                            <a:gd name="T8" fmla="*/ 127000 w 245"/>
                            <a:gd name="T9" fmla="*/ -3175 h 778"/>
                            <a:gd name="T10" fmla="*/ 132715 w 245"/>
                            <a:gd name="T11" fmla="*/ 173355 h 778"/>
                            <a:gd name="T12" fmla="*/ 276225 w 245"/>
                            <a:gd name="T13" fmla="*/ 173355 h 778"/>
                            <a:gd name="T14" fmla="*/ 276225 w 245"/>
                            <a:gd name="T15" fmla="*/ 29845 h 778"/>
                            <a:gd name="T16" fmla="*/ 132715 w 245"/>
                            <a:gd name="T17" fmla="*/ 29845 h 778"/>
                            <a:gd name="T18" fmla="*/ 132715 w 245"/>
                            <a:gd name="T19" fmla="*/ 173355 h 778"/>
                            <a:gd name="T20" fmla="*/ 139065 w 245"/>
                            <a:gd name="T21" fmla="*/ 347345 h 778"/>
                            <a:gd name="T22" fmla="*/ 282575 w 245"/>
                            <a:gd name="T23" fmla="*/ 347345 h 778"/>
                            <a:gd name="T24" fmla="*/ 282575 w 245"/>
                            <a:gd name="T25" fmla="*/ 203835 h 778"/>
                            <a:gd name="T26" fmla="*/ 139065 w 245"/>
                            <a:gd name="T27" fmla="*/ 203835 h 778"/>
                            <a:gd name="T28" fmla="*/ 139065 w 245"/>
                            <a:gd name="T29" fmla="*/ 34734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45" h="778">
                              <a:moveTo>
                                <a:pt x="200" y="46"/>
                              </a:moveTo>
                              <a:lnTo>
                                <a:pt x="426" y="46"/>
                              </a:lnTo>
                              <a:lnTo>
                                <a:pt x="426" y="-180"/>
                              </a:lnTo>
                              <a:lnTo>
                                <a:pt x="200" y="-180"/>
                              </a:lnTo>
                              <a:lnTo>
                                <a:pt x="200" y="46"/>
                              </a:lnTo>
                              <a:close/>
                              <a:moveTo>
                                <a:pt x="209" y="324"/>
                              </a:moveTo>
                              <a:lnTo>
                                <a:pt x="435" y="324"/>
                              </a:lnTo>
                              <a:lnTo>
                                <a:pt x="435" y="98"/>
                              </a:lnTo>
                              <a:lnTo>
                                <a:pt x="209" y="98"/>
                              </a:lnTo>
                              <a:lnTo>
                                <a:pt x="209" y="324"/>
                              </a:lnTo>
                              <a:close/>
                              <a:moveTo>
                                <a:pt x="219" y="598"/>
                              </a:moveTo>
                              <a:lnTo>
                                <a:pt x="445" y="598"/>
                              </a:lnTo>
                              <a:lnTo>
                                <a:pt x="445" y="372"/>
                              </a:lnTo>
                              <a:lnTo>
                                <a:pt x="219" y="372"/>
                              </a:lnTo>
                              <a:lnTo>
                                <a:pt x="219"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AE95253" id="AutoShape 1038" o:spid="_x0000_s1026" style="position:absolute;margin-left:363.95pt;margin-top:-2.55pt;width:12.25pt;height:38.9pt;z-index:-256670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" path="m200,46r226,l426,-180r-226,l200,46xm209,324r226,l435,98r-226,l209,324xm219,598r226,l445,372r-226,l219,598xe" filled="f" strokeweight=".72pt">
                <v:path arrowok="t" o:connecttype="custom" o:connectlocs="80645000,-2016125;171773850,-2016125;171773850,-93144975;80645000,-93144975;80645000,-2016125;84274025,110080425;175402875,110080425;175402875,18951575;84274025,18951575;84274025,110080425;88306275,220564075;179435125,220564075;179435125,129435225;88306275,129435225;88306275,220564075" o:connectangles="0,0,0,0,0,0,0,0,0,0,0,0,0,0,0"/>
                <w10:wrap anchorx="page"/>
              </v:shape>
            </w:pict>
          </mc:Fallback>
        </mc:AlternateContent>
      </w:r>
      <w:r>
        <w:t>…………...</w:t>
      </w:r>
    </w:p>
    <w:p w14:paraId="3A5B488B" w14:textId="77777777" w:rsidR="001901E8" w:rsidRDefault="002E4167">
      <w:pPr>
        <w:pStyle w:val="BodyText"/>
        <w:spacing w:before="91"/>
        <w:ind w:left="94"/>
      </w:pPr>
      <w:r>
        <w:t>…………...</w:t>
      </w:r>
    </w:p>
    <w:p w14:paraId="5AFAC6D3" w14:textId="77777777" w:rsidR="001901E8" w:rsidRDefault="002E4167">
      <w:pPr>
        <w:spacing w:before="22"/>
        <w:jc w:val="right"/>
        <w:rPr>
          <w:sz w:val="12"/>
        </w:rPr>
      </w:pPr>
      <w:r>
        <w:rPr>
          <w:w w:val="99"/>
          <w:sz w:val="12"/>
        </w:rPr>
        <w:t>3</w:t>
      </w:r>
    </w:p>
    <w:p w14:paraId="61AA6DAF" w14:textId="77777777" w:rsidR="001901E8" w:rsidRDefault="002E4167">
      <w:pPr>
        <w:pStyle w:val="BodyText"/>
        <w:spacing w:before="70"/>
        <w:ind w:left="58"/>
      </w:pPr>
      <w:r>
        <w:br w:type="column"/>
        <w:t>………….......</w:t>
      </w:r>
    </w:p>
    <w:p w14:paraId="623EB507" w14:textId="77777777" w:rsidR="001901E8" w:rsidRDefault="002E4167">
      <w:pPr>
        <w:pStyle w:val="BodyText"/>
        <w:spacing w:before="86"/>
        <w:ind w:left="68"/>
      </w:pPr>
      <w:r>
        <w:rPr>
          <w:noProof/>
        </w:rPr>
        <mc:AlternateContent>
          <mc:Choice Requires="wps">
            <w:drawing>
              <wp:anchor distT="0" distB="0" distL="114300" distR="114300" simplePos="0" relativeHeight="246646784" behindDoc="1" locked="0" layoutInCell="1" allowOverlap="1" wp14:anchorId="1B3C2274" wp14:editId="6B3C2CAE">
                <wp:simplePos x="0" y="0"/>
                <wp:positionH relativeFrom="page">
                  <wp:posOffset>5402580</wp:posOffset>
                </wp:positionH>
                <wp:positionV relativeFrom="paragraph">
                  <wp:posOffset>-32385</wp:posOffset>
                </wp:positionV>
                <wp:extent cx="155575" cy="494030"/>
                <wp:effectExtent l="0" t="127000" r="123825" b="0"/>
                <wp:wrapNone/>
                <wp:docPr id="1169" name="AutoShape 10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494030"/>
                        </a:xfrm>
                        <a:custGeom>
                          <a:avLst/>
                          <a:gdLst>
                            <a:gd name="T0" fmla="*/ 127000 w 245"/>
                            <a:gd name="T1" fmla="*/ -3175 h 778"/>
                            <a:gd name="T2" fmla="*/ 270510 w 245"/>
                            <a:gd name="T3" fmla="*/ -3175 h 778"/>
                            <a:gd name="T4" fmla="*/ 270510 w 245"/>
                            <a:gd name="T5" fmla="*/ -146685 h 778"/>
                            <a:gd name="T6" fmla="*/ 127000 w 245"/>
                            <a:gd name="T7" fmla="*/ -146685 h 778"/>
                            <a:gd name="T8" fmla="*/ 127000 w 245"/>
                            <a:gd name="T9" fmla="*/ -3175 h 778"/>
                            <a:gd name="T10" fmla="*/ 132715 w 245"/>
                            <a:gd name="T11" fmla="*/ 173355 h 778"/>
                            <a:gd name="T12" fmla="*/ 276225 w 245"/>
                            <a:gd name="T13" fmla="*/ 173355 h 778"/>
                            <a:gd name="T14" fmla="*/ 276225 w 245"/>
                            <a:gd name="T15" fmla="*/ 29845 h 778"/>
                            <a:gd name="T16" fmla="*/ 132715 w 245"/>
                            <a:gd name="T17" fmla="*/ 29845 h 778"/>
                            <a:gd name="T18" fmla="*/ 132715 w 245"/>
                            <a:gd name="T19" fmla="*/ 173355 h 778"/>
                            <a:gd name="T20" fmla="*/ 139065 w 245"/>
                            <a:gd name="T21" fmla="*/ 347345 h 778"/>
                            <a:gd name="T22" fmla="*/ 282575 w 245"/>
                            <a:gd name="T23" fmla="*/ 347345 h 778"/>
                            <a:gd name="T24" fmla="*/ 282575 w 245"/>
                            <a:gd name="T25" fmla="*/ 203835 h 778"/>
                            <a:gd name="T26" fmla="*/ 139065 w 245"/>
                            <a:gd name="T27" fmla="*/ 203835 h 778"/>
                            <a:gd name="T28" fmla="*/ 139065 w 245"/>
                            <a:gd name="T29" fmla="*/ 34734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45" h="778">
                              <a:moveTo>
                                <a:pt x="200" y="46"/>
                              </a:moveTo>
                              <a:lnTo>
                                <a:pt x="426" y="46"/>
                              </a:lnTo>
                              <a:lnTo>
                                <a:pt x="426" y="-180"/>
                              </a:lnTo>
                              <a:lnTo>
                                <a:pt x="200" y="-180"/>
                              </a:lnTo>
                              <a:lnTo>
                                <a:pt x="200" y="46"/>
                              </a:lnTo>
                              <a:close/>
                              <a:moveTo>
                                <a:pt x="209" y="324"/>
                              </a:moveTo>
                              <a:lnTo>
                                <a:pt x="435" y="324"/>
                              </a:lnTo>
                              <a:lnTo>
                                <a:pt x="435" y="98"/>
                              </a:lnTo>
                              <a:lnTo>
                                <a:pt x="209" y="98"/>
                              </a:lnTo>
                              <a:lnTo>
                                <a:pt x="209" y="324"/>
                              </a:lnTo>
                              <a:close/>
                              <a:moveTo>
                                <a:pt x="219" y="598"/>
                              </a:moveTo>
                              <a:lnTo>
                                <a:pt x="445" y="598"/>
                              </a:lnTo>
                              <a:lnTo>
                                <a:pt x="445" y="372"/>
                              </a:lnTo>
                              <a:lnTo>
                                <a:pt x="219" y="372"/>
                              </a:lnTo>
                              <a:lnTo>
                                <a:pt x="219"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1F9C719" id="AutoShape 1037" o:spid="_x0000_s1026" style="position:absolute;margin-left:425.4pt;margin-top:-2.55pt;width:12.25pt;height:38.9pt;z-index:-256669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" path="m200,46r226,l426,-180r-226,l200,46xm209,324r226,l435,98r-226,l209,324xm219,598r226,l445,372r-226,l219,598xe" filled="f" strokeweight=".72pt">
                <v:path arrowok="t" o:connecttype="custom" o:connectlocs="80645000,-2016125;171773850,-2016125;171773850,-93144975;80645000,-93144975;80645000,-2016125;84274025,110080425;175402875,110080425;175402875,18951575;84274025,18951575;84274025,110080425;88306275,220564075;179435125,220564075;179435125,129435225;88306275,129435225;88306275,220564075" o:connectangles="0,0,0,0,0,0,0,0,0,0,0,0,0,0,0"/>
                <w10:wrap anchorx="page"/>
              </v:shape>
            </w:pict>
          </mc:Fallback>
        </mc:AlternateContent>
      </w:r>
      <w:r>
        <w:t>………….......</w:t>
      </w:r>
    </w:p>
    <w:p w14:paraId="1AB3C14F" w14:textId="77777777" w:rsidR="001901E8" w:rsidRDefault="002E4167">
      <w:pPr>
        <w:pStyle w:val="BodyText"/>
        <w:spacing w:before="91"/>
        <w:ind w:left="78"/>
      </w:pPr>
      <w:r>
        <w:t>………….......</w:t>
      </w:r>
    </w:p>
    <w:p w14:paraId="7D0BBF86" w14:textId="77777777" w:rsidR="001901E8" w:rsidRDefault="002E4167">
      <w:pPr>
        <w:spacing w:before="22"/>
        <w:ind w:left="1128"/>
        <w:rPr>
          <w:sz w:val="12"/>
        </w:rPr>
      </w:pPr>
      <w:r>
        <w:rPr>
          <w:w w:val="99"/>
          <w:sz w:val="12"/>
        </w:rPr>
        <w:t>4</w:t>
      </w:r>
    </w:p>
    <w:p w14:paraId="46BF70FD" w14:textId="77777777" w:rsidR="001901E8" w:rsidRDefault="001901E8">
      <w:pPr>
        <w:rPr>
          <w:sz w:val="12"/>
        </w:rPr>
        <w:sectPr w:rsidR="001901E8">
          <w:type w:val="continuous"/>
          <w:pgSz w:w="12300" w:h="17180"/>
          <w:pgMar w:top="160" w:right="600" w:bottom="1240" w:left="620" w:header="720" w:footer="720" w:gutter="0"/>
          <w:cols w:num="4" w:space="720" w:equalWidth="0">
            <w:col w:w="4815" w:space="40"/>
            <w:col w:w="1094" w:space="39"/>
            <w:col w:w="1027" w:space="39"/>
            <w:col w:w="4026"/>
          </w:cols>
        </w:sectPr>
      </w:pPr>
    </w:p>
    <w:p w14:paraId="395E76BF" w14:textId="77777777" w:rsidR="001901E8" w:rsidRDefault="001901E8">
      <w:pPr>
        <w:pStyle w:val="BodyText"/>
        <w:rPr>
          <w:sz w:val="20"/>
        </w:rPr>
      </w:pPr>
    </w:p>
    <w:p w14:paraId="77FE593F" w14:textId="77777777" w:rsidR="001901E8" w:rsidRDefault="001901E8">
      <w:pPr>
        <w:pStyle w:val="BodyText"/>
        <w:rPr>
          <w:sz w:val="20"/>
        </w:rPr>
      </w:pPr>
    </w:p>
    <w:p w14:paraId="73B2BA3F" w14:textId="77777777" w:rsidR="001901E8" w:rsidRDefault="001901E8">
      <w:pPr>
        <w:pStyle w:val="BodyText"/>
        <w:spacing w:before="10"/>
        <w:rPr>
          <w:sz w:val="21"/>
        </w:rPr>
      </w:pPr>
    </w:p>
    <w:p w14:paraId="2AA0068A" w14:textId="77777777" w:rsidR="001901E8" w:rsidRDefault="002E4167">
      <w:pPr>
        <w:pStyle w:val="BodyText"/>
        <w:ind w:left="415"/>
        <w:rPr>
          <w:sz w:val="20"/>
        </w:rPr>
      </w:pPr>
      <w:r>
        <w:rPr>
          <w:noProof/>
          <w:sz w:val="20"/>
        </w:rPr>
        <mc:AlternateContent>
          <mc:Choice Requires="wps">
            <w:drawing>
              <wp:inline distT="0" distB="0" distL="0" distR="0" wp14:anchorId="7F6E86D5" wp14:editId="52DDBFF5">
                <wp:extent cx="6087110" cy="368935"/>
                <wp:effectExtent l="0" t="0" r="0" b="0"/>
                <wp:docPr id="1168" name="Text Box 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87110" cy="368935"/>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CED81D" w14:textId="77777777" w:rsidR="00C4460B" w:rsidRDefault="00C4460B">
                            <w:pPr>
                              <w:spacing w:before="151"/>
                              <w:ind w:left="163"/>
                              <w:rPr>
                                <w:b/>
                                <w:sz w:val="17"/>
                              </w:rPr>
                            </w:pPr>
                            <w:r>
                              <w:rPr>
                                <w:b/>
                                <w:color w:val="FFFFFF"/>
                                <w:w w:val="105"/>
                                <w:sz w:val="17"/>
                              </w:rPr>
                              <w:t>The next questions are about alcoholic beverages – including beer, cider, premixed drinks, wine and spirits</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7F6E86D5" id="Text Box 1036" o:spid="_x0000_s1032" type="#_x0000_t202" style="width:479.3pt;height:29.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" fillcolor="#1f487c" stroked="f">
                <v:path arrowok="t"/>
                <v:textbox inset="0,0,0,0">
                  <w:txbxContent>
                    <w:p w14:paraId="7FCED81D" w14:textId="77777777" w:rsidR="00C4460B" w:rsidRDefault="00C4460B">
                      <w:pPr>
                        <w:spacing w:before="151"/>
                        <w:ind w:left="163"/>
                        <w:rPr>
                          <w:b/>
                          <w:sz w:val="17"/>
                        </w:rPr>
                      </w:pPr>
                      <w:r>
                        <w:rPr>
                          <w:b/>
                          <w:color w:val="FFFFFF"/>
                          <w:w w:val="105"/>
                          <w:sz w:val="17"/>
                        </w:rPr>
                        <w:t>The next questions are about alcoholic beverages – including beer, cider, premixed drinks, wine and spirits</w:t>
                      </w:r>
                    </w:p>
                  </w:txbxContent>
                </v:textbox>
                <w10:anchorlock/>
              </v:shape>
            </w:pict>
          </mc:Fallback>
        </mc:AlternateContent>
      </w:r>
    </w:p>
    <w:p w14:paraId="58279527" w14:textId="77777777" w:rsidR="001901E8" w:rsidRDefault="001901E8">
      <w:pPr>
        <w:pStyle w:val="BodyText"/>
        <w:rPr>
          <w:sz w:val="20"/>
        </w:rPr>
      </w:pPr>
    </w:p>
    <w:p w14:paraId="0191DBC7" w14:textId="77777777" w:rsidR="001901E8" w:rsidRDefault="001901E8">
      <w:pPr>
        <w:pStyle w:val="BodyText"/>
        <w:spacing w:before="3"/>
      </w:pPr>
    </w:p>
    <w:p w14:paraId="53A91644" w14:textId="77777777" w:rsidR="001901E8" w:rsidRDefault="002E4167">
      <w:pPr>
        <w:pStyle w:val="Heading2"/>
        <w:tabs>
          <w:tab w:val="left" w:pos="995"/>
        </w:tabs>
        <w:spacing w:before="95" w:line="259" w:lineRule="exact"/>
        <w:ind w:left="285"/>
      </w:pPr>
      <w:r>
        <w:rPr>
          <w:color w:val="FF0000"/>
          <w:w w:val="105"/>
          <w:position w:val="-2"/>
          <w:sz w:val="24"/>
        </w:rPr>
        <w:t>C14</w:t>
      </w:r>
      <w:r>
        <w:rPr>
          <w:color w:val="FF0000"/>
          <w:w w:val="105"/>
          <w:position w:val="-2"/>
          <w:sz w:val="24"/>
        </w:rPr>
        <w:tab/>
      </w:r>
      <w:r>
        <w:rPr>
          <w:w w:val="105"/>
        </w:rPr>
        <w:t>How difficult do you think it would be for you to get each of the following, if you</w:t>
      </w:r>
      <w:r>
        <w:rPr>
          <w:spacing w:val="-22"/>
          <w:w w:val="105"/>
        </w:rPr>
        <w:t xml:space="preserve"> </w:t>
      </w:r>
      <w:r>
        <w:rPr>
          <w:w w:val="105"/>
        </w:rPr>
        <w:t>wanted?</w:t>
      </w:r>
    </w:p>
    <w:p w14:paraId="18C818A8" w14:textId="77777777" w:rsidR="001901E8" w:rsidRDefault="002E4167">
      <w:pPr>
        <w:spacing w:line="144" w:lineRule="exact"/>
        <w:ind w:left="996"/>
        <w:rPr>
          <w:sz w:val="14"/>
        </w:rPr>
      </w:pPr>
      <w:r>
        <w:rPr>
          <w:sz w:val="14"/>
        </w:rPr>
        <w:t>Mark one box for each line.</w:t>
      </w:r>
    </w:p>
    <w:p w14:paraId="4F669DD4" w14:textId="77777777" w:rsidR="001901E8" w:rsidRDefault="002E4167">
      <w:pPr>
        <w:pStyle w:val="BodyText"/>
        <w:tabs>
          <w:tab w:val="left" w:pos="7779"/>
          <w:tab w:val="left" w:pos="7831"/>
          <w:tab w:val="left" w:pos="8568"/>
          <w:tab w:val="left" w:pos="9332"/>
          <w:tab w:val="left" w:pos="10051"/>
        </w:tabs>
        <w:spacing w:before="1" w:after="4"/>
        <w:ind w:left="6172" w:right="653" w:firstLine="954"/>
      </w:pPr>
      <w:r>
        <w:rPr>
          <w:noProof/>
        </w:rPr>
        <mc:AlternateContent>
          <mc:Choice Requires="wps">
            <w:drawing>
              <wp:anchor distT="0" distB="0" distL="114300" distR="114300" simplePos="0" relativeHeight="246637568" behindDoc="1" locked="0" layoutInCell="1" allowOverlap="1" wp14:anchorId="789A749E" wp14:editId="514654C3">
                <wp:simplePos x="0" y="0"/>
                <wp:positionH relativeFrom="page">
                  <wp:posOffset>4353560</wp:posOffset>
                </wp:positionH>
                <wp:positionV relativeFrom="paragraph">
                  <wp:posOffset>361950</wp:posOffset>
                </wp:positionV>
                <wp:extent cx="143510" cy="844550"/>
                <wp:effectExtent l="0" t="127000" r="123190" b="0"/>
                <wp:wrapNone/>
                <wp:docPr id="1167" name="AutoShape 10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391160 h 1330"/>
                            <a:gd name="T2" fmla="*/ 270510 w 226"/>
                            <a:gd name="T3" fmla="*/ 391160 h 1330"/>
                            <a:gd name="T4" fmla="*/ 270510 w 226"/>
                            <a:gd name="T5" fmla="*/ 247650 h 1330"/>
                            <a:gd name="T6" fmla="*/ 127000 w 226"/>
                            <a:gd name="T7" fmla="*/ 247650 h 1330"/>
                            <a:gd name="T8" fmla="*/ 127000 w 226"/>
                            <a:gd name="T9" fmla="*/ 391160 h 1330"/>
                            <a:gd name="T10" fmla="*/ 127000 w 226"/>
                            <a:gd name="T11" fmla="*/ 568325 h 1330"/>
                            <a:gd name="T12" fmla="*/ 270510 w 226"/>
                            <a:gd name="T13" fmla="*/ 568325 h 1330"/>
                            <a:gd name="T14" fmla="*/ 270510 w 226"/>
                            <a:gd name="T15" fmla="*/ 424815 h 1330"/>
                            <a:gd name="T16" fmla="*/ 127000 w 226"/>
                            <a:gd name="T17" fmla="*/ 424815 h 1330"/>
                            <a:gd name="T18" fmla="*/ 127000 w 226"/>
                            <a:gd name="T19" fmla="*/ 568325 h 1330"/>
                            <a:gd name="T20" fmla="*/ 127000 w 226"/>
                            <a:gd name="T21" fmla="*/ 741680 h 1330"/>
                            <a:gd name="T22" fmla="*/ 270510 w 226"/>
                            <a:gd name="T23" fmla="*/ 741680 h 1330"/>
                            <a:gd name="T24" fmla="*/ 270510 w 226"/>
                            <a:gd name="T25" fmla="*/ 598170 h 1330"/>
                            <a:gd name="T26" fmla="*/ 127000 w 226"/>
                            <a:gd name="T27" fmla="*/ 598170 h 1330"/>
                            <a:gd name="T28" fmla="*/ 127000 w 226"/>
                            <a:gd name="T29" fmla="*/ 741680 h 1330"/>
                            <a:gd name="T30" fmla="*/ 127000 w 226"/>
                            <a:gd name="T31" fmla="*/ 918845 h 1330"/>
                            <a:gd name="T32" fmla="*/ 270510 w 226"/>
                            <a:gd name="T33" fmla="*/ 918845 h 1330"/>
                            <a:gd name="T34" fmla="*/ 270510 w 226"/>
                            <a:gd name="T35" fmla="*/ 775335 h 1330"/>
                            <a:gd name="T36" fmla="*/ 127000 w 226"/>
                            <a:gd name="T37" fmla="*/ 775335 h 1330"/>
                            <a:gd name="T38" fmla="*/ 127000 w 226"/>
                            <a:gd name="T39" fmla="*/ 918845 h 1330"/>
                            <a:gd name="T40" fmla="*/ 127000 w 226"/>
                            <a:gd name="T41" fmla="*/ 1092200 h 1330"/>
                            <a:gd name="T42" fmla="*/ 270510 w 226"/>
                            <a:gd name="T43" fmla="*/ 1092200 h 1330"/>
                            <a:gd name="T44" fmla="*/ 270510 w 226"/>
                            <a:gd name="T45" fmla="*/ 948690 h 1330"/>
                            <a:gd name="T46" fmla="*/ 127000 w 226"/>
                            <a:gd name="T47" fmla="*/ 948690 h 1330"/>
                            <a:gd name="T48" fmla="*/ 127000 w 226"/>
                            <a:gd name="T49" fmla="*/ 109220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8388085" id="AutoShape 1035" o:spid="_x0000_s1026" style="position:absolute;margin-left:342.8pt;margin-top:28.5pt;width:11.3pt;height:66.5pt;z-index:-256678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" path="m200,46r226,l426,-180r-226,l200,46xm200,325r226,l426,99r-226,l200,325xm200,598r226,l426,372r-226,l200,598xm200,877r226,l426,651r-226,l200,877xm200,1150r226,l426,924r-226,l200,1150xe" filled="f" strokeweight=".72pt">
                <v:path arrowok="t" o:connecttype="custom" o:connectlocs="80645000,248386600;171773850,248386600;171773850,157257750;80645000,157257750;80645000,248386600;80645000,360886375;171773850,360886375;171773850,269757525;80645000,269757525;80645000,360886375;80645000,470966800;171773850,470966800;171773850,379837950;80645000,379837950;80645000,470966800;80645000,583466575;171773850,583466575;171773850,492337725;80645000,492337725;80645000,583466575;80645000,693547000;171773850,693547000;171773850,602418150;80645000,602418150;80645000,693547000" o:connectangles="0,0,0,0,0,0,0,0,0,0,0,0,0,0,0,0,0,0,0,0,0,0,0,0,0"/>
                <w10:wrap anchorx="page"/>
              </v:shape>
            </w:pict>
          </mc:Fallback>
        </mc:AlternateContent>
      </w:r>
      <w:r>
        <w:rPr>
          <w:noProof/>
        </w:rPr>
        <mc:AlternateContent>
          <mc:Choice Requires="wps">
            <w:drawing>
              <wp:anchor distT="0" distB="0" distL="114300" distR="114300" simplePos="0" relativeHeight="246638592" behindDoc="1" locked="0" layoutInCell="1" allowOverlap="1" wp14:anchorId="2D882F2E" wp14:editId="43F56F84">
                <wp:simplePos x="0" y="0"/>
                <wp:positionH relativeFrom="page">
                  <wp:posOffset>4823460</wp:posOffset>
                </wp:positionH>
                <wp:positionV relativeFrom="paragraph">
                  <wp:posOffset>361950</wp:posOffset>
                </wp:positionV>
                <wp:extent cx="143510" cy="844550"/>
                <wp:effectExtent l="0" t="127000" r="123190" b="0"/>
                <wp:wrapNone/>
                <wp:docPr id="1166" name="AutoShape 10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391160 h 1330"/>
                            <a:gd name="T2" fmla="*/ 270510 w 226"/>
                            <a:gd name="T3" fmla="*/ 391160 h 1330"/>
                            <a:gd name="T4" fmla="*/ 270510 w 226"/>
                            <a:gd name="T5" fmla="*/ 247650 h 1330"/>
                            <a:gd name="T6" fmla="*/ 127000 w 226"/>
                            <a:gd name="T7" fmla="*/ 247650 h 1330"/>
                            <a:gd name="T8" fmla="*/ 127000 w 226"/>
                            <a:gd name="T9" fmla="*/ 391160 h 1330"/>
                            <a:gd name="T10" fmla="*/ 127000 w 226"/>
                            <a:gd name="T11" fmla="*/ 568325 h 1330"/>
                            <a:gd name="T12" fmla="*/ 270510 w 226"/>
                            <a:gd name="T13" fmla="*/ 568325 h 1330"/>
                            <a:gd name="T14" fmla="*/ 270510 w 226"/>
                            <a:gd name="T15" fmla="*/ 424815 h 1330"/>
                            <a:gd name="T16" fmla="*/ 127000 w 226"/>
                            <a:gd name="T17" fmla="*/ 424815 h 1330"/>
                            <a:gd name="T18" fmla="*/ 127000 w 226"/>
                            <a:gd name="T19" fmla="*/ 568325 h 1330"/>
                            <a:gd name="T20" fmla="*/ 127000 w 226"/>
                            <a:gd name="T21" fmla="*/ 741680 h 1330"/>
                            <a:gd name="T22" fmla="*/ 270510 w 226"/>
                            <a:gd name="T23" fmla="*/ 741680 h 1330"/>
                            <a:gd name="T24" fmla="*/ 270510 w 226"/>
                            <a:gd name="T25" fmla="*/ 598170 h 1330"/>
                            <a:gd name="T26" fmla="*/ 127000 w 226"/>
                            <a:gd name="T27" fmla="*/ 598170 h 1330"/>
                            <a:gd name="T28" fmla="*/ 127000 w 226"/>
                            <a:gd name="T29" fmla="*/ 741680 h 1330"/>
                            <a:gd name="T30" fmla="*/ 127000 w 226"/>
                            <a:gd name="T31" fmla="*/ 918845 h 1330"/>
                            <a:gd name="T32" fmla="*/ 270510 w 226"/>
                            <a:gd name="T33" fmla="*/ 918845 h 1330"/>
                            <a:gd name="T34" fmla="*/ 270510 w 226"/>
                            <a:gd name="T35" fmla="*/ 775335 h 1330"/>
                            <a:gd name="T36" fmla="*/ 127000 w 226"/>
                            <a:gd name="T37" fmla="*/ 775335 h 1330"/>
                            <a:gd name="T38" fmla="*/ 127000 w 226"/>
                            <a:gd name="T39" fmla="*/ 918845 h 1330"/>
                            <a:gd name="T40" fmla="*/ 127000 w 226"/>
                            <a:gd name="T41" fmla="*/ 1092200 h 1330"/>
                            <a:gd name="T42" fmla="*/ 270510 w 226"/>
                            <a:gd name="T43" fmla="*/ 1092200 h 1330"/>
                            <a:gd name="T44" fmla="*/ 270510 w 226"/>
                            <a:gd name="T45" fmla="*/ 948690 h 1330"/>
                            <a:gd name="T46" fmla="*/ 127000 w 226"/>
                            <a:gd name="T47" fmla="*/ 948690 h 1330"/>
                            <a:gd name="T48" fmla="*/ 127000 w 226"/>
                            <a:gd name="T49" fmla="*/ 109220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F83FF56" id="AutoShape 1034" o:spid="_x0000_s1026" style="position:absolute;margin-left:379.8pt;margin-top:28.5pt;width:11.3pt;height:66.5pt;z-index:-25667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" path="m200,46r226,l426,-180r-226,l200,46xm200,325r226,l426,99r-226,l200,325xm200,598r226,l426,372r-226,l200,598xm200,877r226,l426,651r-226,l200,877xm200,1150r226,l426,924r-226,l200,1150xe" filled="f" strokeweight=".72pt">
                <v:path arrowok="t" o:connecttype="custom" o:connectlocs="80645000,248386600;171773850,248386600;171773850,157257750;80645000,157257750;80645000,248386600;80645000,360886375;171773850,360886375;171773850,269757525;80645000,269757525;80645000,360886375;80645000,470966800;171773850,470966800;171773850,379837950;80645000,379837950;80645000,470966800;80645000,583466575;171773850,583466575;171773850,492337725;80645000,492337725;80645000,583466575;80645000,693547000;171773850,693547000;171773850,602418150;80645000,602418150;80645000,693547000" o:connectangles="0,0,0,0,0,0,0,0,0,0,0,0,0,0,0,0,0,0,0,0,0,0,0,0,0"/>
                <w10:wrap anchorx="page"/>
              </v:shape>
            </w:pict>
          </mc:Fallback>
        </mc:AlternateContent>
      </w:r>
      <w:r>
        <w:rPr>
          <w:noProof/>
        </w:rPr>
        <mc:AlternateContent>
          <mc:Choice Requires="wps">
            <w:drawing>
              <wp:anchor distT="0" distB="0" distL="114300" distR="114300" simplePos="0" relativeHeight="246639616" behindDoc="1" locked="0" layoutInCell="1" allowOverlap="1" wp14:anchorId="5B5F8BCB" wp14:editId="2FCAF3C7">
                <wp:simplePos x="0" y="0"/>
                <wp:positionH relativeFrom="page">
                  <wp:posOffset>5289550</wp:posOffset>
                </wp:positionH>
                <wp:positionV relativeFrom="paragraph">
                  <wp:posOffset>361950</wp:posOffset>
                </wp:positionV>
                <wp:extent cx="143510" cy="844550"/>
                <wp:effectExtent l="0" t="127000" r="123190" b="0"/>
                <wp:wrapNone/>
                <wp:docPr id="1165" name="AutoShape 10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391160 h 1330"/>
                            <a:gd name="T2" fmla="*/ 270510 w 226"/>
                            <a:gd name="T3" fmla="*/ 391160 h 1330"/>
                            <a:gd name="T4" fmla="*/ 270510 w 226"/>
                            <a:gd name="T5" fmla="*/ 247650 h 1330"/>
                            <a:gd name="T6" fmla="*/ 127000 w 226"/>
                            <a:gd name="T7" fmla="*/ 247650 h 1330"/>
                            <a:gd name="T8" fmla="*/ 127000 w 226"/>
                            <a:gd name="T9" fmla="*/ 391160 h 1330"/>
                            <a:gd name="T10" fmla="*/ 127000 w 226"/>
                            <a:gd name="T11" fmla="*/ 568325 h 1330"/>
                            <a:gd name="T12" fmla="*/ 270510 w 226"/>
                            <a:gd name="T13" fmla="*/ 568325 h 1330"/>
                            <a:gd name="T14" fmla="*/ 270510 w 226"/>
                            <a:gd name="T15" fmla="*/ 424815 h 1330"/>
                            <a:gd name="T16" fmla="*/ 127000 w 226"/>
                            <a:gd name="T17" fmla="*/ 424815 h 1330"/>
                            <a:gd name="T18" fmla="*/ 127000 w 226"/>
                            <a:gd name="T19" fmla="*/ 568325 h 1330"/>
                            <a:gd name="T20" fmla="*/ 127000 w 226"/>
                            <a:gd name="T21" fmla="*/ 741680 h 1330"/>
                            <a:gd name="T22" fmla="*/ 270510 w 226"/>
                            <a:gd name="T23" fmla="*/ 741680 h 1330"/>
                            <a:gd name="T24" fmla="*/ 270510 w 226"/>
                            <a:gd name="T25" fmla="*/ 598170 h 1330"/>
                            <a:gd name="T26" fmla="*/ 127000 w 226"/>
                            <a:gd name="T27" fmla="*/ 598170 h 1330"/>
                            <a:gd name="T28" fmla="*/ 127000 w 226"/>
                            <a:gd name="T29" fmla="*/ 741680 h 1330"/>
                            <a:gd name="T30" fmla="*/ 127000 w 226"/>
                            <a:gd name="T31" fmla="*/ 918845 h 1330"/>
                            <a:gd name="T32" fmla="*/ 270510 w 226"/>
                            <a:gd name="T33" fmla="*/ 918845 h 1330"/>
                            <a:gd name="T34" fmla="*/ 270510 w 226"/>
                            <a:gd name="T35" fmla="*/ 775335 h 1330"/>
                            <a:gd name="T36" fmla="*/ 127000 w 226"/>
                            <a:gd name="T37" fmla="*/ 775335 h 1330"/>
                            <a:gd name="T38" fmla="*/ 127000 w 226"/>
                            <a:gd name="T39" fmla="*/ 918845 h 1330"/>
                            <a:gd name="T40" fmla="*/ 127000 w 226"/>
                            <a:gd name="T41" fmla="*/ 1092200 h 1330"/>
                            <a:gd name="T42" fmla="*/ 270510 w 226"/>
                            <a:gd name="T43" fmla="*/ 1092200 h 1330"/>
                            <a:gd name="T44" fmla="*/ 270510 w 226"/>
                            <a:gd name="T45" fmla="*/ 948690 h 1330"/>
                            <a:gd name="T46" fmla="*/ 127000 w 226"/>
                            <a:gd name="T47" fmla="*/ 948690 h 1330"/>
                            <a:gd name="T48" fmla="*/ 127000 w 226"/>
                            <a:gd name="T49" fmla="*/ 109220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4E5192B" id="AutoShape 1033" o:spid="_x0000_s1026" style="position:absolute;margin-left:416.5pt;margin-top:28.5pt;width:11.3pt;height:66.5pt;z-index:-256676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" path="m200,46r226,l426,-180r-226,l200,46xm200,325r226,l426,99r-226,l200,325xm200,598r226,l426,372r-226,l200,598xm200,877r226,l426,651r-226,l200,877xm200,1150r226,l426,924r-226,l200,1150xe" filled="f" strokeweight=".72pt">
                <v:path arrowok="t" o:connecttype="custom" o:connectlocs="80645000,248386600;171773850,248386600;171773850,157257750;80645000,157257750;80645000,248386600;80645000,360886375;171773850,360886375;171773850,269757525;80645000,269757525;80645000,360886375;80645000,470966800;171773850,470966800;171773850,379837950;80645000,379837950;80645000,470966800;80645000,583466575;171773850,583466575;171773850,492337725;80645000,492337725;80645000,583466575;80645000,693547000;171773850,693547000;171773850,602418150;80645000,602418150;80645000,693547000" o:connectangles="0,0,0,0,0,0,0,0,0,0,0,0,0,0,0,0,0,0,0,0,0,0,0,0,0"/>
                <w10:wrap anchorx="page"/>
              </v:shape>
            </w:pict>
          </mc:Fallback>
        </mc:AlternateContent>
      </w:r>
      <w:r>
        <w:rPr>
          <w:noProof/>
        </w:rPr>
        <mc:AlternateContent>
          <mc:Choice Requires="wps">
            <w:drawing>
              <wp:anchor distT="0" distB="0" distL="114300" distR="114300" simplePos="0" relativeHeight="246640640" behindDoc="1" locked="0" layoutInCell="1" allowOverlap="1" wp14:anchorId="132FBE86" wp14:editId="2F6E2D38">
                <wp:simplePos x="0" y="0"/>
                <wp:positionH relativeFrom="page">
                  <wp:posOffset>5758815</wp:posOffset>
                </wp:positionH>
                <wp:positionV relativeFrom="paragraph">
                  <wp:posOffset>361950</wp:posOffset>
                </wp:positionV>
                <wp:extent cx="143510" cy="844550"/>
                <wp:effectExtent l="0" t="127000" r="123190" b="0"/>
                <wp:wrapNone/>
                <wp:docPr id="1164" name="AutoShape 10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391160 h 1330"/>
                            <a:gd name="T2" fmla="*/ 270510 w 226"/>
                            <a:gd name="T3" fmla="*/ 391160 h 1330"/>
                            <a:gd name="T4" fmla="*/ 270510 w 226"/>
                            <a:gd name="T5" fmla="*/ 247650 h 1330"/>
                            <a:gd name="T6" fmla="*/ 127000 w 226"/>
                            <a:gd name="T7" fmla="*/ 247650 h 1330"/>
                            <a:gd name="T8" fmla="*/ 127000 w 226"/>
                            <a:gd name="T9" fmla="*/ 391160 h 1330"/>
                            <a:gd name="T10" fmla="*/ 127000 w 226"/>
                            <a:gd name="T11" fmla="*/ 568325 h 1330"/>
                            <a:gd name="T12" fmla="*/ 270510 w 226"/>
                            <a:gd name="T13" fmla="*/ 568325 h 1330"/>
                            <a:gd name="T14" fmla="*/ 270510 w 226"/>
                            <a:gd name="T15" fmla="*/ 424815 h 1330"/>
                            <a:gd name="T16" fmla="*/ 127000 w 226"/>
                            <a:gd name="T17" fmla="*/ 424815 h 1330"/>
                            <a:gd name="T18" fmla="*/ 127000 w 226"/>
                            <a:gd name="T19" fmla="*/ 568325 h 1330"/>
                            <a:gd name="T20" fmla="*/ 127000 w 226"/>
                            <a:gd name="T21" fmla="*/ 741680 h 1330"/>
                            <a:gd name="T22" fmla="*/ 270510 w 226"/>
                            <a:gd name="T23" fmla="*/ 741680 h 1330"/>
                            <a:gd name="T24" fmla="*/ 270510 w 226"/>
                            <a:gd name="T25" fmla="*/ 598170 h 1330"/>
                            <a:gd name="T26" fmla="*/ 127000 w 226"/>
                            <a:gd name="T27" fmla="*/ 598170 h 1330"/>
                            <a:gd name="T28" fmla="*/ 127000 w 226"/>
                            <a:gd name="T29" fmla="*/ 741680 h 1330"/>
                            <a:gd name="T30" fmla="*/ 127000 w 226"/>
                            <a:gd name="T31" fmla="*/ 918845 h 1330"/>
                            <a:gd name="T32" fmla="*/ 270510 w 226"/>
                            <a:gd name="T33" fmla="*/ 918845 h 1330"/>
                            <a:gd name="T34" fmla="*/ 270510 w 226"/>
                            <a:gd name="T35" fmla="*/ 775335 h 1330"/>
                            <a:gd name="T36" fmla="*/ 127000 w 226"/>
                            <a:gd name="T37" fmla="*/ 775335 h 1330"/>
                            <a:gd name="T38" fmla="*/ 127000 w 226"/>
                            <a:gd name="T39" fmla="*/ 918845 h 1330"/>
                            <a:gd name="T40" fmla="*/ 127000 w 226"/>
                            <a:gd name="T41" fmla="*/ 1092200 h 1330"/>
                            <a:gd name="T42" fmla="*/ 270510 w 226"/>
                            <a:gd name="T43" fmla="*/ 1092200 h 1330"/>
                            <a:gd name="T44" fmla="*/ 270510 w 226"/>
                            <a:gd name="T45" fmla="*/ 948690 h 1330"/>
                            <a:gd name="T46" fmla="*/ 127000 w 226"/>
                            <a:gd name="T47" fmla="*/ 948690 h 1330"/>
                            <a:gd name="T48" fmla="*/ 127000 w 226"/>
                            <a:gd name="T49" fmla="*/ 109220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7950D53" id="AutoShape 1032" o:spid="_x0000_s1026" style="position:absolute;margin-left:453.45pt;margin-top:28.5pt;width:11.3pt;height:66.5pt;z-index:-25667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" path="m200,46r226,l426,-180r-226,l200,46xm200,325r226,l426,99r-226,l200,325xm200,598r226,l426,372r-226,l200,598xm200,877r226,l426,651r-226,l200,877xm200,1150r226,l426,924r-226,l200,1150xe" filled="f" strokeweight=".72pt">
                <v:path arrowok="t" o:connecttype="custom" o:connectlocs="80645000,248386600;171773850,248386600;171773850,157257750;80645000,157257750;80645000,248386600;80645000,360886375;171773850,360886375;171773850,269757525;80645000,269757525;80645000,360886375;80645000,470966800;171773850,470966800;171773850,379837950;80645000,379837950;80645000,470966800;80645000,583466575;171773850,583466575;171773850,492337725;80645000,492337725;80645000,583466575;80645000,693547000;171773850,693547000;171773850,602418150;80645000,602418150;80645000,693547000" o:connectangles="0,0,0,0,0,0,0,0,0,0,0,0,0,0,0,0,0,0,0,0,0,0,0,0,0"/>
                <w10:wrap anchorx="page"/>
              </v:shape>
            </w:pict>
          </mc:Fallback>
        </mc:AlternateContent>
      </w:r>
      <w:r>
        <w:rPr>
          <w:noProof/>
        </w:rPr>
        <mc:AlternateContent>
          <mc:Choice Requires="wps">
            <w:drawing>
              <wp:anchor distT="0" distB="0" distL="114300" distR="114300" simplePos="0" relativeHeight="246641664" behindDoc="1" locked="0" layoutInCell="1" allowOverlap="1" wp14:anchorId="1B371FC0" wp14:editId="52205804">
                <wp:simplePos x="0" y="0"/>
                <wp:positionH relativeFrom="page">
                  <wp:posOffset>6225540</wp:posOffset>
                </wp:positionH>
                <wp:positionV relativeFrom="paragraph">
                  <wp:posOffset>361950</wp:posOffset>
                </wp:positionV>
                <wp:extent cx="143510" cy="844550"/>
                <wp:effectExtent l="0" t="127000" r="123190" b="0"/>
                <wp:wrapNone/>
                <wp:docPr id="1163" name="AutoShape 10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391160 h 1330"/>
                            <a:gd name="T2" fmla="*/ 270510 w 226"/>
                            <a:gd name="T3" fmla="*/ 391160 h 1330"/>
                            <a:gd name="T4" fmla="*/ 270510 w 226"/>
                            <a:gd name="T5" fmla="*/ 247650 h 1330"/>
                            <a:gd name="T6" fmla="*/ 127000 w 226"/>
                            <a:gd name="T7" fmla="*/ 247650 h 1330"/>
                            <a:gd name="T8" fmla="*/ 127000 w 226"/>
                            <a:gd name="T9" fmla="*/ 391160 h 1330"/>
                            <a:gd name="T10" fmla="*/ 127000 w 226"/>
                            <a:gd name="T11" fmla="*/ 568325 h 1330"/>
                            <a:gd name="T12" fmla="*/ 270510 w 226"/>
                            <a:gd name="T13" fmla="*/ 568325 h 1330"/>
                            <a:gd name="T14" fmla="*/ 270510 w 226"/>
                            <a:gd name="T15" fmla="*/ 424815 h 1330"/>
                            <a:gd name="T16" fmla="*/ 127000 w 226"/>
                            <a:gd name="T17" fmla="*/ 424815 h 1330"/>
                            <a:gd name="T18" fmla="*/ 127000 w 226"/>
                            <a:gd name="T19" fmla="*/ 568325 h 1330"/>
                            <a:gd name="T20" fmla="*/ 127000 w 226"/>
                            <a:gd name="T21" fmla="*/ 741680 h 1330"/>
                            <a:gd name="T22" fmla="*/ 270510 w 226"/>
                            <a:gd name="T23" fmla="*/ 741680 h 1330"/>
                            <a:gd name="T24" fmla="*/ 270510 w 226"/>
                            <a:gd name="T25" fmla="*/ 598170 h 1330"/>
                            <a:gd name="T26" fmla="*/ 127000 w 226"/>
                            <a:gd name="T27" fmla="*/ 598170 h 1330"/>
                            <a:gd name="T28" fmla="*/ 127000 w 226"/>
                            <a:gd name="T29" fmla="*/ 741680 h 1330"/>
                            <a:gd name="T30" fmla="*/ 127000 w 226"/>
                            <a:gd name="T31" fmla="*/ 918845 h 1330"/>
                            <a:gd name="T32" fmla="*/ 270510 w 226"/>
                            <a:gd name="T33" fmla="*/ 918845 h 1330"/>
                            <a:gd name="T34" fmla="*/ 270510 w 226"/>
                            <a:gd name="T35" fmla="*/ 775335 h 1330"/>
                            <a:gd name="T36" fmla="*/ 127000 w 226"/>
                            <a:gd name="T37" fmla="*/ 775335 h 1330"/>
                            <a:gd name="T38" fmla="*/ 127000 w 226"/>
                            <a:gd name="T39" fmla="*/ 918845 h 1330"/>
                            <a:gd name="T40" fmla="*/ 127000 w 226"/>
                            <a:gd name="T41" fmla="*/ 1092200 h 1330"/>
                            <a:gd name="T42" fmla="*/ 270510 w 226"/>
                            <a:gd name="T43" fmla="*/ 1092200 h 1330"/>
                            <a:gd name="T44" fmla="*/ 270510 w 226"/>
                            <a:gd name="T45" fmla="*/ 948690 h 1330"/>
                            <a:gd name="T46" fmla="*/ 127000 w 226"/>
                            <a:gd name="T47" fmla="*/ 948690 h 1330"/>
                            <a:gd name="T48" fmla="*/ 127000 w 226"/>
                            <a:gd name="T49" fmla="*/ 109220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E2BC042" id="AutoShape 1031" o:spid="_x0000_s1026" style="position:absolute;margin-left:490.2pt;margin-top:28.5pt;width:11.3pt;height:66.5pt;z-index:-256674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" path="m200,46r226,l426,-180r-226,l200,46xm200,325r226,l426,99r-226,l200,325xm200,598r226,l426,372r-226,l200,598xm200,877r226,l426,651r-226,l200,877xm200,1150r226,l426,924r-226,l200,1150xe" filled="f" strokeweight=".72pt">
                <v:path arrowok="t" o:connecttype="custom" o:connectlocs="80645000,248386600;171773850,248386600;171773850,157257750;80645000,157257750;80645000,248386600;80645000,360886375;171773850,360886375;171773850,269757525;80645000,269757525;80645000,360886375;80645000,470966800;171773850,470966800;171773850,379837950;80645000,379837950;80645000,470966800;80645000,583466575;171773850,583466575;171773850,492337725;80645000,492337725;80645000,583466575;80645000,693547000;171773850,693547000;171773850,602418150;80645000,602418150;80645000,693547000" o:connectangles="0,0,0,0,0,0,0,0,0,0,0,0,0,0,0,0,0,0,0,0,0,0,0,0,0"/>
                <w10:wrap anchorx="page"/>
              </v:shape>
            </w:pict>
          </mc:Fallback>
        </mc:AlternateContent>
      </w:r>
      <w:r>
        <w:rPr>
          <w:noProof/>
        </w:rPr>
        <mc:AlternateContent>
          <mc:Choice Requires="wps">
            <w:drawing>
              <wp:anchor distT="0" distB="0" distL="114300" distR="114300" simplePos="0" relativeHeight="246647808" behindDoc="1" locked="0" layoutInCell="1" allowOverlap="1" wp14:anchorId="11EF0B02" wp14:editId="19F024C5">
                <wp:simplePos x="0" y="0"/>
                <wp:positionH relativeFrom="page">
                  <wp:posOffset>6694805</wp:posOffset>
                </wp:positionH>
                <wp:positionV relativeFrom="paragraph">
                  <wp:posOffset>355600</wp:posOffset>
                </wp:positionV>
                <wp:extent cx="143510" cy="844550"/>
                <wp:effectExtent l="0" t="127000" r="123190" b="0"/>
                <wp:wrapNone/>
                <wp:docPr id="1162" name="AutoShape 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384810 h 1330"/>
                            <a:gd name="T2" fmla="*/ 270510 w 226"/>
                            <a:gd name="T3" fmla="*/ 384810 h 1330"/>
                            <a:gd name="T4" fmla="*/ 270510 w 226"/>
                            <a:gd name="T5" fmla="*/ 241300 h 1330"/>
                            <a:gd name="T6" fmla="*/ 127000 w 226"/>
                            <a:gd name="T7" fmla="*/ 241300 h 1330"/>
                            <a:gd name="T8" fmla="*/ 127000 w 226"/>
                            <a:gd name="T9" fmla="*/ 384810 h 1330"/>
                            <a:gd name="T10" fmla="*/ 127000 w 226"/>
                            <a:gd name="T11" fmla="*/ 561975 h 1330"/>
                            <a:gd name="T12" fmla="*/ 270510 w 226"/>
                            <a:gd name="T13" fmla="*/ 561975 h 1330"/>
                            <a:gd name="T14" fmla="*/ 270510 w 226"/>
                            <a:gd name="T15" fmla="*/ 418465 h 1330"/>
                            <a:gd name="T16" fmla="*/ 127000 w 226"/>
                            <a:gd name="T17" fmla="*/ 418465 h 1330"/>
                            <a:gd name="T18" fmla="*/ 127000 w 226"/>
                            <a:gd name="T19" fmla="*/ 561975 h 1330"/>
                            <a:gd name="T20" fmla="*/ 127000 w 226"/>
                            <a:gd name="T21" fmla="*/ 735330 h 1330"/>
                            <a:gd name="T22" fmla="*/ 270510 w 226"/>
                            <a:gd name="T23" fmla="*/ 735330 h 1330"/>
                            <a:gd name="T24" fmla="*/ 270510 w 226"/>
                            <a:gd name="T25" fmla="*/ 591820 h 1330"/>
                            <a:gd name="T26" fmla="*/ 127000 w 226"/>
                            <a:gd name="T27" fmla="*/ 591820 h 1330"/>
                            <a:gd name="T28" fmla="*/ 127000 w 226"/>
                            <a:gd name="T29" fmla="*/ 735330 h 1330"/>
                            <a:gd name="T30" fmla="*/ 127000 w 226"/>
                            <a:gd name="T31" fmla="*/ 912495 h 1330"/>
                            <a:gd name="T32" fmla="*/ 270510 w 226"/>
                            <a:gd name="T33" fmla="*/ 912495 h 1330"/>
                            <a:gd name="T34" fmla="*/ 270510 w 226"/>
                            <a:gd name="T35" fmla="*/ 768985 h 1330"/>
                            <a:gd name="T36" fmla="*/ 127000 w 226"/>
                            <a:gd name="T37" fmla="*/ 768985 h 1330"/>
                            <a:gd name="T38" fmla="*/ 127000 w 226"/>
                            <a:gd name="T39" fmla="*/ 912495 h 1330"/>
                            <a:gd name="T40" fmla="*/ 127000 w 226"/>
                            <a:gd name="T41" fmla="*/ 1085850 h 1330"/>
                            <a:gd name="T42" fmla="*/ 270510 w 226"/>
                            <a:gd name="T43" fmla="*/ 1085850 h 1330"/>
                            <a:gd name="T44" fmla="*/ 270510 w 226"/>
                            <a:gd name="T45" fmla="*/ 942340 h 1330"/>
                            <a:gd name="T46" fmla="*/ 127000 w 226"/>
                            <a:gd name="T47" fmla="*/ 942340 h 1330"/>
                            <a:gd name="T48" fmla="*/ 127000 w 226"/>
                            <a:gd name="T49" fmla="*/ 108585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067645C" id="AutoShape 1030" o:spid="_x0000_s1026" style="position:absolute;margin-left:527.15pt;margin-top:28pt;width:11.3pt;height:66.5pt;z-index:-256668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" path="m200,46r226,l426,-180r-226,l200,46xm200,325r226,l426,99r-226,l200,325xm200,598r226,l426,372r-226,l200,598xm200,877r226,l426,651r-226,l200,877xm200,1150r226,l426,924r-226,l200,1150xe" filled="f" strokeweight=".72pt">
                <v:path arrowok="t" o:connecttype="custom" o:connectlocs="80645000,244354350;171773850,244354350;171773850,153225500;80645000,153225500;80645000,244354350;80645000,356854125;171773850,356854125;171773850,265725275;80645000,265725275;80645000,356854125;80645000,466934550;171773850,466934550;171773850,375805700;80645000,375805700;80645000,466934550;80645000,579434325;171773850,579434325;171773850,488305475;80645000,488305475;80645000,579434325;80645000,689514750;171773850,689514750;171773850,598385900;80645000,598385900;80645000,689514750" o:connectangles="0,0,0,0,0,0,0,0,0,0,0,0,0,0,0,0,0,0,0,0,0,0,0,0,0"/>
                <w10:wrap anchorx="page"/>
              </v:shape>
            </w:pict>
          </mc:Fallback>
        </mc:AlternateContent>
      </w:r>
      <w:r>
        <w:t>Very</w:t>
      </w:r>
      <w:r>
        <w:tab/>
      </w:r>
      <w:r>
        <w:tab/>
        <w:t>Fairly</w:t>
      </w:r>
      <w:r>
        <w:tab/>
      </w:r>
      <w:proofErr w:type="spellStart"/>
      <w:r>
        <w:t>Fairly</w:t>
      </w:r>
      <w:proofErr w:type="spellEnd"/>
      <w:r>
        <w:tab/>
        <w:t>Very</w:t>
      </w:r>
      <w:r>
        <w:tab/>
      </w:r>
      <w:r>
        <w:rPr>
          <w:spacing w:val="-4"/>
        </w:rPr>
        <w:t xml:space="preserve">Don’t </w:t>
      </w:r>
      <w:r>
        <w:t xml:space="preserve">Impossible </w:t>
      </w:r>
      <w:r>
        <w:rPr>
          <w:spacing w:val="7"/>
        </w:rPr>
        <w:t xml:space="preserve"> </w:t>
      </w:r>
      <w:r>
        <w:t>difficult</w:t>
      </w:r>
      <w:r>
        <w:tab/>
      </w:r>
      <w:proofErr w:type="spellStart"/>
      <w:r>
        <w:t>difficult</w:t>
      </w:r>
      <w:proofErr w:type="spellEnd"/>
      <w:r>
        <w:tab/>
        <w:t>easy</w:t>
      </w:r>
      <w:r>
        <w:tab/>
      </w:r>
      <w:proofErr w:type="spellStart"/>
      <w:r>
        <w:t>easy</w:t>
      </w:r>
      <w:proofErr w:type="spellEnd"/>
      <w:r>
        <w:tab/>
      </w:r>
      <w:r>
        <w:rPr>
          <w:spacing w:val="-5"/>
        </w:rPr>
        <w:t>know</w:t>
      </w:r>
    </w:p>
    <w:tbl>
      <w:tblPr>
        <w:tblW w:w="0" w:type="auto"/>
        <w:tblInd w:w="953" w:type="dxa"/>
        <w:tblLayout w:type="fixed"/>
        <w:tblCellMar>
          <w:left w:w="0" w:type="dxa"/>
          <w:right w:w="0" w:type="dxa"/>
        </w:tblCellMar>
        <w:tblLook w:val="01E0" w:firstRow="1" w:lastRow="1" w:firstColumn="1" w:lastColumn="1" w:noHBand="0" w:noVBand="0"/>
      </w:tblPr>
      <w:tblGrid>
        <w:gridCol w:w="5738"/>
        <w:gridCol w:w="479"/>
        <w:gridCol w:w="723"/>
        <w:gridCol w:w="279"/>
        <w:gridCol w:w="469"/>
        <w:gridCol w:w="723"/>
        <w:gridCol w:w="246"/>
        <w:gridCol w:w="758"/>
      </w:tblGrid>
      <w:tr w:rsidR="001901E8" w14:paraId="30CFB1E8" w14:textId="77777777">
        <w:trPr>
          <w:trHeight w:val="264"/>
        </w:trPr>
        <w:tc>
          <w:tcPr>
            <w:tcW w:w="5738" w:type="dxa"/>
          </w:tcPr>
          <w:p w14:paraId="2EC19BB8" w14:textId="77777777" w:rsidR="001901E8" w:rsidRDefault="002E4167">
            <w:pPr>
              <w:pStyle w:val="TableParagraph"/>
              <w:spacing w:before="65" w:line="179" w:lineRule="exact"/>
              <w:ind w:left="50"/>
              <w:rPr>
                <w:sz w:val="16"/>
              </w:rPr>
            </w:pPr>
            <w:r>
              <w:rPr>
                <w:sz w:val="16"/>
              </w:rPr>
              <w:t>(a) Beer............................................................................................................</w:t>
            </w:r>
          </w:p>
        </w:tc>
        <w:tc>
          <w:tcPr>
            <w:tcW w:w="479" w:type="dxa"/>
          </w:tcPr>
          <w:p w14:paraId="547FA32E" w14:textId="77777777" w:rsidR="001901E8" w:rsidRDefault="002E4167">
            <w:pPr>
              <w:pStyle w:val="TableParagraph"/>
              <w:spacing w:before="65" w:line="179" w:lineRule="exact"/>
              <w:ind w:right="6"/>
              <w:jc w:val="center"/>
              <w:rPr>
                <w:sz w:val="16"/>
              </w:rPr>
            </w:pPr>
            <w:r>
              <w:rPr>
                <w:sz w:val="16"/>
              </w:rPr>
              <w:t>..........</w:t>
            </w:r>
          </w:p>
        </w:tc>
        <w:tc>
          <w:tcPr>
            <w:tcW w:w="723" w:type="dxa"/>
          </w:tcPr>
          <w:p w14:paraId="3FA40489" w14:textId="77777777" w:rsidR="001901E8" w:rsidRDefault="002E4167">
            <w:pPr>
              <w:pStyle w:val="TableParagraph"/>
              <w:spacing w:before="65" w:line="179" w:lineRule="exact"/>
              <w:ind w:right="30"/>
              <w:jc w:val="right"/>
              <w:rPr>
                <w:sz w:val="16"/>
              </w:rPr>
            </w:pPr>
            <w:r>
              <w:rPr>
                <w:w w:val="95"/>
                <w:sz w:val="16"/>
              </w:rPr>
              <w:t>.........</w:t>
            </w:r>
          </w:p>
        </w:tc>
        <w:tc>
          <w:tcPr>
            <w:tcW w:w="279" w:type="dxa"/>
          </w:tcPr>
          <w:p w14:paraId="124EDA08" w14:textId="77777777" w:rsidR="001901E8" w:rsidRDefault="001901E8">
            <w:pPr>
              <w:pStyle w:val="TableParagraph"/>
              <w:rPr>
                <w:rFonts w:ascii="Times New Roman"/>
                <w:sz w:val="16"/>
              </w:rPr>
            </w:pPr>
          </w:p>
        </w:tc>
        <w:tc>
          <w:tcPr>
            <w:tcW w:w="469" w:type="dxa"/>
          </w:tcPr>
          <w:p w14:paraId="760F2BB6" w14:textId="77777777" w:rsidR="001901E8" w:rsidRDefault="002E4167">
            <w:pPr>
              <w:pStyle w:val="TableParagraph"/>
              <w:spacing w:before="65" w:line="179" w:lineRule="exact"/>
              <w:ind w:left="43"/>
              <w:rPr>
                <w:sz w:val="16"/>
              </w:rPr>
            </w:pPr>
            <w:r>
              <w:rPr>
                <w:sz w:val="16"/>
              </w:rPr>
              <w:t>.........</w:t>
            </w:r>
          </w:p>
        </w:tc>
        <w:tc>
          <w:tcPr>
            <w:tcW w:w="723" w:type="dxa"/>
          </w:tcPr>
          <w:p w14:paraId="3F0CD7E8" w14:textId="77777777" w:rsidR="001901E8" w:rsidRDefault="002E4167">
            <w:pPr>
              <w:pStyle w:val="TableParagraph"/>
              <w:spacing w:before="65" w:line="179" w:lineRule="exact"/>
              <w:ind w:right="36"/>
              <w:jc w:val="right"/>
              <w:rPr>
                <w:sz w:val="16"/>
              </w:rPr>
            </w:pPr>
            <w:r>
              <w:rPr>
                <w:w w:val="95"/>
                <w:sz w:val="16"/>
              </w:rPr>
              <w:t>.........</w:t>
            </w:r>
          </w:p>
        </w:tc>
        <w:tc>
          <w:tcPr>
            <w:tcW w:w="246" w:type="dxa"/>
          </w:tcPr>
          <w:p w14:paraId="6AC3C39C" w14:textId="77777777" w:rsidR="001901E8" w:rsidRDefault="001901E8">
            <w:pPr>
              <w:pStyle w:val="TableParagraph"/>
              <w:rPr>
                <w:rFonts w:ascii="Times New Roman"/>
                <w:sz w:val="16"/>
              </w:rPr>
            </w:pPr>
          </w:p>
        </w:tc>
        <w:tc>
          <w:tcPr>
            <w:tcW w:w="758" w:type="dxa"/>
          </w:tcPr>
          <w:p w14:paraId="733419D3" w14:textId="77777777" w:rsidR="001901E8" w:rsidRDefault="002E4167">
            <w:pPr>
              <w:pStyle w:val="TableParagraph"/>
              <w:spacing w:before="65" w:line="179" w:lineRule="exact"/>
              <w:ind w:left="73"/>
              <w:rPr>
                <w:sz w:val="16"/>
              </w:rPr>
            </w:pPr>
            <w:r>
              <w:rPr>
                <w:sz w:val="16"/>
              </w:rPr>
              <w:t>.........</w:t>
            </w:r>
          </w:p>
        </w:tc>
      </w:tr>
      <w:tr w:rsidR="001901E8" w14:paraId="2C092FEB" w14:textId="77777777">
        <w:trPr>
          <w:trHeight w:val="276"/>
        </w:trPr>
        <w:tc>
          <w:tcPr>
            <w:tcW w:w="5738" w:type="dxa"/>
          </w:tcPr>
          <w:p w14:paraId="2AE8EDAB" w14:textId="77777777" w:rsidR="001901E8" w:rsidRDefault="002E4167">
            <w:pPr>
              <w:pStyle w:val="TableParagraph"/>
              <w:spacing w:before="54"/>
              <w:ind w:left="50"/>
              <w:rPr>
                <w:sz w:val="16"/>
              </w:rPr>
            </w:pPr>
            <w:r>
              <w:rPr>
                <w:sz w:val="16"/>
              </w:rPr>
              <w:t>(b) Cider .........................................................................................................</w:t>
            </w:r>
          </w:p>
        </w:tc>
        <w:tc>
          <w:tcPr>
            <w:tcW w:w="479" w:type="dxa"/>
          </w:tcPr>
          <w:p w14:paraId="44F29189" w14:textId="77777777" w:rsidR="001901E8" w:rsidRDefault="002E4167">
            <w:pPr>
              <w:pStyle w:val="TableParagraph"/>
              <w:spacing w:before="54"/>
              <w:ind w:right="6"/>
              <w:jc w:val="center"/>
              <w:rPr>
                <w:sz w:val="16"/>
              </w:rPr>
            </w:pPr>
            <w:r>
              <w:rPr>
                <w:sz w:val="16"/>
              </w:rPr>
              <w:t>..........</w:t>
            </w:r>
          </w:p>
        </w:tc>
        <w:tc>
          <w:tcPr>
            <w:tcW w:w="723" w:type="dxa"/>
          </w:tcPr>
          <w:p w14:paraId="28C61B7F" w14:textId="77777777" w:rsidR="001901E8" w:rsidRDefault="002E4167">
            <w:pPr>
              <w:pStyle w:val="TableParagraph"/>
              <w:spacing w:before="54"/>
              <w:ind w:right="30"/>
              <w:jc w:val="right"/>
              <w:rPr>
                <w:sz w:val="16"/>
              </w:rPr>
            </w:pPr>
            <w:r>
              <w:rPr>
                <w:w w:val="95"/>
                <w:sz w:val="16"/>
              </w:rPr>
              <w:t>.........</w:t>
            </w:r>
          </w:p>
        </w:tc>
        <w:tc>
          <w:tcPr>
            <w:tcW w:w="279" w:type="dxa"/>
          </w:tcPr>
          <w:p w14:paraId="5319B219" w14:textId="77777777" w:rsidR="001901E8" w:rsidRDefault="001901E8">
            <w:pPr>
              <w:pStyle w:val="TableParagraph"/>
              <w:rPr>
                <w:rFonts w:ascii="Times New Roman"/>
                <w:sz w:val="16"/>
              </w:rPr>
            </w:pPr>
          </w:p>
        </w:tc>
        <w:tc>
          <w:tcPr>
            <w:tcW w:w="469" w:type="dxa"/>
          </w:tcPr>
          <w:p w14:paraId="1BD2568E" w14:textId="77777777" w:rsidR="001901E8" w:rsidRDefault="002E4167">
            <w:pPr>
              <w:pStyle w:val="TableParagraph"/>
              <w:spacing w:before="54"/>
              <w:ind w:left="43"/>
              <w:rPr>
                <w:sz w:val="16"/>
              </w:rPr>
            </w:pPr>
            <w:r>
              <w:rPr>
                <w:sz w:val="16"/>
              </w:rPr>
              <w:t>.........</w:t>
            </w:r>
          </w:p>
        </w:tc>
        <w:tc>
          <w:tcPr>
            <w:tcW w:w="723" w:type="dxa"/>
          </w:tcPr>
          <w:p w14:paraId="6F4F4785" w14:textId="77777777" w:rsidR="001901E8" w:rsidRDefault="002E4167">
            <w:pPr>
              <w:pStyle w:val="TableParagraph"/>
              <w:spacing w:before="54"/>
              <w:ind w:right="36"/>
              <w:jc w:val="right"/>
              <w:rPr>
                <w:sz w:val="16"/>
              </w:rPr>
            </w:pPr>
            <w:r>
              <w:rPr>
                <w:w w:val="95"/>
                <w:sz w:val="16"/>
              </w:rPr>
              <w:t>.........</w:t>
            </w:r>
          </w:p>
        </w:tc>
        <w:tc>
          <w:tcPr>
            <w:tcW w:w="246" w:type="dxa"/>
          </w:tcPr>
          <w:p w14:paraId="4F77B386" w14:textId="77777777" w:rsidR="001901E8" w:rsidRDefault="001901E8">
            <w:pPr>
              <w:pStyle w:val="TableParagraph"/>
              <w:rPr>
                <w:rFonts w:ascii="Times New Roman"/>
                <w:sz w:val="16"/>
              </w:rPr>
            </w:pPr>
          </w:p>
        </w:tc>
        <w:tc>
          <w:tcPr>
            <w:tcW w:w="758" w:type="dxa"/>
          </w:tcPr>
          <w:p w14:paraId="3E2EFF69" w14:textId="77777777" w:rsidR="001901E8" w:rsidRDefault="002E4167">
            <w:pPr>
              <w:pStyle w:val="TableParagraph"/>
              <w:spacing w:before="54"/>
              <w:ind w:left="73"/>
              <w:rPr>
                <w:sz w:val="16"/>
              </w:rPr>
            </w:pPr>
            <w:r>
              <w:rPr>
                <w:sz w:val="16"/>
              </w:rPr>
              <w:t>.........</w:t>
            </w:r>
          </w:p>
        </w:tc>
      </w:tr>
      <w:tr w:rsidR="001901E8" w14:paraId="01652234" w14:textId="77777777">
        <w:trPr>
          <w:trHeight w:val="265"/>
        </w:trPr>
        <w:tc>
          <w:tcPr>
            <w:tcW w:w="5738" w:type="dxa"/>
          </w:tcPr>
          <w:p w14:paraId="77801CDD" w14:textId="77777777" w:rsidR="001901E8" w:rsidRDefault="002E4167">
            <w:pPr>
              <w:pStyle w:val="TableParagraph"/>
              <w:spacing w:before="32"/>
              <w:ind w:left="50"/>
              <w:rPr>
                <w:sz w:val="16"/>
              </w:rPr>
            </w:pPr>
            <w:r>
              <w:rPr>
                <w:sz w:val="16"/>
              </w:rPr>
              <w:t>(c) Premixed drinks (spritz, alcopops) .......................................... ................</w:t>
            </w:r>
          </w:p>
        </w:tc>
        <w:tc>
          <w:tcPr>
            <w:tcW w:w="479" w:type="dxa"/>
          </w:tcPr>
          <w:p w14:paraId="08E049F7" w14:textId="77777777" w:rsidR="001901E8" w:rsidRDefault="002E4167">
            <w:pPr>
              <w:pStyle w:val="TableParagraph"/>
              <w:spacing w:before="32"/>
              <w:ind w:right="6"/>
              <w:jc w:val="center"/>
              <w:rPr>
                <w:sz w:val="16"/>
              </w:rPr>
            </w:pPr>
            <w:r>
              <w:rPr>
                <w:sz w:val="16"/>
              </w:rPr>
              <w:t>..........</w:t>
            </w:r>
          </w:p>
        </w:tc>
        <w:tc>
          <w:tcPr>
            <w:tcW w:w="723" w:type="dxa"/>
          </w:tcPr>
          <w:p w14:paraId="1F824FFD" w14:textId="77777777" w:rsidR="001901E8" w:rsidRDefault="002E4167">
            <w:pPr>
              <w:pStyle w:val="TableParagraph"/>
              <w:spacing w:before="32"/>
              <w:ind w:right="30"/>
              <w:jc w:val="right"/>
              <w:rPr>
                <w:sz w:val="16"/>
              </w:rPr>
            </w:pPr>
            <w:r>
              <w:rPr>
                <w:w w:val="95"/>
                <w:sz w:val="16"/>
              </w:rPr>
              <w:t>.........</w:t>
            </w:r>
          </w:p>
        </w:tc>
        <w:tc>
          <w:tcPr>
            <w:tcW w:w="279" w:type="dxa"/>
          </w:tcPr>
          <w:p w14:paraId="65436CC8" w14:textId="77777777" w:rsidR="001901E8" w:rsidRDefault="001901E8">
            <w:pPr>
              <w:pStyle w:val="TableParagraph"/>
              <w:rPr>
                <w:rFonts w:ascii="Times New Roman"/>
                <w:sz w:val="16"/>
              </w:rPr>
            </w:pPr>
          </w:p>
        </w:tc>
        <w:tc>
          <w:tcPr>
            <w:tcW w:w="469" w:type="dxa"/>
          </w:tcPr>
          <w:p w14:paraId="66B1269F" w14:textId="77777777" w:rsidR="001901E8" w:rsidRDefault="002E4167">
            <w:pPr>
              <w:pStyle w:val="TableParagraph"/>
              <w:spacing w:before="32"/>
              <w:ind w:left="43"/>
              <w:rPr>
                <w:sz w:val="16"/>
              </w:rPr>
            </w:pPr>
            <w:r>
              <w:rPr>
                <w:sz w:val="16"/>
              </w:rPr>
              <w:t>.........</w:t>
            </w:r>
          </w:p>
        </w:tc>
        <w:tc>
          <w:tcPr>
            <w:tcW w:w="723" w:type="dxa"/>
          </w:tcPr>
          <w:p w14:paraId="3523862B" w14:textId="77777777" w:rsidR="001901E8" w:rsidRDefault="002E4167">
            <w:pPr>
              <w:pStyle w:val="TableParagraph"/>
              <w:spacing w:before="32"/>
              <w:ind w:right="36"/>
              <w:jc w:val="right"/>
              <w:rPr>
                <w:sz w:val="16"/>
              </w:rPr>
            </w:pPr>
            <w:r>
              <w:rPr>
                <w:w w:val="95"/>
                <w:sz w:val="16"/>
              </w:rPr>
              <w:t>.........</w:t>
            </w:r>
          </w:p>
        </w:tc>
        <w:tc>
          <w:tcPr>
            <w:tcW w:w="246" w:type="dxa"/>
          </w:tcPr>
          <w:p w14:paraId="2EDEE262" w14:textId="77777777" w:rsidR="001901E8" w:rsidRDefault="001901E8">
            <w:pPr>
              <w:pStyle w:val="TableParagraph"/>
              <w:rPr>
                <w:rFonts w:ascii="Times New Roman"/>
                <w:sz w:val="16"/>
              </w:rPr>
            </w:pPr>
          </w:p>
        </w:tc>
        <w:tc>
          <w:tcPr>
            <w:tcW w:w="758" w:type="dxa"/>
          </w:tcPr>
          <w:p w14:paraId="379F9D5F" w14:textId="77777777" w:rsidR="001901E8" w:rsidRDefault="002E4167">
            <w:pPr>
              <w:pStyle w:val="TableParagraph"/>
              <w:spacing w:before="32"/>
              <w:ind w:left="73"/>
              <w:rPr>
                <w:sz w:val="16"/>
              </w:rPr>
            </w:pPr>
            <w:r>
              <w:rPr>
                <w:sz w:val="16"/>
              </w:rPr>
              <w:t>.........</w:t>
            </w:r>
          </w:p>
        </w:tc>
      </w:tr>
      <w:tr w:rsidR="001901E8" w14:paraId="653DFB3F" w14:textId="77777777">
        <w:trPr>
          <w:trHeight w:val="263"/>
        </w:trPr>
        <w:tc>
          <w:tcPr>
            <w:tcW w:w="5738" w:type="dxa"/>
          </w:tcPr>
          <w:p w14:paraId="1FDDCC74" w14:textId="77777777" w:rsidR="001901E8" w:rsidRDefault="002E4167">
            <w:pPr>
              <w:pStyle w:val="TableParagraph"/>
              <w:spacing w:before="44"/>
              <w:ind w:left="50"/>
              <w:rPr>
                <w:sz w:val="16"/>
              </w:rPr>
            </w:pPr>
            <w:r>
              <w:rPr>
                <w:sz w:val="16"/>
              </w:rPr>
              <w:t>(d) Wine ...........................................................................................................</w:t>
            </w:r>
          </w:p>
        </w:tc>
        <w:tc>
          <w:tcPr>
            <w:tcW w:w="479" w:type="dxa"/>
          </w:tcPr>
          <w:p w14:paraId="1AF95463" w14:textId="77777777" w:rsidR="001901E8" w:rsidRDefault="002E4167">
            <w:pPr>
              <w:pStyle w:val="TableParagraph"/>
              <w:spacing w:before="44"/>
              <w:ind w:left="18"/>
              <w:jc w:val="center"/>
              <w:rPr>
                <w:sz w:val="16"/>
              </w:rPr>
            </w:pPr>
            <w:r>
              <w:rPr>
                <w:sz w:val="16"/>
              </w:rPr>
              <w:t>..........</w:t>
            </w:r>
          </w:p>
        </w:tc>
        <w:tc>
          <w:tcPr>
            <w:tcW w:w="723" w:type="dxa"/>
          </w:tcPr>
          <w:p w14:paraId="6A271B90" w14:textId="77777777" w:rsidR="001901E8" w:rsidRDefault="002E4167">
            <w:pPr>
              <w:pStyle w:val="TableParagraph"/>
              <w:spacing w:before="44"/>
              <w:ind w:right="17"/>
              <w:jc w:val="right"/>
              <w:rPr>
                <w:sz w:val="16"/>
              </w:rPr>
            </w:pPr>
            <w:r>
              <w:rPr>
                <w:w w:val="95"/>
                <w:sz w:val="16"/>
              </w:rPr>
              <w:t>.........</w:t>
            </w:r>
          </w:p>
        </w:tc>
        <w:tc>
          <w:tcPr>
            <w:tcW w:w="279" w:type="dxa"/>
          </w:tcPr>
          <w:p w14:paraId="79595157" w14:textId="77777777" w:rsidR="001901E8" w:rsidRDefault="001901E8">
            <w:pPr>
              <w:pStyle w:val="TableParagraph"/>
              <w:rPr>
                <w:rFonts w:ascii="Times New Roman"/>
                <w:sz w:val="16"/>
              </w:rPr>
            </w:pPr>
          </w:p>
        </w:tc>
        <w:tc>
          <w:tcPr>
            <w:tcW w:w="469" w:type="dxa"/>
          </w:tcPr>
          <w:p w14:paraId="72928005" w14:textId="77777777" w:rsidR="001901E8" w:rsidRDefault="002E4167">
            <w:pPr>
              <w:pStyle w:val="TableParagraph"/>
              <w:spacing w:before="44"/>
              <w:ind w:left="58"/>
              <w:rPr>
                <w:sz w:val="16"/>
              </w:rPr>
            </w:pPr>
            <w:r>
              <w:rPr>
                <w:sz w:val="16"/>
              </w:rPr>
              <w:t>.........</w:t>
            </w:r>
          </w:p>
        </w:tc>
        <w:tc>
          <w:tcPr>
            <w:tcW w:w="723" w:type="dxa"/>
          </w:tcPr>
          <w:p w14:paraId="7946451C" w14:textId="77777777" w:rsidR="001901E8" w:rsidRDefault="002E4167">
            <w:pPr>
              <w:pStyle w:val="TableParagraph"/>
              <w:spacing w:before="44"/>
              <w:ind w:right="21"/>
              <w:jc w:val="right"/>
              <w:rPr>
                <w:sz w:val="16"/>
              </w:rPr>
            </w:pPr>
            <w:r>
              <w:rPr>
                <w:w w:val="95"/>
                <w:sz w:val="16"/>
              </w:rPr>
              <w:t>.........</w:t>
            </w:r>
          </w:p>
        </w:tc>
        <w:tc>
          <w:tcPr>
            <w:tcW w:w="246" w:type="dxa"/>
          </w:tcPr>
          <w:p w14:paraId="17D648C6" w14:textId="77777777" w:rsidR="001901E8" w:rsidRDefault="001901E8">
            <w:pPr>
              <w:pStyle w:val="TableParagraph"/>
              <w:rPr>
                <w:rFonts w:ascii="Times New Roman"/>
                <w:sz w:val="16"/>
              </w:rPr>
            </w:pPr>
          </w:p>
        </w:tc>
        <w:tc>
          <w:tcPr>
            <w:tcW w:w="758" w:type="dxa"/>
          </w:tcPr>
          <w:p w14:paraId="12B28250" w14:textId="77777777" w:rsidR="001901E8" w:rsidRDefault="002E4167">
            <w:pPr>
              <w:pStyle w:val="TableParagraph"/>
              <w:spacing w:before="44"/>
              <w:ind w:left="-3"/>
              <w:rPr>
                <w:sz w:val="16"/>
              </w:rPr>
            </w:pPr>
            <w:r>
              <w:rPr>
                <w:sz w:val="16"/>
              </w:rPr>
              <w:t>.........</w:t>
            </w:r>
          </w:p>
        </w:tc>
      </w:tr>
      <w:tr w:rsidR="001901E8" w14:paraId="55CD3847" w14:textId="77777777">
        <w:trPr>
          <w:trHeight w:val="333"/>
        </w:trPr>
        <w:tc>
          <w:tcPr>
            <w:tcW w:w="5738" w:type="dxa"/>
          </w:tcPr>
          <w:p w14:paraId="15DC84F8" w14:textId="77777777" w:rsidR="001901E8" w:rsidRDefault="002E4167">
            <w:pPr>
              <w:pStyle w:val="TableParagraph"/>
              <w:spacing w:before="55"/>
              <w:ind w:left="50"/>
              <w:rPr>
                <w:sz w:val="16"/>
              </w:rPr>
            </w:pPr>
            <w:r>
              <w:rPr>
                <w:sz w:val="16"/>
              </w:rPr>
              <w:t>(e) Spirits .........................................................................................................</w:t>
            </w:r>
          </w:p>
        </w:tc>
        <w:tc>
          <w:tcPr>
            <w:tcW w:w="479" w:type="dxa"/>
          </w:tcPr>
          <w:p w14:paraId="47E5D2D8" w14:textId="77777777" w:rsidR="001901E8" w:rsidRDefault="002E4167">
            <w:pPr>
              <w:pStyle w:val="TableParagraph"/>
              <w:spacing w:before="55"/>
              <w:ind w:left="2"/>
              <w:jc w:val="center"/>
              <w:rPr>
                <w:sz w:val="16"/>
              </w:rPr>
            </w:pPr>
            <w:r>
              <w:rPr>
                <w:sz w:val="16"/>
              </w:rPr>
              <w:t>..........</w:t>
            </w:r>
          </w:p>
        </w:tc>
        <w:tc>
          <w:tcPr>
            <w:tcW w:w="723" w:type="dxa"/>
          </w:tcPr>
          <w:p w14:paraId="56D67D83" w14:textId="77777777" w:rsidR="001901E8" w:rsidRDefault="002E4167">
            <w:pPr>
              <w:pStyle w:val="TableParagraph"/>
              <w:spacing w:before="55"/>
              <w:ind w:right="26"/>
              <w:jc w:val="right"/>
              <w:rPr>
                <w:sz w:val="16"/>
              </w:rPr>
            </w:pPr>
            <w:r>
              <w:rPr>
                <w:w w:val="95"/>
                <w:sz w:val="16"/>
              </w:rPr>
              <w:t>.........</w:t>
            </w:r>
          </w:p>
        </w:tc>
        <w:tc>
          <w:tcPr>
            <w:tcW w:w="279" w:type="dxa"/>
          </w:tcPr>
          <w:p w14:paraId="7D99EAA5" w14:textId="77777777" w:rsidR="001901E8" w:rsidRDefault="001901E8">
            <w:pPr>
              <w:pStyle w:val="TableParagraph"/>
              <w:rPr>
                <w:rFonts w:ascii="Times New Roman"/>
                <w:sz w:val="16"/>
              </w:rPr>
            </w:pPr>
          </w:p>
        </w:tc>
        <w:tc>
          <w:tcPr>
            <w:tcW w:w="469" w:type="dxa"/>
          </w:tcPr>
          <w:p w14:paraId="14CBB6E7" w14:textId="77777777" w:rsidR="001901E8" w:rsidRDefault="002E4167">
            <w:pPr>
              <w:pStyle w:val="TableParagraph"/>
              <w:spacing w:before="55"/>
              <w:ind w:left="49"/>
              <w:rPr>
                <w:sz w:val="16"/>
              </w:rPr>
            </w:pPr>
            <w:r>
              <w:rPr>
                <w:sz w:val="16"/>
              </w:rPr>
              <w:t>.........</w:t>
            </w:r>
          </w:p>
        </w:tc>
        <w:tc>
          <w:tcPr>
            <w:tcW w:w="723" w:type="dxa"/>
          </w:tcPr>
          <w:p w14:paraId="6634723D" w14:textId="77777777" w:rsidR="001901E8" w:rsidRDefault="002E4167">
            <w:pPr>
              <w:pStyle w:val="TableParagraph"/>
              <w:spacing w:before="55"/>
              <w:ind w:right="30"/>
              <w:jc w:val="right"/>
              <w:rPr>
                <w:sz w:val="16"/>
              </w:rPr>
            </w:pPr>
            <w:r>
              <w:rPr>
                <w:w w:val="95"/>
                <w:sz w:val="16"/>
              </w:rPr>
              <w:t>.........</w:t>
            </w:r>
          </w:p>
        </w:tc>
        <w:tc>
          <w:tcPr>
            <w:tcW w:w="246" w:type="dxa"/>
          </w:tcPr>
          <w:p w14:paraId="050F8274" w14:textId="77777777" w:rsidR="001901E8" w:rsidRDefault="001901E8">
            <w:pPr>
              <w:pStyle w:val="TableParagraph"/>
              <w:rPr>
                <w:rFonts w:ascii="Times New Roman"/>
                <w:sz w:val="16"/>
              </w:rPr>
            </w:pPr>
          </w:p>
        </w:tc>
        <w:tc>
          <w:tcPr>
            <w:tcW w:w="758" w:type="dxa"/>
          </w:tcPr>
          <w:p w14:paraId="3F0C4C05" w14:textId="77777777" w:rsidR="001901E8" w:rsidRDefault="002E4167">
            <w:pPr>
              <w:pStyle w:val="TableParagraph"/>
              <w:spacing w:before="55"/>
              <w:ind w:left="-1"/>
              <w:rPr>
                <w:sz w:val="16"/>
              </w:rPr>
            </w:pPr>
            <w:r>
              <w:rPr>
                <w:sz w:val="16"/>
              </w:rPr>
              <w:t>.........</w:t>
            </w:r>
          </w:p>
        </w:tc>
      </w:tr>
      <w:tr w:rsidR="001901E8" w14:paraId="49BE8C8D" w14:textId="77777777">
        <w:trPr>
          <w:trHeight w:val="227"/>
        </w:trPr>
        <w:tc>
          <w:tcPr>
            <w:tcW w:w="5738" w:type="dxa"/>
          </w:tcPr>
          <w:p w14:paraId="3CF4DB2D" w14:textId="77777777" w:rsidR="001901E8" w:rsidRDefault="002E4167">
            <w:pPr>
              <w:pStyle w:val="TableParagraph"/>
              <w:spacing w:before="90" w:line="118" w:lineRule="exact"/>
              <w:ind w:right="106"/>
              <w:jc w:val="right"/>
              <w:rPr>
                <w:sz w:val="12"/>
              </w:rPr>
            </w:pPr>
            <w:r>
              <w:rPr>
                <w:w w:val="99"/>
                <w:sz w:val="12"/>
              </w:rPr>
              <w:t>1</w:t>
            </w:r>
          </w:p>
        </w:tc>
        <w:tc>
          <w:tcPr>
            <w:tcW w:w="479" w:type="dxa"/>
          </w:tcPr>
          <w:p w14:paraId="18892FF5" w14:textId="77777777" w:rsidR="001901E8" w:rsidRDefault="001901E8">
            <w:pPr>
              <w:pStyle w:val="TableParagraph"/>
              <w:rPr>
                <w:rFonts w:ascii="Times New Roman"/>
                <w:sz w:val="16"/>
              </w:rPr>
            </w:pPr>
          </w:p>
        </w:tc>
        <w:tc>
          <w:tcPr>
            <w:tcW w:w="723" w:type="dxa"/>
          </w:tcPr>
          <w:p w14:paraId="62017EFA" w14:textId="77777777" w:rsidR="001901E8" w:rsidRDefault="002E4167">
            <w:pPr>
              <w:pStyle w:val="TableParagraph"/>
              <w:spacing w:before="90" w:line="118" w:lineRule="exact"/>
              <w:ind w:left="70"/>
              <w:rPr>
                <w:sz w:val="12"/>
              </w:rPr>
            </w:pPr>
            <w:r>
              <w:rPr>
                <w:w w:val="99"/>
                <w:sz w:val="12"/>
              </w:rPr>
              <w:t>2</w:t>
            </w:r>
          </w:p>
        </w:tc>
        <w:tc>
          <w:tcPr>
            <w:tcW w:w="279" w:type="dxa"/>
          </w:tcPr>
          <w:p w14:paraId="6E7126C4" w14:textId="77777777" w:rsidR="001901E8" w:rsidRDefault="002E4167">
            <w:pPr>
              <w:pStyle w:val="TableParagraph"/>
              <w:spacing w:before="90" w:line="118" w:lineRule="exact"/>
              <w:ind w:left="165"/>
              <w:rPr>
                <w:sz w:val="12"/>
              </w:rPr>
            </w:pPr>
            <w:r>
              <w:rPr>
                <w:w w:val="99"/>
                <w:sz w:val="12"/>
              </w:rPr>
              <w:t>3</w:t>
            </w:r>
          </w:p>
        </w:tc>
        <w:tc>
          <w:tcPr>
            <w:tcW w:w="469" w:type="dxa"/>
          </w:tcPr>
          <w:p w14:paraId="05E92744" w14:textId="77777777" w:rsidR="001901E8" w:rsidRDefault="001901E8">
            <w:pPr>
              <w:pStyle w:val="TableParagraph"/>
              <w:rPr>
                <w:rFonts w:ascii="Times New Roman"/>
                <w:sz w:val="16"/>
              </w:rPr>
            </w:pPr>
          </w:p>
        </w:tc>
        <w:tc>
          <w:tcPr>
            <w:tcW w:w="723" w:type="dxa"/>
          </w:tcPr>
          <w:p w14:paraId="5C940B22" w14:textId="77777777" w:rsidR="001901E8" w:rsidRDefault="002E4167">
            <w:pPr>
              <w:pStyle w:val="TableParagraph"/>
              <w:spacing w:before="90" w:line="118" w:lineRule="exact"/>
              <w:ind w:left="142"/>
              <w:rPr>
                <w:sz w:val="12"/>
              </w:rPr>
            </w:pPr>
            <w:r>
              <w:rPr>
                <w:w w:val="99"/>
                <w:sz w:val="12"/>
              </w:rPr>
              <w:t>4</w:t>
            </w:r>
          </w:p>
        </w:tc>
        <w:tc>
          <w:tcPr>
            <w:tcW w:w="246" w:type="dxa"/>
          </w:tcPr>
          <w:p w14:paraId="367BF05E" w14:textId="77777777" w:rsidR="001901E8" w:rsidRDefault="002E4167">
            <w:pPr>
              <w:pStyle w:val="TableParagraph"/>
              <w:spacing w:before="90" w:line="118" w:lineRule="exact"/>
              <w:ind w:left="127"/>
              <w:rPr>
                <w:sz w:val="12"/>
              </w:rPr>
            </w:pPr>
            <w:r>
              <w:rPr>
                <w:w w:val="99"/>
                <w:sz w:val="12"/>
              </w:rPr>
              <w:t>5</w:t>
            </w:r>
          </w:p>
        </w:tc>
        <w:tc>
          <w:tcPr>
            <w:tcW w:w="758" w:type="dxa"/>
          </w:tcPr>
          <w:p w14:paraId="4BC117E5" w14:textId="77777777" w:rsidR="001901E8" w:rsidRDefault="002E4167">
            <w:pPr>
              <w:pStyle w:val="TableParagraph"/>
              <w:spacing w:before="90" w:line="118" w:lineRule="exact"/>
              <w:ind w:right="98"/>
              <w:jc w:val="right"/>
              <w:rPr>
                <w:sz w:val="12"/>
              </w:rPr>
            </w:pPr>
            <w:r>
              <w:rPr>
                <w:w w:val="99"/>
                <w:sz w:val="12"/>
              </w:rPr>
              <w:t>6</w:t>
            </w:r>
          </w:p>
        </w:tc>
      </w:tr>
    </w:tbl>
    <w:p w14:paraId="2E22C754" w14:textId="77777777" w:rsidR="001901E8" w:rsidRDefault="001901E8">
      <w:pPr>
        <w:spacing w:line="118" w:lineRule="exact"/>
        <w:jc w:val="right"/>
        <w:rPr>
          <w:sz w:val="12"/>
        </w:rPr>
        <w:sectPr w:rsidR="001901E8">
          <w:type w:val="continuous"/>
          <w:pgSz w:w="12300" w:h="17180"/>
          <w:pgMar w:top="160" w:right="600" w:bottom="1240" w:left="620" w:header="720" w:footer="720" w:gutter="0"/>
          <w:cols w:space="720"/>
        </w:sectPr>
      </w:pPr>
    </w:p>
    <w:p w14:paraId="0745ADA6" w14:textId="77777777" w:rsidR="001901E8" w:rsidRDefault="001901E8">
      <w:pPr>
        <w:pStyle w:val="BodyText"/>
        <w:rPr>
          <w:sz w:val="20"/>
        </w:rPr>
      </w:pPr>
    </w:p>
    <w:p w14:paraId="17235B66" w14:textId="77777777" w:rsidR="001901E8" w:rsidRDefault="001901E8">
      <w:pPr>
        <w:pStyle w:val="BodyText"/>
        <w:rPr>
          <w:sz w:val="20"/>
        </w:rPr>
      </w:pPr>
    </w:p>
    <w:p w14:paraId="42762455" w14:textId="77777777" w:rsidR="001901E8" w:rsidRDefault="001901E8">
      <w:pPr>
        <w:pStyle w:val="BodyText"/>
        <w:rPr>
          <w:sz w:val="20"/>
        </w:rPr>
      </w:pPr>
    </w:p>
    <w:p w14:paraId="495CA745" w14:textId="77777777" w:rsidR="001901E8" w:rsidRDefault="001901E8">
      <w:pPr>
        <w:pStyle w:val="BodyText"/>
        <w:spacing w:before="9"/>
        <w:rPr>
          <w:sz w:val="25"/>
        </w:rPr>
      </w:pPr>
    </w:p>
    <w:p w14:paraId="0289EC78" w14:textId="77777777" w:rsidR="001901E8" w:rsidRDefault="002E4167">
      <w:pPr>
        <w:pStyle w:val="Heading2"/>
        <w:tabs>
          <w:tab w:val="left" w:pos="997"/>
        </w:tabs>
        <w:spacing w:before="94" w:line="254" w:lineRule="exact"/>
        <w:ind w:left="324"/>
      </w:pPr>
      <w:r>
        <w:rPr>
          <w:color w:val="FF0000"/>
          <w:w w:val="105"/>
          <w:position w:val="-3"/>
          <w:sz w:val="24"/>
        </w:rPr>
        <w:t>C15</w:t>
      </w:r>
      <w:r>
        <w:rPr>
          <w:color w:val="FF0000"/>
          <w:w w:val="105"/>
          <w:position w:val="-3"/>
          <w:sz w:val="24"/>
        </w:rPr>
        <w:tab/>
      </w:r>
      <w:r>
        <w:rPr>
          <w:w w:val="105"/>
        </w:rPr>
        <w:t>On how many occasions (if any) have you had any alcoholic beverage to</w:t>
      </w:r>
      <w:r>
        <w:rPr>
          <w:spacing w:val="-9"/>
          <w:w w:val="105"/>
        </w:rPr>
        <w:t xml:space="preserve"> </w:t>
      </w:r>
      <w:r>
        <w:rPr>
          <w:w w:val="105"/>
        </w:rPr>
        <w:t>drink?</w:t>
      </w:r>
    </w:p>
    <w:p w14:paraId="00416860" w14:textId="77777777" w:rsidR="001901E8" w:rsidRDefault="002E4167">
      <w:pPr>
        <w:spacing w:line="139" w:lineRule="exact"/>
        <w:ind w:left="997"/>
        <w:rPr>
          <w:sz w:val="14"/>
        </w:rPr>
      </w:pPr>
      <w:r>
        <w:rPr>
          <w:sz w:val="14"/>
        </w:rPr>
        <w:t>Mark one box for each line.</w:t>
      </w:r>
    </w:p>
    <w:p w14:paraId="684DE7DE" w14:textId="77777777" w:rsidR="001901E8" w:rsidRDefault="002E4167">
      <w:pPr>
        <w:pStyle w:val="BodyText"/>
        <w:spacing w:line="184" w:lineRule="exact"/>
        <w:ind w:left="4044" w:right="3126"/>
        <w:jc w:val="center"/>
      </w:pPr>
      <w:r>
        <w:t>Number of occasions</w:t>
      </w:r>
    </w:p>
    <w:p w14:paraId="0FC51AF2" w14:textId="77777777" w:rsidR="001901E8" w:rsidRDefault="002E4167">
      <w:pPr>
        <w:pStyle w:val="BodyText"/>
        <w:ind w:left="10039" w:right="635"/>
        <w:jc w:val="center"/>
      </w:pPr>
      <w:r>
        <w:t>40 or</w:t>
      </w:r>
    </w:p>
    <w:p w14:paraId="17A75D54" w14:textId="77777777" w:rsidR="001901E8" w:rsidRDefault="002E4167">
      <w:pPr>
        <w:pStyle w:val="BodyText"/>
        <w:tabs>
          <w:tab w:val="left" w:pos="5986"/>
          <w:tab w:val="left" w:pos="6420"/>
          <w:tab w:val="left" w:pos="6697"/>
          <w:tab w:val="left" w:pos="7157"/>
          <w:tab w:val="left" w:pos="7453"/>
          <w:tab w:val="left" w:pos="7893"/>
          <w:tab w:val="left" w:pos="8208"/>
          <w:tab w:val="left" w:pos="8542"/>
          <w:tab w:val="left" w:pos="8920"/>
          <w:tab w:val="left" w:pos="9279"/>
          <w:tab w:val="left" w:pos="9676"/>
          <w:tab w:val="left" w:pos="10056"/>
        </w:tabs>
        <w:spacing w:before="1" w:line="362" w:lineRule="auto"/>
        <w:ind w:left="996" w:right="657" w:firstLine="4775"/>
      </w:pPr>
      <w:r>
        <w:rPr>
          <w:noProof/>
        </w:rPr>
        <mc:AlternateContent>
          <mc:Choice Requires="wps">
            <w:drawing>
              <wp:anchor distT="0" distB="0" distL="114300" distR="114300" simplePos="0" relativeHeight="246649856" behindDoc="1" locked="0" layoutInCell="1" allowOverlap="1" wp14:anchorId="296C82AA" wp14:editId="2F8361D5">
                <wp:simplePos x="0" y="0"/>
                <wp:positionH relativeFrom="page">
                  <wp:posOffset>3887470</wp:posOffset>
                </wp:positionH>
                <wp:positionV relativeFrom="paragraph">
                  <wp:posOffset>261620</wp:posOffset>
                </wp:positionV>
                <wp:extent cx="143510" cy="494030"/>
                <wp:effectExtent l="0" t="127000" r="123190" b="0"/>
                <wp:wrapNone/>
                <wp:docPr id="1161" name="AutoShape 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19F17F9" id="AutoShape 1029" o:spid="_x0000_s1026" style="position:absolute;margin-left:306.1pt;margin-top:20.6pt;width:11.3pt;height:38.9pt;z-index:-256666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650880" behindDoc="1" locked="0" layoutInCell="1" allowOverlap="1" wp14:anchorId="65BA5B08" wp14:editId="39B78132">
                <wp:simplePos x="0" y="0"/>
                <wp:positionH relativeFrom="page">
                  <wp:posOffset>4353560</wp:posOffset>
                </wp:positionH>
                <wp:positionV relativeFrom="paragraph">
                  <wp:posOffset>261620</wp:posOffset>
                </wp:positionV>
                <wp:extent cx="143510" cy="494030"/>
                <wp:effectExtent l="0" t="127000" r="123190" b="0"/>
                <wp:wrapNone/>
                <wp:docPr id="1160" name="AutoShape 10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FAA2ED5" id="AutoShape 1028" o:spid="_x0000_s1026" style="position:absolute;margin-left:342.8pt;margin-top:20.6pt;width:11.3pt;height:38.9pt;z-index:-256665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651904" behindDoc="1" locked="0" layoutInCell="1" allowOverlap="1" wp14:anchorId="033958A6" wp14:editId="1108BFF0">
                <wp:simplePos x="0" y="0"/>
                <wp:positionH relativeFrom="page">
                  <wp:posOffset>4823460</wp:posOffset>
                </wp:positionH>
                <wp:positionV relativeFrom="paragraph">
                  <wp:posOffset>261620</wp:posOffset>
                </wp:positionV>
                <wp:extent cx="143510" cy="494030"/>
                <wp:effectExtent l="0" t="127000" r="123190" b="0"/>
                <wp:wrapNone/>
                <wp:docPr id="1159" name="AutoShape 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4B4B493" id="AutoShape 1027" o:spid="_x0000_s1026" style="position:absolute;margin-left:379.8pt;margin-top:20.6pt;width:11.3pt;height:38.9pt;z-index:-256664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652928" behindDoc="1" locked="0" layoutInCell="1" allowOverlap="1" wp14:anchorId="170BDB26" wp14:editId="06F9F30E">
                <wp:simplePos x="0" y="0"/>
                <wp:positionH relativeFrom="page">
                  <wp:posOffset>5289550</wp:posOffset>
                </wp:positionH>
                <wp:positionV relativeFrom="paragraph">
                  <wp:posOffset>261620</wp:posOffset>
                </wp:positionV>
                <wp:extent cx="143510" cy="494030"/>
                <wp:effectExtent l="0" t="127000" r="123190" b="0"/>
                <wp:wrapNone/>
                <wp:docPr id="1158" name="AutoShape 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EC694E9" id="AutoShape 1026" o:spid="_x0000_s1026" style="position:absolute;margin-left:416.5pt;margin-top:20.6pt;width:11.3pt;height:38.9pt;z-index:-256663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653952" behindDoc="1" locked="0" layoutInCell="1" allowOverlap="1" wp14:anchorId="3E2AABF6" wp14:editId="37EDE0C1">
                <wp:simplePos x="0" y="0"/>
                <wp:positionH relativeFrom="page">
                  <wp:posOffset>5758815</wp:posOffset>
                </wp:positionH>
                <wp:positionV relativeFrom="paragraph">
                  <wp:posOffset>261620</wp:posOffset>
                </wp:positionV>
                <wp:extent cx="143510" cy="494030"/>
                <wp:effectExtent l="0" t="127000" r="123190" b="0"/>
                <wp:wrapNone/>
                <wp:docPr id="1157" name="AutoShape 10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E009654" id="AutoShape 1025" o:spid="_x0000_s1026" style="position:absolute;margin-left:453.45pt;margin-top:20.6pt;width:11.3pt;height:38.9pt;z-index:-256662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654976" behindDoc="1" locked="0" layoutInCell="1" allowOverlap="1" wp14:anchorId="20B4D2AB" wp14:editId="09AA22E9">
                <wp:simplePos x="0" y="0"/>
                <wp:positionH relativeFrom="page">
                  <wp:posOffset>6225540</wp:posOffset>
                </wp:positionH>
                <wp:positionV relativeFrom="paragraph">
                  <wp:posOffset>261620</wp:posOffset>
                </wp:positionV>
                <wp:extent cx="143510" cy="494030"/>
                <wp:effectExtent l="0" t="127000" r="123190" b="0"/>
                <wp:wrapNone/>
                <wp:docPr id="1156" name="AutoShape 10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38EC9AC" id="AutoShape 1024" o:spid="_x0000_s1026" style="position:absolute;margin-left:490.2pt;margin-top:20.6pt;width:11.3pt;height:38.9pt;z-index:-25666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656000" behindDoc="1" locked="0" layoutInCell="1" allowOverlap="1" wp14:anchorId="7AB99669" wp14:editId="660C4DD5">
                <wp:simplePos x="0" y="0"/>
                <wp:positionH relativeFrom="page">
                  <wp:posOffset>6694805</wp:posOffset>
                </wp:positionH>
                <wp:positionV relativeFrom="paragraph">
                  <wp:posOffset>261620</wp:posOffset>
                </wp:positionV>
                <wp:extent cx="143510" cy="494030"/>
                <wp:effectExtent l="0" t="127000" r="123190" b="0"/>
                <wp:wrapNone/>
                <wp:docPr id="1155" name="AutoShape 10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4965276" id="AutoShape 1023" o:spid="_x0000_s1026" style="position:absolute;margin-left:527.15pt;margin-top:20.6pt;width:11.3pt;height:38.9pt;z-index:-256660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t>0</w:t>
      </w:r>
      <w:r>
        <w:tab/>
      </w:r>
      <w:r>
        <w:tab/>
        <w:t>1–2</w:t>
      </w:r>
      <w:r>
        <w:tab/>
      </w:r>
      <w:r>
        <w:tab/>
        <w:t>3–5</w:t>
      </w:r>
      <w:r>
        <w:tab/>
      </w:r>
      <w:r>
        <w:tab/>
        <w:t>6–9</w:t>
      </w:r>
      <w:r>
        <w:tab/>
      </w:r>
      <w:r>
        <w:tab/>
        <w:t>10–19</w:t>
      </w:r>
      <w:r>
        <w:tab/>
        <w:t>20–39</w:t>
      </w:r>
      <w:r>
        <w:tab/>
      </w:r>
      <w:r>
        <w:rPr>
          <w:spacing w:val="-5"/>
        </w:rPr>
        <w:t xml:space="preserve">more </w:t>
      </w:r>
      <w:r>
        <w:t>(a) In your</w:t>
      </w:r>
      <w:r>
        <w:rPr>
          <w:spacing w:val="-29"/>
        </w:rPr>
        <w:t xml:space="preserve"> </w:t>
      </w:r>
      <w:r>
        <w:t>lifetime</w:t>
      </w:r>
      <w:r>
        <w:rPr>
          <w:spacing w:val="-28"/>
        </w:rPr>
        <w:t xml:space="preserve"> </w:t>
      </w:r>
      <w:r>
        <w:t>............................................................................</w:t>
      </w:r>
      <w:r>
        <w:tab/>
        <w:t>.........</w:t>
      </w:r>
      <w:r>
        <w:tab/>
      </w:r>
      <w:r>
        <w:tab/>
        <w:t>..........</w:t>
      </w:r>
      <w:r>
        <w:tab/>
      </w:r>
      <w:r>
        <w:tab/>
        <w:t>.........</w:t>
      </w:r>
      <w:r>
        <w:tab/>
      </w:r>
      <w:r>
        <w:tab/>
        <w:t>.........</w:t>
      </w:r>
      <w:r>
        <w:tab/>
        <w:t>.........</w:t>
      </w:r>
      <w:r>
        <w:tab/>
        <w:t>.........</w:t>
      </w:r>
    </w:p>
    <w:p w14:paraId="0AB427D3" w14:textId="77777777" w:rsidR="001901E8" w:rsidRDefault="002E4167">
      <w:pPr>
        <w:pStyle w:val="BodyText"/>
        <w:tabs>
          <w:tab w:val="left" w:pos="5986"/>
          <w:tab w:val="left" w:pos="6697"/>
          <w:tab w:val="left" w:pos="7453"/>
          <w:tab w:val="left" w:pos="8208"/>
          <w:tab w:val="left" w:pos="8920"/>
          <w:tab w:val="left" w:pos="9676"/>
        </w:tabs>
        <w:spacing w:line="183" w:lineRule="exact"/>
        <w:ind w:left="995"/>
      </w:pPr>
      <w:r>
        <w:t>(b) During the last 12</w:t>
      </w:r>
      <w:r>
        <w:rPr>
          <w:spacing w:val="-33"/>
        </w:rPr>
        <w:t xml:space="preserve"> </w:t>
      </w:r>
      <w:r>
        <w:t>months</w:t>
      </w:r>
      <w:r>
        <w:rPr>
          <w:spacing w:val="-12"/>
        </w:rPr>
        <w:t xml:space="preserve"> </w:t>
      </w:r>
      <w:r>
        <w:t>..........................................................</w:t>
      </w:r>
      <w:r>
        <w:tab/>
        <w:t>.........</w:t>
      </w:r>
      <w:r>
        <w:tab/>
        <w:t>..........</w:t>
      </w:r>
      <w:r>
        <w:tab/>
        <w:t>.........</w:t>
      </w:r>
      <w:r>
        <w:tab/>
        <w:t>.........</w:t>
      </w:r>
      <w:r>
        <w:tab/>
        <w:t>.........</w:t>
      </w:r>
      <w:r>
        <w:tab/>
        <w:t>.........</w:t>
      </w:r>
    </w:p>
    <w:p w14:paraId="3C6887FE" w14:textId="77777777" w:rsidR="001901E8" w:rsidRDefault="002E4167">
      <w:pPr>
        <w:pStyle w:val="BodyText"/>
        <w:tabs>
          <w:tab w:val="left" w:pos="5986"/>
          <w:tab w:val="left" w:pos="6697"/>
          <w:tab w:val="left" w:pos="7453"/>
          <w:tab w:val="left" w:pos="8208"/>
          <w:tab w:val="left" w:pos="8920"/>
          <w:tab w:val="left" w:pos="9676"/>
        </w:tabs>
        <w:spacing w:before="90"/>
        <w:ind w:left="995"/>
      </w:pPr>
      <w:r>
        <w:t>(c) During the last</w:t>
      </w:r>
      <w:r>
        <w:rPr>
          <w:spacing w:val="-27"/>
        </w:rPr>
        <w:t xml:space="preserve"> </w:t>
      </w:r>
      <w:r>
        <w:t>30</w:t>
      </w:r>
      <w:r>
        <w:rPr>
          <w:spacing w:val="-5"/>
        </w:rPr>
        <w:t xml:space="preserve"> </w:t>
      </w:r>
      <w:r>
        <w:t>days...............................................................</w:t>
      </w:r>
      <w:r>
        <w:tab/>
        <w:t>.........</w:t>
      </w:r>
      <w:r>
        <w:tab/>
        <w:t>..........</w:t>
      </w:r>
      <w:r>
        <w:tab/>
        <w:t>.........</w:t>
      </w:r>
      <w:r>
        <w:tab/>
        <w:t>.........</w:t>
      </w:r>
      <w:r>
        <w:tab/>
        <w:t>.........</w:t>
      </w:r>
      <w:r>
        <w:tab/>
        <w:t>.........</w:t>
      </w:r>
    </w:p>
    <w:p w14:paraId="1135F9E9" w14:textId="77777777" w:rsidR="001901E8" w:rsidRDefault="002E4167">
      <w:pPr>
        <w:tabs>
          <w:tab w:val="left" w:pos="6520"/>
          <w:tab w:val="left" w:pos="7258"/>
          <w:tab w:val="left" w:pos="7995"/>
          <w:tab w:val="left" w:pos="8731"/>
          <w:tab w:val="left" w:pos="9468"/>
          <w:tab w:val="left" w:pos="10205"/>
        </w:tabs>
        <w:ind w:left="5783"/>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5EC122EE" w14:textId="77777777" w:rsidR="001901E8" w:rsidRDefault="001901E8">
      <w:pPr>
        <w:pStyle w:val="BodyText"/>
        <w:rPr>
          <w:sz w:val="12"/>
        </w:rPr>
      </w:pPr>
    </w:p>
    <w:p w14:paraId="3265E2A6" w14:textId="77777777" w:rsidR="001901E8" w:rsidRDefault="001901E8">
      <w:pPr>
        <w:pStyle w:val="BodyText"/>
        <w:rPr>
          <w:sz w:val="12"/>
        </w:rPr>
      </w:pPr>
    </w:p>
    <w:p w14:paraId="09B4BA26" w14:textId="77777777" w:rsidR="001901E8" w:rsidRDefault="001901E8">
      <w:pPr>
        <w:pStyle w:val="BodyText"/>
        <w:spacing w:before="4"/>
        <w:rPr>
          <w:sz w:val="14"/>
        </w:rPr>
      </w:pPr>
    </w:p>
    <w:p w14:paraId="7555EDFD" w14:textId="77777777" w:rsidR="001901E8" w:rsidRDefault="002E4167">
      <w:pPr>
        <w:pStyle w:val="Heading2"/>
        <w:tabs>
          <w:tab w:val="left" w:pos="997"/>
        </w:tabs>
        <w:spacing w:line="223" w:lineRule="auto"/>
        <w:ind w:left="997" w:right="1259" w:hanging="674"/>
      </w:pPr>
      <w:r>
        <w:rPr>
          <w:color w:val="FF0000"/>
          <w:w w:val="105"/>
          <w:sz w:val="24"/>
        </w:rPr>
        <w:t>C16</w:t>
      </w:r>
      <w:r>
        <w:rPr>
          <w:color w:val="FF0000"/>
          <w:w w:val="105"/>
          <w:sz w:val="24"/>
        </w:rPr>
        <w:tab/>
      </w:r>
      <w:r>
        <w:rPr>
          <w:w w:val="105"/>
          <w:position w:val="2"/>
        </w:rPr>
        <w:t>Think</w:t>
      </w:r>
      <w:r>
        <w:rPr>
          <w:spacing w:val="-3"/>
          <w:w w:val="105"/>
          <w:position w:val="2"/>
        </w:rPr>
        <w:t xml:space="preserve"> </w:t>
      </w:r>
      <w:r>
        <w:rPr>
          <w:w w:val="105"/>
          <w:position w:val="2"/>
        </w:rPr>
        <w:t>back</w:t>
      </w:r>
      <w:r>
        <w:rPr>
          <w:spacing w:val="-3"/>
          <w:w w:val="105"/>
          <w:position w:val="2"/>
        </w:rPr>
        <w:t xml:space="preserve"> </w:t>
      </w:r>
      <w:r>
        <w:rPr>
          <w:w w:val="105"/>
          <w:position w:val="2"/>
        </w:rPr>
        <w:t>over</w:t>
      </w:r>
      <w:r>
        <w:rPr>
          <w:spacing w:val="-4"/>
          <w:w w:val="105"/>
          <w:position w:val="2"/>
        </w:rPr>
        <w:t xml:space="preserve"> </w:t>
      </w:r>
      <w:r>
        <w:rPr>
          <w:w w:val="105"/>
          <w:position w:val="2"/>
        </w:rPr>
        <w:t>the</w:t>
      </w:r>
      <w:r>
        <w:rPr>
          <w:spacing w:val="-3"/>
          <w:w w:val="105"/>
          <w:position w:val="2"/>
        </w:rPr>
        <w:t xml:space="preserve"> </w:t>
      </w:r>
      <w:r>
        <w:rPr>
          <w:w w:val="105"/>
          <w:position w:val="2"/>
        </w:rPr>
        <w:t>LAST</w:t>
      </w:r>
      <w:r>
        <w:rPr>
          <w:spacing w:val="-4"/>
          <w:w w:val="105"/>
          <w:position w:val="2"/>
        </w:rPr>
        <w:t xml:space="preserve"> </w:t>
      </w:r>
      <w:r>
        <w:rPr>
          <w:w w:val="105"/>
          <w:position w:val="2"/>
        </w:rPr>
        <w:t>30</w:t>
      </w:r>
      <w:r>
        <w:rPr>
          <w:spacing w:val="-3"/>
          <w:w w:val="105"/>
          <w:position w:val="2"/>
        </w:rPr>
        <w:t xml:space="preserve"> </w:t>
      </w:r>
      <w:r>
        <w:rPr>
          <w:w w:val="105"/>
          <w:position w:val="2"/>
        </w:rPr>
        <w:t>DAYS.</w:t>
      </w:r>
      <w:r>
        <w:rPr>
          <w:spacing w:val="-2"/>
          <w:w w:val="105"/>
          <w:position w:val="2"/>
        </w:rPr>
        <w:t xml:space="preserve"> </w:t>
      </w:r>
      <w:r>
        <w:rPr>
          <w:w w:val="105"/>
          <w:position w:val="2"/>
        </w:rPr>
        <w:t>On</w:t>
      </w:r>
      <w:r>
        <w:rPr>
          <w:spacing w:val="-2"/>
          <w:w w:val="105"/>
          <w:position w:val="2"/>
        </w:rPr>
        <w:t xml:space="preserve"> </w:t>
      </w:r>
      <w:r>
        <w:rPr>
          <w:w w:val="105"/>
          <w:position w:val="2"/>
        </w:rPr>
        <w:t>how</w:t>
      </w:r>
      <w:r>
        <w:rPr>
          <w:spacing w:val="-2"/>
          <w:w w:val="105"/>
          <w:position w:val="2"/>
        </w:rPr>
        <w:t xml:space="preserve"> </w:t>
      </w:r>
      <w:r>
        <w:rPr>
          <w:w w:val="105"/>
          <w:position w:val="2"/>
        </w:rPr>
        <w:t>many</w:t>
      </w:r>
      <w:r>
        <w:rPr>
          <w:spacing w:val="-4"/>
          <w:w w:val="105"/>
          <w:position w:val="2"/>
        </w:rPr>
        <w:t xml:space="preserve"> </w:t>
      </w:r>
      <w:r>
        <w:rPr>
          <w:w w:val="105"/>
          <w:position w:val="2"/>
        </w:rPr>
        <w:t>occasions</w:t>
      </w:r>
      <w:r>
        <w:rPr>
          <w:spacing w:val="-3"/>
          <w:w w:val="105"/>
          <w:position w:val="2"/>
        </w:rPr>
        <w:t xml:space="preserve"> </w:t>
      </w:r>
      <w:r>
        <w:rPr>
          <w:w w:val="105"/>
          <w:position w:val="2"/>
        </w:rPr>
        <w:t>(if</w:t>
      </w:r>
      <w:r>
        <w:rPr>
          <w:spacing w:val="-4"/>
          <w:w w:val="105"/>
          <w:position w:val="2"/>
        </w:rPr>
        <w:t xml:space="preserve"> </w:t>
      </w:r>
      <w:r>
        <w:rPr>
          <w:w w:val="105"/>
          <w:position w:val="2"/>
        </w:rPr>
        <w:t>any)</w:t>
      </w:r>
      <w:r>
        <w:rPr>
          <w:spacing w:val="-3"/>
          <w:w w:val="105"/>
          <w:position w:val="2"/>
        </w:rPr>
        <w:t xml:space="preserve"> </w:t>
      </w:r>
      <w:r>
        <w:rPr>
          <w:w w:val="105"/>
          <w:position w:val="2"/>
        </w:rPr>
        <w:t>have</w:t>
      </w:r>
      <w:r>
        <w:rPr>
          <w:spacing w:val="-3"/>
          <w:w w:val="105"/>
          <w:position w:val="2"/>
        </w:rPr>
        <w:t xml:space="preserve"> </w:t>
      </w:r>
      <w:r>
        <w:rPr>
          <w:w w:val="105"/>
          <w:position w:val="2"/>
        </w:rPr>
        <w:t>you</w:t>
      </w:r>
      <w:r>
        <w:rPr>
          <w:spacing w:val="-4"/>
          <w:w w:val="105"/>
          <w:position w:val="2"/>
        </w:rPr>
        <w:t xml:space="preserve"> </w:t>
      </w:r>
      <w:r>
        <w:rPr>
          <w:w w:val="105"/>
          <w:position w:val="2"/>
        </w:rPr>
        <w:t>had</w:t>
      </w:r>
      <w:r>
        <w:rPr>
          <w:spacing w:val="-2"/>
          <w:w w:val="105"/>
          <w:position w:val="2"/>
        </w:rPr>
        <w:t xml:space="preserve"> </w:t>
      </w:r>
      <w:r>
        <w:rPr>
          <w:w w:val="105"/>
          <w:position w:val="2"/>
        </w:rPr>
        <w:t>any</w:t>
      </w:r>
      <w:r>
        <w:rPr>
          <w:spacing w:val="12"/>
          <w:w w:val="105"/>
          <w:position w:val="2"/>
        </w:rPr>
        <w:t xml:space="preserve"> </w:t>
      </w:r>
      <w:r>
        <w:rPr>
          <w:w w:val="105"/>
          <w:position w:val="2"/>
        </w:rPr>
        <w:t>of</w:t>
      </w:r>
      <w:r>
        <w:rPr>
          <w:spacing w:val="-4"/>
          <w:w w:val="105"/>
          <w:position w:val="2"/>
        </w:rPr>
        <w:t xml:space="preserve"> </w:t>
      </w:r>
      <w:r>
        <w:rPr>
          <w:w w:val="105"/>
          <w:position w:val="2"/>
        </w:rPr>
        <w:t xml:space="preserve">the </w:t>
      </w:r>
      <w:r>
        <w:rPr>
          <w:w w:val="105"/>
        </w:rPr>
        <w:t>following to drink?</w:t>
      </w:r>
    </w:p>
    <w:p w14:paraId="7C97E6DC" w14:textId="77777777" w:rsidR="001901E8" w:rsidRDefault="002E4167">
      <w:pPr>
        <w:spacing w:before="9"/>
        <w:ind w:left="997"/>
        <w:rPr>
          <w:sz w:val="14"/>
        </w:rPr>
      </w:pPr>
      <w:r>
        <w:rPr>
          <w:sz w:val="14"/>
        </w:rPr>
        <w:t>Mark one box for each line.</w:t>
      </w:r>
    </w:p>
    <w:p w14:paraId="6A80921C" w14:textId="77777777" w:rsidR="001901E8" w:rsidRDefault="002E4167">
      <w:pPr>
        <w:pStyle w:val="BodyText"/>
        <w:spacing w:before="2" w:line="184" w:lineRule="exact"/>
        <w:ind w:left="4044" w:right="3126"/>
        <w:jc w:val="center"/>
      </w:pPr>
      <w:r>
        <w:t>Number of occasions</w:t>
      </w:r>
    </w:p>
    <w:p w14:paraId="617236AE" w14:textId="77777777" w:rsidR="001901E8" w:rsidRDefault="002E4167">
      <w:pPr>
        <w:pStyle w:val="BodyText"/>
        <w:ind w:left="10039" w:right="635"/>
        <w:jc w:val="center"/>
      </w:pPr>
      <w:r>
        <w:t>40 or</w:t>
      </w:r>
    </w:p>
    <w:p w14:paraId="75A88A5F" w14:textId="77777777" w:rsidR="001901E8" w:rsidRDefault="002E4167">
      <w:pPr>
        <w:pStyle w:val="BodyText"/>
        <w:tabs>
          <w:tab w:val="left" w:pos="5986"/>
          <w:tab w:val="left" w:pos="6420"/>
          <w:tab w:val="left" w:pos="6697"/>
          <w:tab w:val="left" w:pos="7157"/>
          <w:tab w:val="left" w:pos="7453"/>
          <w:tab w:val="left" w:pos="7893"/>
          <w:tab w:val="left" w:pos="8208"/>
          <w:tab w:val="left" w:pos="8542"/>
          <w:tab w:val="left" w:pos="8920"/>
          <w:tab w:val="left" w:pos="9279"/>
          <w:tab w:val="left" w:pos="9676"/>
          <w:tab w:val="left" w:pos="10056"/>
        </w:tabs>
        <w:spacing w:line="367" w:lineRule="auto"/>
        <w:ind w:left="996" w:right="657" w:firstLine="4775"/>
      </w:pPr>
      <w:r>
        <w:rPr>
          <w:noProof/>
        </w:rPr>
        <mc:AlternateContent>
          <mc:Choice Requires="wps">
            <w:drawing>
              <wp:anchor distT="0" distB="0" distL="114300" distR="114300" simplePos="0" relativeHeight="246657024" behindDoc="1" locked="0" layoutInCell="1" allowOverlap="1" wp14:anchorId="3FA2652E" wp14:editId="04EE8B59">
                <wp:simplePos x="0" y="0"/>
                <wp:positionH relativeFrom="page">
                  <wp:posOffset>3887470</wp:posOffset>
                </wp:positionH>
                <wp:positionV relativeFrom="paragraph">
                  <wp:posOffset>264160</wp:posOffset>
                </wp:positionV>
                <wp:extent cx="143510" cy="844550"/>
                <wp:effectExtent l="0" t="127000" r="123190" b="0"/>
                <wp:wrapNone/>
                <wp:docPr id="1154" name="AutoShape 10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3370 h 1330"/>
                            <a:gd name="T2" fmla="*/ 270510 w 226"/>
                            <a:gd name="T3" fmla="*/ 293370 h 1330"/>
                            <a:gd name="T4" fmla="*/ 270510 w 226"/>
                            <a:gd name="T5" fmla="*/ 149860 h 1330"/>
                            <a:gd name="T6" fmla="*/ 127000 w 226"/>
                            <a:gd name="T7" fmla="*/ 149860 h 1330"/>
                            <a:gd name="T8" fmla="*/ 127000 w 226"/>
                            <a:gd name="T9" fmla="*/ 293370 h 1330"/>
                            <a:gd name="T10" fmla="*/ 127000 w 226"/>
                            <a:gd name="T11" fmla="*/ 466725 h 1330"/>
                            <a:gd name="T12" fmla="*/ 270510 w 226"/>
                            <a:gd name="T13" fmla="*/ 466725 h 1330"/>
                            <a:gd name="T14" fmla="*/ 270510 w 226"/>
                            <a:gd name="T15" fmla="*/ 323215 h 1330"/>
                            <a:gd name="T16" fmla="*/ 127000 w 226"/>
                            <a:gd name="T17" fmla="*/ 323215 h 1330"/>
                            <a:gd name="T18" fmla="*/ 127000 w 226"/>
                            <a:gd name="T19" fmla="*/ 466725 h 1330"/>
                            <a:gd name="T20" fmla="*/ 127000 w 226"/>
                            <a:gd name="T21" fmla="*/ 643890 h 1330"/>
                            <a:gd name="T22" fmla="*/ 270510 w 226"/>
                            <a:gd name="T23" fmla="*/ 643890 h 1330"/>
                            <a:gd name="T24" fmla="*/ 270510 w 226"/>
                            <a:gd name="T25" fmla="*/ 500380 h 1330"/>
                            <a:gd name="T26" fmla="*/ 127000 w 226"/>
                            <a:gd name="T27" fmla="*/ 500380 h 1330"/>
                            <a:gd name="T28" fmla="*/ 127000 w 226"/>
                            <a:gd name="T29" fmla="*/ 643890 h 1330"/>
                            <a:gd name="T30" fmla="*/ 127000 w 226"/>
                            <a:gd name="T31" fmla="*/ 817245 h 1330"/>
                            <a:gd name="T32" fmla="*/ 270510 w 226"/>
                            <a:gd name="T33" fmla="*/ 817245 h 1330"/>
                            <a:gd name="T34" fmla="*/ 270510 w 226"/>
                            <a:gd name="T35" fmla="*/ 673735 h 1330"/>
                            <a:gd name="T36" fmla="*/ 127000 w 226"/>
                            <a:gd name="T37" fmla="*/ 673735 h 1330"/>
                            <a:gd name="T38" fmla="*/ 127000 w 226"/>
                            <a:gd name="T39" fmla="*/ 817245 h 1330"/>
                            <a:gd name="T40" fmla="*/ 127000 w 226"/>
                            <a:gd name="T41" fmla="*/ 994410 h 1330"/>
                            <a:gd name="T42" fmla="*/ 270510 w 226"/>
                            <a:gd name="T43" fmla="*/ 994410 h 1330"/>
                            <a:gd name="T44" fmla="*/ 270510 w 226"/>
                            <a:gd name="T45" fmla="*/ 850900 h 1330"/>
                            <a:gd name="T46" fmla="*/ 127000 w 226"/>
                            <a:gd name="T47" fmla="*/ 850900 h 1330"/>
                            <a:gd name="T48" fmla="*/ 127000 w 226"/>
                            <a:gd name="T49" fmla="*/ 9944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B471B57" id="AutoShape 1022" o:spid="_x0000_s1026" style="position:absolute;margin-left:306.1pt;margin-top:20.8pt;width:11.3pt;height:66.5pt;z-index:-256659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" path="m200,46r226,l426,-180r-226,l200,46xm200,319r226,l426,93r-226,l200,319xm200,598r226,l426,372r-226,l200,598xm200,871r226,l426,645r-226,l200,871xm200,1150r226,l426,924r-226,l200,1150xe" filled="f" strokeweight=".72pt">
                <v:path arrowok="t" o:connecttype="custom" o:connectlocs="80645000,186289950;171773850,186289950;171773850,95161100;80645000,95161100;80645000,186289950;80645000,296370375;171773850,296370375;171773850,205241525;80645000,205241525;80645000,296370375;80645000,408870150;171773850,408870150;171773850,317741300;80645000,317741300;80645000,408870150;80645000,518950575;171773850,518950575;171773850,427821725;80645000,427821725;80645000,518950575;80645000,631450350;171773850,631450350;171773850,540321500;80645000,540321500;80645000,631450350" o:connectangles="0,0,0,0,0,0,0,0,0,0,0,0,0,0,0,0,0,0,0,0,0,0,0,0,0"/>
                <w10:wrap anchorx="page"/>
              </v:shape>
            </w:pict>
          </mc:Fallback>
        </mc:AlternateContent>
      </w:r>
      <w:r>
        <w:rPr>
          <w:noProof/>
        </w:rPr>
        <mc:AlternateContent>
          <mc:Choice Requires="wps">
            <w:drawing>
              <wp:anchor distT="0" distB="0" distL="114300" distR="114300" simplePos="0" relativeHeight="246658048" behindDoc="1" locked="0" layoutInCell="1" allowOverlap="1" wp14:anchorId="27CB8863" wp14:editId="4C3A9564">
                <wp:simplePos x="0" y="0"/>
                <wp:positionH relativeFrom="page">
                  <wp:posOffset>4353560</wp:posOffset>
                </wp:positionH>
                <wp:positionV relativeFrom="paragraph">
                  <wp:posOffset>264160</wp:posOffset>
                </wp:positionV>
                <wp:extent cx="143510" cy="844550"/>
                <wp:effectExtent l="0" t="127000" r="123190" b="0"/>
                <wp:wrapNone/>
                <wp:docPr id="1153" name="AutoShape 10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3370 h 1330"/>
                            <a:gd name="T2" fmla="*/ 270510 w 226"/>
                            <a:gd name="T3" fmla="*/ 293370 h 1330"/>
                            <a:gd name="T4" fmla="*/ 270510 w 226"/>
                            <a:gd name="T5" fmla="*/ 149860 h 1330"/>
                            <a:gd name="T6" fmla="*/ 127000 w 226"/>
                            <a:gd name="T7" fmla="*/ 149860 h 1330"/>
                            <a:gd name="T8" fmla="*/ 127000 w 226"/>
                            <a:gd name="T9" fmla="*/ 293370 h 1330"/>
                            <a:gd name="T10" fmla="*/ 127000 w 226"/>
                            <a:gd name="T11" fmla="*/ 466725 h 1330"/>
                            <a:gd name="T12" fmla="*/ 270510 w 226"/>
                            <a:gd name="T13" fmla="*/ 466725 h 1330"/>
                            <a:gd name="T14" fmla="*/ 270510 w 226"/>
                            <a:gd name="T15" fmla="*/ 323215 h 1330"/>
                            <a:gd name="T16" fmla="*/ 127000 w 226"/>
                            <a:gd name="T17" fmla="*/ 323215 h 1330"/>
                            <a:gd name="T18" fmla="*/ 127000 w 226"/>
                            <a:gd name="T19" fmla="*/ 466725 h 1330"/>
                            <a:gd name="T20" fmla="*/ 127000 w 226"/>
                            <a:gd name="T21" fmla="*/ 643890 h 1330"/>
                            <a:gd name="T22" fmla="*/ 270510 w 226"/>
                            <a:gd name="T23" fmla="*/ 643890 h 1330"/>
                            <a:gd name="T24" fmla="*/ 270510 w 226"/>
                            <a:gd name="T25" fmla="*/ 500380 h 1330"/>
                            <a:gd name="T26" fmla="*/ 127000 w 226"/>
                            <a:gd name="T27" fmla="*/ 500380 h 1330"/>
                            <a:gd name="T28" fmla="*/ 127000 w 226"/>
                            <a:gd name="T29" fmla="*/ 643890 h 1330"/>
                            <a:gd name="T30" fmla="*/ 127000 w 226"/>
                            <a:gd name="T31" fmla="*/ 817245 h 1330"/>
                            <a:gd name="T32" fmla="*/ 270510 w 226"/>
                            <a:gd name="T33" fmla="*/ 817245 h 1330"/>
                            <a:gd name="T34" fmla="*/ 270510 w 226"/>
                            <a:gd name="T35" fmla="*/ 673735 h 1330"/>
                            <a:gd name="T36" fmla="*/ 127000 w 226"/>
                            <a:gd name="T37" fmla="*/ 673735 h 1330"/>
                            <a:gd name="T38" fmla="*/ 127000 w 226"/>
                            <a:gd name="T39" fmla="*/ 817245 h 1330"/>
                            <a:gd name="T40" fmla="*/ 127000 w 226"/>
                            <a:gd name="T41" fmla="*/ 994410 h 1330"/>
                            <a:gd name="T42" fmla="*/ 270510 w 226"/>
                            <a:gd name="T43" fmla="*/ 994410 h 1330"/>
                            <a:gd name="T44" fmla="*/ 270510 w 226"/>
                            <a:gd name="T45" fmla="*/ 850900 h 1330"/>
                            <a:gd name="T46" fmla="*/ 127000 w 226"/>
                            <a:gd name="T47" fmla="*/ 850900 h 1330"/>
                            <a:gd name="T48" fmla="*/ 127000 w 226"/>
                            <a:gd name="T49" fmla="*/ 9944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829102B" id="AutoShape 1021" o:spid="_x0000_s1026" style="position:absolute;margin-left:342.8pt;margin-top:20.8pt;width:11.3pt;height:66.5pt;z-index:-256658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" path="m200,46r226,l426,-180r-226,l200,46xm200,319r226,l426,93r-226,l200,319xm200,598r226,l426,372r-226,l200,598xm200,871r226,l426,645r-226,l200,871xm200,1150r226,l426,924r-226,l200,1150xe" filled="f" strokeweight=".72pt">
                <v:path arrowok="t" o:connecttype="custom" o:connectlocs="80645000,186289950;171773850,186289950;171773850,95161100;80645000,95161100;80645000,186289950;80645000,296370375;171773850,296370375;171773850,205241525;80645000,205241525;80645000,296370375;80645000,408870150;171773850,408870150;171773850,317741300;80645000,317741300;80645000,408870150;80645000,518950575;171773850,518950575;171773850,427821725;80645000,427821725;80645000,518950575;80645000,631450350;171773850,631450350;171773850,540321500;80645000,540321500;80645000,631450350" o:connectangles="0,0,0,0,0,0,0,0,0,0,0,0,0,0,0,0,0,0,0,0,0,0,0,0,0"/>
                <w10:wrap anchorx="page"/>
              </v:shape>
            </w:pict>
          </mc:Fallback>
        </mc:AlternateContent>
      </w:r>
      <w:r>
        <w:rPr>
          <w:noProof/>
        </w:rPr>
        <mc:AlternateContent>
          <mc:Choice Requires="wps">
            <w:drawing>
              <wp:anchor distT="0" distB="0" distL="114300" distR="114300" simplePos="0" relativeHeight="246659072" behindDoc="1" locked="0" layoutInCell="1" allowOverlap="1" wp14:anchorId="3071190E" wp14:editId="79A00F05">
                <wp:simplePos x="0" y="0"/>
                <wp:positionH relativeFrom="page">
                  <wp:posOffset>4823460</wp:posOffset>
                </wp:positionH>
                <wp:positionV relativeFrom="paragraph">
                  <wp:posOffset>264160</wp:posOffset>
                </wp:positionV>
                <wp:extent cx="143510" cy="844550"/>
                <wp:effectExtent l="0" t="127000" r="123190" b="0"/>
                <wp:wrapNone/>
                <wp:docPr id="1152" name="AutoShape 10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3370 h 1330"/>
                            <a:gd name="T2" fmla="*/ 270510 w 226"/>
                            <a:gd name="T3" fmla="*/ 293370 h 1330"/>
                            <a:gd name="T4" fmla="*/ 270510 w 226"/>
                            <a:gd name="T5" fmla="*/ 149860 h 1330"/>
                            <a:gd name="T6" fmla="*/ 127000 w 226"/>
                            <a:gd name="T7" fmla="*/ 149860 h 1330"/>
                            <a:gd name="T8" fmla="*/ 127000 w 226"/>
                            <a:gd name="T9" fmla="*/ 293370 h 1330"/>
                            <a:gd name="T10" fmla="*/ 127000 w 226"/>
                            <a:gd name="T11" fmla="*/ 466725 h 1330"/>
                            <a:gd name="T12" fmla="*/ 270510 w 226"/>
                            <a:gd name="T13" fmla="*/ 466725 h 1330"/>
                            <a:gd name="T14" fmla="*/ 270510 w 226"/>
                            <a:gd name="T15" fmla="*/ 323215 h 1330"/>
                            <a:gd name="T16" fmla="*/ 127000 w 226"/>
                            <a:gd name="T17" fmla="*/ 323215 h 1330"/>
                            <a:gd name="T18" fmla="*/ 127000 w 226"/>
                            <a:gd name="T19" fmla="*/ 466725 h 1330"/>
                            <a:gd name="T20" fmla="*/ 127000 w 226"/>
                            <a:gd name="T21" fmla="*/ 643890 h 1330"/>
                            <a:gd name="T22" fmla="*/ 270510 w 226"/>
                            <a:gd name="T23" fmla="*/ 643890 h 1330"/>
                            <a:gd name="T24" fmla="*/ 270510 w 226"/>
                            <a:gd name="T25" fmla="*/ 500380 h 1330"/>
                            <a:gd name="T26" fmla="*/ 127000 w 226"/>
                            <a:gd name="T27" fmla="*/ 500380 h 1330"/>
                            <a:gd name="T28" fmla="*/ 127000 w 226"/>
                            <a:gd name="T29" fmla="*/ 643890 h 1330"/>
                            <a:gd name="T30" fmla="*/ 127000 w 226"/>
                            <a:gd name="T31" fmla="*/ 817245 h 1330"/>
                            <a:gd name="T32" fmla="*/ 270510 w 226"/>
                            <a:gd name="T33" fmla="*/ 817245 h 1330"/>
                            <a:gd name="T34" fmla="*/ 270510 w 226"/>
                            <a:gd name="T35" fmla="*/ 673735 h 1330"/>
                            <a:gd name="T36" fmla="*/ 127000 w 226"/>
                            <a:gd name="T37" fmla="*/ 673735 h 1330"/>
                            <a:gd name="T38" fmla="*/ 127000 w 226"/>
                            <a:gd name="T39" fmla="*/ 817245 h 1330"/>
                            <a:gd name="T40" fmla="*/ 127000 w 226"/>
                            <a:gd name="T41" fmla="*/ 994410 h 1330"/>
                            <a:gd name="T42" fmla="*/ 270510 w 226"/>
                            <a:gd name="T43" fmla="*/ 994410 h 1330"/>
                            <a:gd name="T44" fmla="*/ 270510 w 226"/>
                            <a:gd name="T45" fmla="*/ 850900 h 1330"/>
                            <a:gd name="T46" fmla="*/ 127000 w 226"/>
                            <a:gd name="T47" fmla="*/ 850900 h 1330"/>
                            <a:gd name="T48" fmla="*/ 127000 w 226"/>
                            <a:gd name="T49" fmla="*/ 9944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4F457E3" id="AutoShape 1020" o:spid="_x0000_s1026" style="position:absolute;margin-left:379.8pt;margin-top:20.8pt;width:11.3pt;height:66.5pt;z-index:-256657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" path="m200,46r226,l426,-180r-226,l200,46xm200,319r226,l426,93r-226,l200,319xm200,598r226,l426,372r-226,l200,598xm200,871r226,l426,645r-226,l200,871xm200,1150r226,l426,924r-226,l200,1150xe" filled="f" strokeweight=".72pt">
                <v:path arrowok="t" o:connecttype="custom" o:connectlocs="80645000,186289950;171773850,186289950;171773850,95161100;80645000,95161100;80645000,186289950;80645000,296370375;171773850,296370375;171773850,205241525;80645000,205241525;80645000,296370375;80645000,408870150;171773850,408870150;171773850,317741300;80645000,317741300;80645000,408870150;80645000,518950575;171773850,518950575;171773850,427821725;80645000,427821725;80645000,518950575;80645000,631450350;171773850,631450350;171773850,540321500;80645000,540321500;80645000,631450350" o:connectangles="0,0,0,0,0,0,0,0,0,0,0,0,0,0,0,0,0,0,0,0,0,0,0,0,0"/>
                <w10:wrap anchorx="page"/>
              </v:shape>
            </w:pict>
          </mc:Fallback>
        </mc:AlternateContent>
      </w:r>
      <w:r>
        <w:rPr>
          <w:noProof/>
        </w:rPr>
        <mc:AlternateContent>
          <mc:Choice Requires="wps">
            <w:drawing>
              <wp:anchor distT="0" distB="0" distL="114300" distR="114300" simplePos="0" relativeHeight="246660096" behindDoc="1" locked="0" layoutInCell="1" allowOverlap="1" wp14:anchorId="11948F9F" wp14:editId="0805FE48">
                <wp:simplePos x="0" y="0"/>
                <wp:positionH relativeFrom="page">
                  <wp:posOffset>5289550</wp:posOffset>
                </wp:positionH>
                <wp:positionV relativeFrom="paragraph">
                  <wp:posOffset>264160</wp:posOffset>
                </wp:positionV>
                <wp:extent cx="143510" cy="844550"/>
                <wp:effectExtent l="0" t="127000" r="123190" b="0"/>
                <wp:wrapNone/>
                <wp:docPr id="1151" name="AutoShape 10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3370 h 1330"/>
                            <a:gd name="T2" fmla="*/ 270510 w 226"/>
                            <a:gd name="T3" fmla="*/ 293370 h 1330"/>
                            <a:gd name="T4" fmla="*/ 270510 w 226"/>
                            <a:gd name="T5" fmla="*/ 149860 h 1330"/>
                            <a:gd name="T6" fmla="*/ 127000 w 226"/>
                            <a:gd name="T7" fmla="*/ 149860 h 1330"/>
                            <a:gd name="T8" fmla="*/ 127000 w 226"/>
                            <a:gd name="T9" fmla="*/ 293370 h 1330"/>
                            <a:gd name="T10" fmla="*/ 127000 w 226"/>
                            <a:gd name="T11" fmla="*/ 466725 h 1330"/>
                            <a:gd name="T12" fmla="*/ 270510 w 226"/>
                            <a:gd name="T13" fmla="*/ 466725 h 1330"/>
                            <a:gd name="T14" fmla="*/ 270510 w 226"/>
                            <a:gd name="T15" fmla="*/ 323215 h 1330"/>
                            <a:gd name="T16" fmla="*/ 127000 w 226"/>
                            <a:gd name="T17" fmla="*/ 323215 h 1330"/>
                            <a:gd name="T18" fmla="*/ 127000 w 226"/>
                            <a:gd name="T19" fmla="*/ 466725 h 1330"/>
                            <a:gd name="T20" fmla="*/ 127000 w 226"/>
                            <a:gd name="T21" fmla="*/ 643890 h 1330"/>
                            <a:gd name="T22" fmla="*/ 270510 w 226"/>
                            <a:gd name="T23" fmla="*/ 643890 h 1330"/>
                            <a:gd name="T24" fmla="*/ 270510 w 226"/>
                            <a:gd name="T25" fmla="*/ 500380 h 1330"/>
                            <a:gd name="T26" fmla="*/ 127000 w 226"/>
                            <a:gd name="T27" fmla="*/ 500380 h 1330"/>
                            <a:gd name="T28" fmla="*/ 127000 w 226"/>
                            <a:gd name="T29" fmla="*/ 643890 h 1330"/>
                            <a:gd name="T30" fmla="*/ 127000 w 226"/>
                            <a:gd name="T31" fmla="*/ 817245 h 1330"/>
                            <a:gd name="T32" fmla="*/ 270510 w 226"/>
                            <a:gd name="T33" fmla="*/ 817245 h 1330"/>
                            <a:gd name="T34" fmla="*/ 270510 w 226"/>
                            <a:gd name="T35" fmla="*/ 673735 h 1330"/>
                            <a:gd name="T36" fmla="*/ 127000 w 226"/>
                            <a:gd name="T37" fmla="*/ 673735 h 1330"/>
                            <a:gd name="T38" fmla="*/ 127000 w 226"/>
                            <a:gd name="T39" fmla="*/ 817245 h 1330"/>
                            <a:gd name="T40" fmla="*/ 127000 w 226"/>
                            <a:gd name="T41" fmla="*/ 994410 h 1330"/>
                            <a:gd name="T42" fmla="*/ 270510 w 226"/>
                            <a:gd name="T43" fmla="*/ 994410 h 1330"/>
                            <a:gd name="T44" fmla="*/ 270510 w 226"/>
                            <a:gd name="T45" fmla="*/ 850900 h 1330"/>
                            <a:gd name="T46" fmla="*/ 127000 w 226"/>
                            <a:gd name="T47" fmla="*/ 850900 h 1330"/>
                            <a:gd name="T48" fmla="*/ 127000 w 226"/>
                            <a:gd name="T49" fmla="*/ 9944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A10E4EC" id="AutoShape 1019" o:spid="_x0000_s1026" style="position:absolute;margin-left:416.5pt;margin-top:20.8pt;width:11.3pt;height:66.5pt;z-index:-256656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" path="m200,46r226,l426,-180r-226,l200,46xm200,319r226,l426,93r-226,l200,319xm200,598r226,l426,372r-226,l200,598xm200,871r226,l426,645r-226,l200,871xm200,1150r226,l426,924r-226,l200,1150xe" filled="f" strokeweight=".72pt">
                <v:path arrowok="t" o:connecttype="custom" o:connectlocs="80645000,186289950;171773850,186289950;171773850,95161100;80645000,95161100;80645000,186289950;80645000,296370375;171773850,296370375;171773850,205241525;80645000,205241525;80645000,296370375;80645000,408870150;171773850,408870150;171773850,317741300;80645000,317741300;80645000,408870150;80645000,518950575;171773850,518950575;171773850,427821725;80645000,427821725;80645000,518950575;80645000,631450350;171773850,631450350;171773850,540321500;80645000,540321500;80645000,631450350" o:connectangles="0,0,0,0,0,0,0,0,0,0,0,0,0,0,0,0,0,0,0,0,0,0,0,0,0"/>
                <w10:wrap anchorx="page"/>
              </v:shape>
            </w:pict>
          </mc:Fallback>
        </mc:AlternateContent>
      </w:r>
      <w:r>
        <w:rPr>
          <w:noProof/>
        </w:rPr>
        <mc:AlternateContent>
          <mc:Choice Requires="wps">
            <w:drawing>
              <wp:anchor distT="0" distB="0" distL="114300" distR="114300" simplePos="0" relativeHeight="246661120" behindDoc="1" locked="0" layoutInCell="1" allowOverlap="1" wp14:anchorId="7FF42332" wp14:editId="27D83F85">
                <wp:simplePos x="0" y="0"/>
                <wp:positionH relativeFrom="page">
                  <wp:posOffset>5758815</wp:posOffset>
                </wp:positionH>
                <wp:positionV relativeFrom="paragraph">
                  <wp:posOffset>264160</wp:posOffset>
                </wp:positionV>
                <wp:extent cx="143510" cy="844550"/>
                <wp:effectExtent l="0" t="127000" r="123190" b="0"/>
                <wp:wrapNone/>
                <wp:docPr id="1150" name="AutoShape 10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3370 h 1330"/>
                            <a:gd name="T2" fmla="*/ 270510 w 226"/>
                            <a:gd name="T3" fmla="*/ 293370 h 1330"/>
                            <a:gd name="T4" fmla="*/ 270510 w 226"/>
                            <a:gd name="T5" fmla="*/ 149860 h 1330"/>
                            <a:gd name="T6" fmla="*/ 127000 w 226"/>
                            <a:gd name="T7" fmla="*/ 149860 h 1330"/>
                            <a:gd name="T8" fmla="*/ 127000 w 226"/>
                            <a:gd name="T9" fmla="*/ 293370 h 1330"/>
                            <a:gd name="T10" fmla="*/ 127000 w 226"/>
                            <a:gd name="T11" fmla="*/ 466725 h 1330"/>
                            <a:gd name="T12" fmla="*/ 270510 w 226"/>
                            <a:gd name="T13" fmla="*/ 466725 h 1330"/>
                            <a:gd name="T14" fmla="*/ 270510 w 226"/>
                            <a:gd name="T15" fmla="*/ 323215 h 1330"/>
                            <a:gd name="T16" fmla="*/ 127000 w 226"/>
                            <a:gd name="T17" fmla="*/ 323215 h 1330"/>
                            <a:gd name="T18" fmla="*/ 127000 w 226"/>
                            <a:gd name="T19" fmla="*/ 466725 h 1330"/>
                            <a:gd name="T20" fmla="*/ 127000 w 226"/>
                            <a:gd name="T21" fmla="*/ 643890 h 1330"/>
                            <a:gd name="T22" fmla="*/ 270510 w 226"/>
                            <a:gd name="T23" fmla="*/ 643890 h 1330"/>
                            <a:gd name="T24" fmla="*/ 270510 w 226"/>
                            <a:gd name="T25" fmla="*/ 500380 h 1330"/>
                            <a:gd name="T26" fmla="*/ 127000 w 226"/>
                            <a:gd name="T27" fmla="*/ 500380 h 1330"/>
                            <a:gd name="T28" fmla="*/ 127000 w 226"/>
                            <a:gd name="T29" fmla="*/ 643890 h 1330"/>
                            <a:gd name="T30" fmla="*/ 127000 w 226"/>
                            <a:gd name="T31" fmla="*/ 817245 h 1330"/>
                            <a:gd name="T32" fmla="*/ 270510 w 226"/>
                            <a:gd name="T33" fmla="*/ 817245 h 1330"/>
                            <a:gd name="T34" fmla="*/ 270510 w 226"/>
                            <a:gd name="T35" fmla="*/ 673735 h 1330"/>
                            <a:gd name="T36" fmla="*/ 127000 w 226"/>
                            <a:gd name="T37" fmla="*/ 673735 h 1330"/>
                            <a:gd name="T38" fmla="*/ 127000 w 226"/>
                            <a:gd name="T39" fmla="*/ 817245 h 1330"/>
                            <a:gd name="T40" fmla="*/ 127000 w 226"/>
                            <a:gd name="T41" fmla="*/ 994410 h 1330"/>
                            <a:gd name="T42" fmla="*/ 270510 w 226"/>
                            <a:gd name="T43" fmla="*/ 994410 h 1330"/>
                            <a:gd name="T44" fmla="*/ 270510 w 226"/>
                            <a:gd name="T45" fmla="*/ 850900 h 1330"/>
                            <a:gd name="T46" fmla="*/ 127000 w 226"/>
                            <a:gd name="T47" fmla="*/ 850900 h 1330"/>
                            <a:gd name="T48" fmla="*/ 127000 w 226"/>
                            <a:gd name="T49" fmla="*/ 9944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B113871" id="AutoShape 1018" o:spid="_x0000_s1026" style="position:absolute;margin-left:453.45pt;margin-top:20.8pt;width:11.3pt;height:66.5pt;z-index:-256655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" path="m200,46r226,l426,-180r-226,l200,46xm200,319r226,l426,93r-226,l200,319xm200,598r226,l426,372r-226,l200,598xm200,871r226,l426,645r-226,l200,871xm200,1150r226,l426,924r-226,l200,1150xe" filled="f" strokeweight=".72pt">
                <v:path arrowok="t" o:connecttype="custom" o:connectlocs="80645000,186289950;171773850,186289950;171773850,95161100;80645000,95161100;80645000,186289950;80645000,296370375;171773850,296370375;171773850,205241525;80645000,205241525;80645000,296370375;80645000,408870150;171773850,408870150;171773850,317741300;80645000,317741300;80645000,408870150;80645000,518950575;171773850,518950575;171773850,427821725;80645000,427821725;80645000,518950575;80645000,631450350;171773850,631450350;171773850,540321500;80645000,540321500;80645000,631450350" o:connectangles="0,0,0,0,0,0,0,0,0,0,0,0,0,0,0,0,0,0,0,0,0,0,0,0,0"/>
                <w10:wrap anchorx="page"/>
              </v:shape>
            </w:pict>
          </mc:Fallback>
        </mc:AlternateContent>
      </w:r>
      <w:r>
        <w:rPr>
          <w:noProof/>
        </w:rPr>
        <mc:AlternateContent>
          <mc:Choice Requires="wps">
            <w:drawing>
              <wp:anchor distT="0" distB="0" distL="114300" distR="114300" simplePos="0" relativeHeight="246662144" behindDoc="1" locked="0" layoutInCell="1" allowOverlap="1" wp14:anchorId="2EDED0D2" wp14:editId="46F4FCD8">
                <wp:simplePos x="0" y="0"/>
                <wp:positionH relativeFrom="page">
                  <wp:posOffset>6225540</wp:posOffset>
                </wp:positionH>
                <wp:positionV relativeFrom="paragraph">
                  <wp:posOffset>264160</wp:posOffset>
                </wp:positionV>
                <wp:extent cx="143510" cy="844550"/>
                <wp:effectExtent l="0" t="127000" r="123190" b="0"/>
                <wp:wrapNone/>
                <wp:docPr id="1149" name="AutoShape 10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3370 h 1330"/>
                            <a:gd name="T2" fmla="*/ 270510 w 226"/>
                            <a:gd name="T3" fmla="*/ 293370 h 1330"/>
                            <a:gd name="T4" fmla="*/ 270510 w 226"/>
                            <a:gd name="T5" fmla="*/ 149860 h 1330"/>
                            <a:gd name="T6" fmla="*/ 127000 w 226"/>
                            <a:gd name="T7" fmla="*/ 149860 h 1330"/>
                            <a:gd name="T8" fmla="*/ 127000 w 226"/>
                            <a:gd name="T9" fmla="*/ 293370 h 1330"/>
                            <a:gd name="T10" fmla="*/ 127000 w 226"/>
                            <a:gd name="T11" fmla="*/ 466725 h 1330"/>
                            <a:gd name="T12" fmla="*/ 270510 w 226"/>
                            <a:gd name="T13" fmla="*/ 466725 h 1330"/>
                            <a:gd name="T14" fmla="*/ 270510 w 226"/>
                            <a:gd name="T15" fmla="*/ 323215 h 1330"/>
                            <a:gd name="T16" fmla="*/ 127000 w 226"/>
                            <a:gd name="T17" fmla="*/ 323215 h 1330"/>
                            <a:gd name="T18" fmla="*/ 127000 w 226"/>
                            <a:gd name="T19" fmla="*/ 466725 h 1330"/>
                            <a:gd name="T20" fmla="*/ 127000 w 226"/>
                            <a:gd name="T21" fmla="*/ 643890 h 1330"/>
                            <a:gd name="T22" fmla="*/ 270510 w 226"/>
                            <a:gd name="T23" fmla="*/ 643890 h 1330"/>
                            <a:gd name="T24" fmla="*/ 270510 w 226"/>
                            <a:gd name="T25" fmla="*/ 500380 h 1330"/>
                            <a:gd name="T26" fmla="*/ 127000 w 226"/>
                            <a:gd name="T27" fmla="*/ 500380 h 1330"/>
                            <a:gd name="T28" fmla="*/ 127000 w 226"/>
                            <a:gd name="T29" fmla="*/ 643890 h 1330"/>
                            <a:gd name="T30" fmla="*/ 127000 w 226"/>
                            <a:gd name="T31" fmla="*/ 817245 h 1330"/>
                            <a:gd name="T32" fmla="*/ 270510 w 226"/>
                            <a:gd name="T33" fmla="*/ 817245 h 1330"/>
                            <a:gd name="T34" fmla="*/ 270510 w 226"/>
                            <a:gd name="T35" fmla="*/ 673735 h 1330"/>
                            <a:gd name="T36" fmla="*/ 127000 w 226"/>
                            <a:gd name="T37" fmla="*/ 673735 h 1330"/>
                            <a:gd name="T38" fmla="*/ 127000 w 226"/>
                            <a:gd name="T39" fmla="*/ 817245 h 1330"/>
                            <a:gd name="T40" fmla="*/ 127000 w 226"/>
                            <a:gd name="T41" fmla="*/ 994410 h 1330"/>
                            <a:gd name="T42" fmla="*/ 270510 w 226"/>
                            <a:gd name="T43" fmla="*/ 994410 h 1330"/>
                            <a:gd name="T44" fmla="*/ 270510 w 226"/>
                            <a:gd name="T45" fmla="*/ 850900 h 1330"/>
                            <a:gd name="T46" fmla="*/ 127000 w 226"/>
                            <a:gd name="T47" fmla="*/ 850900 h 1330"/>
                            <a:gd name="T48" fmla="*/ 127000 w 226"/>
                            <a:gd name="T49" fmla="*/ 9944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13E5974" id="AutoShape 1017" o:spid="_x0000_s1026" style="position:absolute;margin-left:490.2pt;margin-top:20.8pt;width:11.3pt;height:66.5pt;z-index:-256654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" path="m200,46r226,l426,-180r-226,l200,46xm200,319r226,l426,93r-226,l200,319xm200,598r226,l426,372r-226,l200,598xm200,871r226,l426,645r-226,l200,871xm200,1150r226,l426,924r-226,l200,1150xe" filled="f" strokeweight=".72pt">
                <v:path arrowok="t" o:connecttype="custom" o:connectlocs="80645000,186289950;171773850,186289950;171773850,95161100;80645000,95161100;80645000,186289950;80645000,296370375;171773850,296370375;171773850,205241525;80645000,205241525;80645000,296370375;80645000,408870150;171773850,408870150;171773850,317741300;80645000,317741300;80645000,408870150;80645000,518950575;171773850,518950575;171773850,427821725;80645000,427821725;80645000,518950575;80645000,631450350;171773850,631450350;171773850,540321500;80645000,540321500;80645000,631450350" o:connectangles="0,0,0,0,0,0,0,0,0,0,0,0,0,0,0,0,0,0,0,0,0,0,0,0,0"/>
                <w10:wrap anchorx="page"/>
              </v:shape>
            </w:pict>
          </mc:Fallback>
        </mc:AlternateContent>
      </w:r>
      <w:r>
        <w:rPr>
          <w:noProof/>
        </w:rPr>
        <mc:AlternateContent>
          <mc:Choice Requires="wps">
            <w:drawing>
              <wp:anchor distT="0" distB="0" distL="114300" distR="114300" simplePos="0" relativeHeight="246663168" behindDoc="1" locked="0" layoutInCell="1" allowOverlap="1" wp14:anchorId="1E636769" wp14:editId="45F60220">
                <wp:simplePos x="0" y="0"/>
                <wp:positionH relativeFrom="page">
                  <wp:posOffset>6694805</wp:posOffset>
                </wp:positionH>
                <wp:positionV relativeFrom="paragraph">
                  <wp:posOffset>264160</wp:posOffset>
                </wp:positionV>
                <wp:extent cx="143510" cy="844550"/>
                <wp:effectExtent l="0" t="127000" r="123190" b="0"/>
                <wp:wrapNone/>
                <wp:docPr id="1148" name="AutoShape 10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3370 h 1330"/>
                            <a:gd name="T2" fmla="*/ 270510 w 226"/>
                            <a:gd name="T3" fmla="*/ 293370 h 1330"/>
                            <a:gd name="T4" fmla="*/ 270510 w 226"/>
                            <a:gd name="T5" fmla="*/ 149860 h 1330"/>
                            <a:gd name="T6" fmla="*/ 127000 w 226"/>
                            <a:gd name="T7" fmla="*/ 149860 h 1330"/>
                            <a:gd name="T8" fmla="*/ 127000 w 226"/>
                            <a:gd name="T9" fmla="*/ 293370 h 1330"/>
                            <a:gd name="T10" fmla="*/ 127000 w 226"/>
                            <a:gd name="T11" fmla="*/ 466725 h 1330"/>
                            <a:gd name="T12" fmla="*/ 270510 w 226"/>
                            <a:gd name="T13" fmla="*/ 466725 h 1330"/>
                            <a:gd name="T14" fmla="*/ 270510 w 226"/>
                            <a:gd name="T15" fmla="*/ 323215 h 1330"/>
                            <a:gd name="T16" fmla="*/ 127000 w 226"/>
                            <a:gd name="T17" fmla="*/ 323215 h 1330"/>
                            <a:gd name="T18" fmla="*/ 127000 w 226"/>
                            <a:gd name="T19" fmla="*/ 466725 h 1330"/>
                            <a:gd name="T20" fmla="*/ 127000 w 226"/>
                            <a:gd name="T21" fmla="*/ 643890 h 1330"/>
                            <a:gd name="T22" fmla="*/ 270510 w 226"/>
                            <a:gd name="T23" fmla="*/ 643890 h 1330"/>
                            <a:gd name="T24" fmla="*/ 270510 w 226"/>
                            <a:gd name="T25" fmla="*/ 500380 h 1330"/>
                            <a:gd name="T26" fmla="*/ 127000 w 226"/>
                            <a:gd name="T27" fmla="*/ 500380 h 1330"/>
                            <a:gd name="T28" fmla="*/ 127000 w 226"/>
                            <a:gd name="T29" fmla="*/ 643890 h 1330"/>
                            <a:gd name="T30" fmla="*/ 127000 w 226"/>
                            <a:gd name="T31" fmla="*/ 817245 h 1330"/>
                            <a:gd name="T32" fmla="*/ 270510 w 226"/>
                            <a:gd name="T33" fmla="*/ 817245 h 1330"/>
                            <a:gd name="T34" fmla="*/ 270510 w 226"/>
                            <a:gd name="T35" fmla="*/ 673735 h 1330"/>
                            <a:gd name="T36" fmla="*/ 127000 w 226"/>
                            <a:gd name="T37" fmla="*/ 673735 h 1330"/>
                            <a:gd name="T38" fmla="*/ 127000 w 226"/>
                            <a:gd name="T39" fmla="*/ 817245 h 1330"/>
                            <a:gd name="T40" fmla="*/ 127000 w 226"/>
                            <a:gd name="T41" fmla="*/ 994410 h 1330"/>
                            <a:gd name="T42" fmla="*/ 270510 w 226"/>
                            <a:gd name="T43" fmla="*/ 994410 h 1330"/>
                            <a:gd name="T44" fmla="*/ 270510 w 226"/>
                            <a:gd name="T45" fmla="*/ 850900 h 1330"/>
                            <a:gd name="T46" fmla="*/ 127000 w 226"/>
                            <a:gd name="T47" fmla="*/ 850900 h 1330"/>
                            <a:gd name="T48" fmla="*/ 127000 w 226"/>
                            <a:gd name="T49" fmla="*/ 9944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96EFE3C" id="AutoShape 1016" o:spid="_x0000_s1026" style="position:absolute;margin-left:527.15pt;margin-top:20.8pt;width:11.3pt;height:66.5pt;z-index:-25665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" path="m200,46r226,l426,-180r-226,l200,46xm200,319r226,l426,93r-226,l200,319xm200,598r226,l426,372r-226,l200,598xm200,871r226,l426,645r-226,l200,871xm200,1150r226,l426,924r-226,l200,1150xe" filled="f" strokeweight=".72pt">
                <v:path arrowok="t" o:connecttype="custom" o:connectlocs="80645000,186289950;171773850,186289950;171773850,95161100;80645000,95161100;80645000,186289950;80645000,296370375;171773850,296370375;171773850,205241525;80645000,205241525;80645000,296370375;80645000,408870150;171773850,408870150;171773850,317741300;80645000,317741300;80645000,408870150;80645000,518950575;171773850,518950575;171773850,427821725;80645000,427821725;80645000,518950575;80645000,631450350;171773850,631450350;171773850,540321500;80645000,540321500;80645000,631450350" o:connectangles="0,0,0,0,0,0,0,0,0,0,0,0,0,0,0,0,0,0,0,0,0,0,0,0,0"/>
                <w10:wrap anchorx="page"/>
              </v:shape>
            </w:pict>
          </mc:Fallback>
        </mc:AlternateContent>
      </w:r>
      <w:r>
        <w:t>0</w:t>
      </w:r>
      <w:r>
        <w:tab/>
      </w:r>
      <w:r>
        <w:tab/>
        <w:t>1–2</w:t>
      </w:r>
      <w:r>
        <w:tab/>
      </w:r>
      <w:r>
        <w:tab/>
        <w:t>3–5</w:t>
      </w:r>
      <w:r>
        <w:tab/>
      </w:r>
      <w:r>
        <w:tab/>
        <w:t>6–9</w:t>
      </w:r>
      <w:r>
        <w:tab/>
      </w:r>
      <w:r>
        <w:tab/>
        <w:t>10–19</w:t>
      </w:r>
      <w:r>
        <w:tab/>
        <w:t>20–39</w:t>
      </w:r>
      <w:r>
        <w:tab/>
      </w:r>
      <w:r>
        <w:rPr>
          <w:spacing w:val="-5"/>
        </w:rPr>
        <w:t xml:space="preserve">more </w:t>
      </w:r>
      <w:r>
        <w:t>(a)</w:t>
      </w:r>
      <w:r>
        <w:rPr>
          <w:spacing w:val="-15"/>
        </w:rPr>
        <w:t xml:space="preserve"> </w:t>
      </w:r>
      <w:r>
        <w:t>Beer............................................................................................</w:t>
      </w:r>
      <w:r>
        <w:tab/>
        <w:t>.........</w:t>
      </w:r>
      <w:r>
        <w:tab/>
      </w:r>
      <w:r>
        <w:tab/>
        <w:t>..........</w:t>
      </w:r>
      <w:r>
        <w:tab/>
      </w:r>
      <w:r>
        <w:tab/>
        <w:t>.........</w:t>
      </w:r>
      <w:r>
        <w:tab/>
      </w:r>
      <w:r>
        <w:tab/>
        <w:t>.........</w:t>
      </w:r>
      <w:r>
        <w:tab/>
        <w:t>.........</w:t>
      </w:r>
      <w:r>
        <w:tab/>
        <w:t>.........</w:t>
      </w:r>
    </w:p>
    <w:p w14:paraId="5DD1648F" w14:textId="77777777" w:rsidR="001901E8" w:rsidRDefault="002E4167">
      <w:pPr>
        <w:pStyle w:val="BodyText"/>
        <w:tabs>
          <w:tab w:val="left" w:pos="5986"/>
          <w:tab w:val="left" w:pos="6697"/>
          <w:tab w:val="left" w:pos="7453"/>
          <w:tab w:val="left" w:pos="8208"/>
          <w:tab w:val="left" w:pos="8920"/>
          <w:tab w:val="left" w:pos="9676"/>
        </w:tabs>
        <w:spacing w:line="177" w:lineRule="exact"/>
        <w:ind w:left="995"/>
      </w:pPr>
      <w:r>
        <w:t>(b)</w:t>
      </w:r>
      <w:r>
        <w:rPr>
          <w:spacing w:val="-3"/>
        </w:rPr>
        <w:t xml:space="preserve"> </w:t>
      </w:r>
      <w:r>
        <w:t>Cider</w:t>
      </w:r>
      <w:r>
        <w:rPr>
          <w:spacing w:val="-2"/>
        </w:rPr>
        <w:t xml:space="preserve"> </w:t>
      </w:r>
      <w:r>
        <w:t>.........................................................................................</w:t>
      </w:r>
      <w:r>
        <w:tab/>
        <w:t>.........</w:t>
      </w:r>
      <w:r>
        <w:tab/>
        <w:t>..........</w:t>
      </w:r>
      <w:r>
        <w:tab/>
        <w:t>.........</w:t>
      </w:r>
      <w:r>
        <w:tab/>
        <w:t>.........</w:t>
      </w:r>
      <w:r>
        <w:tab/>
        <w:t>.........</w:t>
      </w:r>
      <w:r>
        <w:tab/>
        <w:t>.........</w:t>
      </w:r>
    </w:p>
    <w:p w14:paraId="450B9A24" w14:textId="77777777" w:rsidR="001901E8" w:rsidRDefault="002E4167">
      <w:pPr>
        <w:pStyle w:val="BodyText"/>
        <w:tabs>
          <w:tab w:val="left" w:pos="5986"/>
          <w:tab w:val="left" w:pos="6697"/>
          <w:tab w:val="left" w:pos="7453"/>
          <w:tab w:val="left" w:pos="8208"/>
          <w:tab w:val="left" w:pos="8920"/>
          <w:tab w:val="left" w:pos="9676"/>
        </w:tabs>
        <w:spacing w:before="92"/>
        <w:ind w:left="995"/>
      </w:pPr>
      <w:r>
        <w:t>(c) Premixed drinks (spritz,</w:t>
      </w:r>
      <w:r>
        <w:rPr>
          <w:spacing w:val="-6"/>
        </w:rPr>
        <w:t xml:space="preserve"> </w:t>
      </w:r>
      <w:r>
        <w:t>alcopops)</w:t>
      </w:r>
      <w:r>
        <w:rPr>
          <w:spacing w:val="41"/>
        </w:rPr>
        <w:t xml:space="preserve"> </w:t>
      </w:r>
      <w:r>
        <w:t>............................................</w:t>
      </w:r>
      <w:r>
        <w:tab/>
        <w:t>.........</w:t>
      </w:r>
      <w:r>
        <w:tab/>
        <w:t>..........</w:t>
      </w:r>
      <w:r>
        <w:tab/>
        <w:t>.........</w:t>
      </w:r>
      <w:r>
        <w:tab/>
        <w:t>.........</w:t>
      </w:r>
      <w:r>
        <w:tab/>
        <w:t>.........</w:t>
      </w:r>
      <w:r>
        <w:tab/>
        <w:t>.........</w:t>
      </w:r>
    </w:p>
    <w:p w14:paraId="692528E6" w14:textId="77777777" w:rsidR="001901E8" w:rsidRDefault="002E4167">
      <w:pPr>
        <w:pStyle w:val="BodyText"/>
        <w:tabs>
          <w:tab w:val="left" w:pos="5986"/>
          <w:tab w:val="left" w:pos="6697"/>
          <w:tab w:val="left" w:pos="7453"/>
          <w:tab w:val="left" w:pos="8208"/>
          <w:tab w:val="left" w:pos="8920"/>
          <w:tab w:val="left" w:pos="9676"/>
        </w:tabs>
        <w:spacing w:before="91"/>
        <w:ind w:left="995"/>
      </w:pPr>
      <w:r>
        <w:t>(d)</w:t>
      </w:r>
      <w:r>
        <w:rPr>
          <w:spacing w:val="-16"/>
        </w:rPr>
        <w:t xml:space="preserve"> </w:t>
      </w:r>
      <w:r>
        <w:t>Wine</w:t>
      </w:r>
      <w:r>
        <w:rPr>
          <w:spacing w:val="-24"/>
        </w:rPr>
        <w:t xml:space="preserve"> </w:t>
      </w:r>
      <w:r>
        <w:t>...........................................................................................</w:t>
      </w:r>
      <w:r>
        <w:tab/>
        <w:t>.........</w:t>
      </w:r>
      <w:r>
        <w:tab/>
        <w:t>..........</w:t>
      </w:r>
      <w:r>
        <w:tab/>
        <w:t>.........</w:t>
      </w:r>
      <w:r>
        <w:tab/>
        <w:t>.........</w:t>
      </w:r>
      <w:r>
        <w:tab/>
        <w:t>.........</w:t>
      </w:r>
      <w:r>
        <w:tab/>
        <w:t>.........</w:t>
      </w:r>
    </w:p>
    <w:p w14:paraId="519EE6E1" w14:textId="77777777" w:rsidR="001901E8" w:rsidRDefault="002E4167">
      <w:pPr>
        <w:pStyle w:val="BodyText"/>
        <w:tabs>
          <w:tab w:val="left" w:pos="5986"/>
          <w:tab w:val="left" w:pos="6697"/>
          <w:tab w:val="left" w:pos="7453"/>
          <w:tab w:val="left" w:pos="8208"/>
          <w:tab w:val="left" w:pos="8920"/>
          <w:tab w:val="left" w:pos="9676"/>
        </w:tabs>
        <w:spacing w:before="93"/>
        <w:ind w:left="995"/>
      </w:pPr>
      <w:r>
        <w:t>(e)</w:t>
      </w:r>
      <w:r>
        <w:rPr>
          <w:spacing w:val="-15"/>
        </w:rPr>
        <w:t xml:space="preserve"> </w:t>
      </w:r>
      <w:r>
        <w:t>Spirits</w:t>
      </w:r>
      <w:r>
        <w:rPr>
          <w:spacing w:val="-17"/>
        </w:rPr>
        <w:t xml:space="preserve"> </w:t>
      </w:r>
      <w:r>
        <w:t>.........................................................................................</w:t>
      </w:r>
      <w:r>
        <w:tab/>
        <w:t>.........</w:t>
      </w:r>
      <w:r>
        <w:tab/>
        <w:t>..........</w:t>
      </w:r>
      <w:r>
        <w:tab/>
        <w:t>.........</w:t>
      </w:r>
      <w:r>
        <w:tab/>
        <w:t>.........</w:t>
      </w:r>
      <w:r>
        <w:tab/>
        <w:t>.........</w:t>
      </w:r>
      <w:r>
        <w:tab/>
        <w:t>.........</w:t>
      </w:r>
    </w:p>
    <w:p w14:paraId="580C3215" w14:textId="77777777" w:rsidR="001901E8" w:rsidRDefault="002E4167">
      <w:pPr>
        <w:tabs>
          <w:tab w:val="left" w:pos="6520"/>
          <w:tab w:val="left" w:pos="7258"/>
          <w:tab w:val="left" w:pos="7995"/>
          <w:tab w:val="left" w:pos="8731"/>
          <w:tab w:val="left" w:pos="9468"/>
          <w:tab w:val="left" w:pos="10205"/>
        </w:tabs>
        <w:spacing w:before="17"/>
        <w:ind w:left="5783"/>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66EA427E" w14:textId="77777777" w:rsidR="001901E8" w:rsidRDefault="001901E8">
      <w:pPr>
        <w:pStyle w:val="BodyText"/>
        <w:rPr>
          <w:sz w:val="20"/>
        </w:rPr>
      </w:pPr>
    </w:p>
    <w:p w14:paraId="4405C712" w14:textId="77777777" w:rsidR="001901E8" w:rsidRDefault="002E4167">
      <w:pPr>
        <w:pStyle w:val="BodyText"/>
        <w:rPr>
          <w:sz w:val="14"/>
        </w:rPr>
      </w:pPr>
      <w:r>
        <w:rPr>
          <w:noProof/>
        </w:rPr>
        <mc:AlternateContent>
          <mc:Choice Requires="wps">
            <w:drawing>
              <wp:anchor distT="0" distB="0" distL="0" distR="0" simplePos="0" relativeHeight="251748352" behindDoc="1" locked="0" layoutInCell="1" allowOverlap="1" wp14:anchorId="6D74C461" wp14:editId="563E94FC">
                <wp:simplePos x="0" y="0"/>
                <wp:positionH relativeFrom="page">
                  <wp:posOffset>779780</wp:posOffset>
                </wp:positionH>
                <wp:positionV relativeFrom="paragraph">
                  <wp:posOffset>117475</wp:posOffset>
                </wp:positionV>
                <wp:extent cx="6449695" cy="338455"/>
                <wp:effectExtent l="0" t="0" r="0" b="0"/>
                <wp:wrapTopAndBottom/>
                <wp:docPr id="1147" name="Text Box 10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38455"/>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F28DFF" w14:textId="77777777" w:rsidR="00C4460B" w:rsidRDefault="00C4460B">
                            <w:pPr>
                              <w:spacing w:before="151"/>
                              <w:ind w:left="1986" w:right="2030"/>
                              <w:jc w:val="center"/>
                              <w:rPr>
                                <w:b/>
                                <w:sz w:val="17"/>
                              </w:rPr>
                            </w:pPr>
                            <w:r>
                              <w:rPr>
                                <w:b/>
                                <w:color w:val="FFFFFF"/>
                                <w:w w:val="105"/>
                                <w:sz w:val="17"/>
                              </w:rPr>
                              <w:t>The following questions are about the last day you drank alcohol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D74C461" id="Text Box 1015" o:spid="_x0000_s1033" type="#_x0000_t202" style="position:absolute;margin-left:61.4pt;margin-top:9.25pt;width:507.85pt;height:26.65pt;z-index:-25156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" fillcolor="#1f487c" stroked="f">
                <v:path arrowok="t"/>
                <v:textbox inset="0,0,0,0">
                  <w:txbxContent>
                    <w:p w14:paraId="3AF28DFF" w14:textId="77777777" w:rsidR="00C4460B" w:rsidRDefault="00C4460B">
                      <w:pPr>
                        <w:spacing w:before="151"/>
                        <w:ind w:left="1986" w:right="2030"/>
                        <w:jc w:val="center"/>
                        <w:rPr>
                          <w:b/>
                          <w:sz w:val="17"/>
                        </w:rPr>
                      </w:pPr>
                      <w:r>
                        <w:rPr>
                          <w:b/>
                          <w:color w:val="FFFFFF"/>
                          <w:w w:val="105"/>
                          <w:sz w:val="17"/>
                        </w:rPr>
                        <w:t>The following questions are about the last day you drank alcohol</w:t>
                      </w:r>
                    </w:p>
                  </w:txbxContent>
                </v:textbox>
                <w10:wrap type="topAndBottom" anchorx="page"/>
              </v:shape>
            </w:pict>
          </mc:Fallback>
        </mc:AlternateContent>
      </w:r>
    </w:p>
    <w:p w14:paraId="2CB2DB93" w14:textId="77777777" w:rsidR="001901E8" w:rsidRDefault="001901E8">
      <w:pPr>
        <w:pStyle w:val="BodyText"/>
        <w:rPr>
          <w:sz w:val="20"/>
        </w:rPr>
      </w:pPr>
    </w:p>
    <w:p w14:paraId="649E6EAA" w14:textId="77777777" w:rsidR="001901E8" w:rsidRDefault="001901E8">
      <w:pPr>
        <w:pStyle w:val="BodyText"/>
        <w:spacing w:before="9"/>
        <w:rPr>
          <w:sz w:val="23"/>
        </w:rPr>
      </w:pPr>
    </w:p>
    <w:tbl>
      <w:tblPr>
        <w:tblW w:w="0" w:type="auto"/>
        <w:tblInd w:w="315" w:type="dxa"/>
        <w:tblLayout w:type="fixed"/>
        <w:tblCellMar>
          <w:left w:w="0" w:type="dxa"/>
          <w:right w:w="0" w:type="dxa"/>
        </w:tblCellMar>
        <w:tblLook w:val="01E0" w:firstRow="1" w:lastRow="1" w:firstColumn="1" w:lastColumn="1" w:noHBand="0" w:noVBand="0"/>
      </w:tblPr>
      <w:tblGrid>
        <w:gridCol w:w="516"/>
        <w:gridCol w:w="234"/>
        <w:gridCol w:w="4192"/>
      </w:tblGrid>
      <w:tr w:rsidR="001901E8" w14:paraId="70653890" w14:textId="77777777">
        <w:trPr>
          <w:trHeight w:val="343"/>
        </w:trPr>
        <w:tc>
          <w:tcPr>
            <w:tcW w:w="516" w:type="dxa"/>
          </w:tcPr>
          <w:p w14:paraId="2D086EEA" w14:textId="77777777" w:rsidR="001901E8" w:rsidRDefault="002E4167">
            <w:pPr>
              <w:pStyle w:val="TableParagraph"/>
              <w:spacing w:line="268" w:lineRule="exact"/>
              <w:ind w:left="50"/>
              <w:rPr>
                <w:b/>
                <w:sz w:val="24"/>
              </w:rPr>
            </w:pPr>
            <w:r>
              <w:rPr>
                <w:b/>
                <w:color w:val="FF0000"/>
                <w:sz w:val="24"/>
              </w:rPr>
              <w:t>C17</w:t>
            </w:r>
          </w:p>
        </w:tc>
        <w:tc>
          <w:tcPr>
            <w:tcW w:w="234" w:type="dxa"/>
          </w:tcPr>
          <w:p w14:paraId="3793C3DA" w14:textId="77777777" w:rsidR="001901E8" w:rsidRDefault="001901E8">
            <w:pPr>
              <w:pStyle w:val="TableParagraph"/>
              <w:rPr>
                <w:rFonts w:ascii="Times New Roman"/>
                <w:sz w:val="16"/>
              </w:rPr>
            </w:pPr>
          </w:p>
        </w:tc>
        <w:tc>
          <w:tcPr>
            <w:tcW w:w="4192" w:type="dxa"/>
          </w:tcPr>
          <w:p w14:paraId="3ACD488E" w14:textId="77777777" w:rsidR="001901E8" w:rsidRDefault="002E4167">
            <w:pPr>
              <w:pStyle w:val="TableParagraph"/>
              <w:spacing w:before="39"/>
              <w:ind w:left="141"/>
              <w:rPr>
                <w:b/>
                <w:sz w:val="19"/>
              </w:rPr>
            </w:pPr>
            <w:r>
              <w:rPr>
                <w:b/>
                <w:w w:val="105"/>
                <w:sz w:val="19"/>
              </w:rPr>
              <w:t>When was the last day you drank alcohol?</w:t>
            </w:r>
          </w:p>
        </w:tc>
      </w:tr>
      <w:tr w:rsidR="001901E8" w14:paraId="5A9C1B6C" w14:textId="77777777">
        <w:trPr>
          <w:trHeight w:val="273"/>
        </w:trPr>
        <w:tc>
          <w:tcPr>
            <w:tcW w:w="516" w:type="dxa"/>
          </w:tcPr>
          <w:p w14:paraId="7637E95D" w14:textId="77777777" w:rsidR="001901E8" w:rsidRDefault="001901E8">
            <w:pPr>
              <w:pStyle w:val="TableParagraph"/>
              <w:rPr>
                <w:rFonts w:ascii="Times New Roman"/>
                <w:sz w:val="16"/>
              </w:rPr>
            </w:pPr>
          </w:p>
        </w:tc>
        <w:tc>
          <w:tcPr>
            <w:tcW w:w="234" w:type="dxa"/>
          </w:tcPr>
          <w:p w14:paraId="5A009B21" w14:textId="77777777" w:rsidR="001901E8" w:rsidRDefault="002E4167">
            <w:pPr>
              <w:pStyle w:val="TableParagraph"/>
              <w:spacing w:before="107"/>
              <w:ind w:left="27"/>
              <w:rPr>
                <w:sz w:val="12"/>
              </w:rPr>
            </w:pPr>
            <w:r>
              <w:rPr>
                <w:w w:val="99"/>
                <w:sz w:val="12"/>
              </w:rPr>
              <w:t>1</w:t>
            </w:r>
          </w:p>
        </w:tc>
        <w:tc>
          <w:tcPr>
            <w:tcW w:w="4192" w:type="dxa"/>
          </w:tcPr>
          <w:p w14:paraId="644C350D" w14:textId="77777777" w:rsidR="001901E8" w:rsidRDefault="002E4167">
            <w:pPr>
              <w:pStyle w:val="TableParagraph"/>
              <w:spacing w:before="69"/>
              <w:ind w:left="382"/>
              <w:rPr>
                <w:sz w:val="16"/>
              </w:rPr>
            </w:pPr>
            <w:r>
              <w:rPr>
                <w:sz w:val="16"/>
              </w:rPr>
              <w:t>I never drink alcohol</w:t>
            </w:r>
          </w:p>
        </w:tc>
      </w:tr>
      <w:tr w:rsidR="001901E8" w14:paraId="73909D01" w14:textId="77777777">
        <w:trPr>
          <w:trHeight w:val="275"/>
        </w:trPr>
        <w:tc>
          <w:tcPr>
            <w:tcW w:w="516" w:type="dxa"/>
          </w:tcPr>
          <w:p w14:paraId="31D4E70F" w14:textId="77777777" w:rsidR="001901E8" w:rsidRDefault="001901E8">
            <w:pPr>
              <w:pStyle w:val="TableParagraph"/>
              <w:rPr>
                <w:rFonts w:ascii="Times New Roman"/>
                <w:sz w:val="16"/>
              </w:rPr>
            </w:pPr>
          </w:p>
        </w:tc>
        <w:tc>
          <w:tcPr>
            <w:tcW w:w="234" w:type="dxa"/>
          </w:tcPr>
          <w:p w14:paraId="4FB108B5" w14:textId="77777777" w:rsidR="001901E8" w:rsidRDefault="001901E8">
            <w:pPr>
              <w:pStyle w:val="TableParagraph"/>
              <w:spacing w:before="8"/>
              <w:rPr>
                <w:sz w:val="9"/>
              </w:rPr>
            </w:pPr>
          </w:p>
          <w:p w14:paraId="55A7F4EC" w14:textId="77777777" w:rsidR="001901E8" w:rsidRDefault="002E4167">
            <w:pPr>
              <w:pStyle w:val="TableParagraph"/>
              <w:ind w:left="27"/>
              <w:rPr>
                <w:sz w:val="12"/>
              </w:rPr>
            </w:pPr>
            <w:r>
              <w:rPr>
                <w:w w:val="99"/>
                <w:sz w:val="12"/>
              </w:rPr>
              <w:t>2</w:t>
            </w:r>
          </w:p>
        </w:tc>
        <w:tc>
          <w:tcPr>
            <w:tcW w:w="4192" w:type="dxa"/>
          </w:tcPr>
          <w:p w14:paraId="276BF487" w14:textId="77777777" w:rsidR="001901E8" w:rsidRDefault="002E4167">
            <w:pPr>
              <w:pStyle w:val="TableParagraph"/>
              <w:spacing w:before="74" w:line="181" w:lineRule="exact"/>
              <w:ind w:left="382"/>
              <w:rPr>
                <w:sz w:val="16"/>
              </w:rPr>
            </w:pPr>
            <w:r>
              <w:rPr>
                <w:sz w:val="16"/>
              </w:rPr>
              <w:t>1–7 days ago</w:t>
            </w:r>
          </w:p>
        </w:tc>
      </w:tr>
      <w:tr w:rsidR="001901E8" w14:paraId="7FB87D70" w14:textId="77777777">
        <w:trPr>
          <w:trHeight w:val="276"/>
        </w:trPr>
        <w:tc>
          <w:tcPr>
            <w:tcW w:w="516" w:type="dxa"/>
          </w:tcPr>
          <w:p w14:paraId="0DE437E3" w14:textId="77777777" w:rsidR="001901E8" w:rsidRDefault="001901E8">
            <w:pPr>
              <w:pStyle w:val="TableParagraph"/>
              <w:rPr>
                <w:rFonts w:ascii="Times New Roman"/>
                <w:sz w:val="16"/>
              </w:rPr>
            </w:pPr>
          </w:p>
        </w:tc>
        <w:tc>
          <w:tcPr>
            <w:tcW w:w="234" w:type="dxa"/>
          </w:tcPr>
          <w:p w14:paraId="0740B125" w14:textId="77777777" w:rsidR="001901E8" w:rsidRDefault="001901E8">
            <w:pPr>
              <w:pStyle w:val="TableParagraph"/>
              <w:spacing w:before="7"/>
              <w:rPr>
                <w:sz w:val="9"/>
              </w:rPr>
            </w:pPr>
          </w:p>
          <w:p w14:paraId="57D89C53" w14:textId="77777777" w:rsidR="001901E8" w:rsidRDefault="002E4167">
            <w:pPr>
              <w:pStyle w:val="TableParagraph"/>
              <w:ind w:left="27"/>
              <w:rPr>
                <w:sz w:val="12"/>
              </w:rPr>
            </w:pPr>
            <w:r>
              <w:rPr>
                <w:w w:val="99"/>
                <w:sz w:val="12"/>
              </w:rPr>
              <w:t>3</w:t>
            </w:r>
          </w:p>
        </w:tc>
        <w:tc>
          <w:tcPr>
            <w:tcW w:w="4192" w:type="dxa"/>
          </w:tcPr>
          <w:p w14:paraId="2BF20BB9" w14:textId="77777777" w:rsidR="001901E8" w:rsidRDefault="002E4167">
            <w:pPr>
              <w:pStyle w:val="TableParagraph"/>
              <w:spacing w:before="73" w:line="184" w:lineRule="exact"/>
              <w:ind w:left="382"/>
              <w:rPr>
                <w:sz w:val="16"/>
              </w:rPr>
            </w:pPr>
            <w:r>
              <w:rPr>
                <w:sz w:val="16"/>
              </w:rPr>
              <w:t>8–14 days ago</w:t>
            </w:r>
          </w:p>
        </w:tc>
      </w:tr>
      <w:tr w:rsidR="001901E8" w14:paraId="34166B1F" w14:textId="77777777">
        <w:trPr>
          <w:trHeight w:val="275"/>
        </w:trPr>
        <w:tc>
          <w:tcPr>
            <w:tcW w:w="516" w:type="dxa"/>
          </w:tcPr>
          <w:p w14:paraId="63B12B98" w14:textId="77777777" w:rsidR="001901E8" w:rsidRDefault="001901E8">
            <w:pPr>
              <w:pStyle w:val="TableParagraph"/>
              <w:rPr>
                <w:rFonts w:ascii="Times New Roman"/>
                <w:sz w:val="16"/>
              </w:rPr>
            </w:pPr>
          </w:p>
        </w:tc>
        <w:tc>
          <w:tcPr>
            <w:tcW w:w="234" w:type="dxa"/>
          </w:tcPr>
          <w:p w14:paraId="1EE25471" w14:textId="77777777" w:rsidR="001901E8" w:rsidRDefault="001901E8">
            <w:pPr>
              <w:pStyle w:val="TableParagraph"/>
              <w:spacing w:before="7"/>
              <w:rPr>
                <w:sz w:val="9"/>
              </w:rPr>
            </w:pPr>
          </w:p>
          <w:p w14:paraId="6BCE2DF1" w14:textId="77777777" w:rsidR="001901E8" w:rsidRDefault="002E4167">
            <w:pPr>
              <w:pStyle w:val="TableParagraph"/>
              <w:ind w:left="27"/>
              <w:rPr>
                <w:sz w:val="12"/>
              </w:rPr>
            </w:pPr>
            <w:r>
              <w:rPr>
                <w:w w:val="99"/>
                <w:sz w:val="12"/>
              </w:rPr>
              <w:t>4</w:t>
            </w:r>
          </w:p>
        </w:tc>
        <w:tc>
          <w:tcPr>
            <w:tcW w:w="4192" w:type="dxa"/>
          </w:tcPr>
          <w:p w14:paraId="5FC56DE9" w14:textId="77777777" w:rsidR="001901E8" w:rsidRDefault="002E4167">
            <w:pPr>
              <w:pStyle w:val="TableParagraph"/>
              <w:spacing w:before="73" w:line="181" w:lineRule="exact"/>
              <w:ind w:left="382"/>
              <w:rPr>
                <w:sz w:val="16"/>
              </w:rPr>
            </w:pPr>
            <w:r>
              <w:rPr>
                <w:sz w:val="16"/>
              </w:rPr>
              <w:t>15–30 days ago</w:t>
            </w:r>
          </w:p>
        </w:tc>
      </w:tr>
      <w:tr w:rsidR="001901E8" w14:paraId="01B321C7" w14:textId="77777777">
        <w:trPr>
          <w:trHeight w:val="306"/>
        </w:trPr>
        <w:tc>
          <w:tcPr>
            <w:tcW w:w="516" w:type="dxa"/>
          </w:tcPr>
          <w:p w14:paraId="5B18582E" w14:textId="77777777" w:rsidR="001901E8" w:rsidRDefault="001901E8">
            <w:pPr>
              <w:pStyle w:val="TableParagraph"/>
              <w:rPr>
                <w:rFonts w:ascii="Times New Roman"/>
                <w:sz w:val="16"/>
              </w:rPr>
            </w:pPr>
          </w:p>
        </w:tc>
        <w:tc>
          <w:tcPr>
            <w:tcW w:w="234" w:type="dxa"/>
          </w:tcPr>
          <w:p w14:paraId="4FFBC755" w14:textId="77777777" w:rsidR="001901E8" w:rsidRDefault="001901E8">
            <w:pPr>
              <w:pStyle w:val="TableParagraph"/>
              <w:spacing w:before="7"/>
              <w:rPr>
                <w:sz w:val="9"/>
              </w:rPr>
            </w:pPr>
          </w:p>
          <w:p w14:paraId="091AF3EE" w14:textId="77777777" w:rsidR="001901E8" w:rsidRDefault="002E4167">
            <w:pPr>
              <w:pStyle w:val="TableParagraph"/>
              <w:ind w:left="27"/>
              <w:rPr>
                <w:sz w:val="12"/>
              </w:rPr>
            </w:pPr>
            <w:r>
              <w:rPr>
                <w:w w:val="99"/>
                <w:sz w:val="12"/>
              </w:rPr>
              <w:t>5</w:t>
            </w:r>
          </w:p>
        </w:tc>
        <w:tc>
          <w:tcPr>
            <w:tcW w:w="4192" w:type="dxa"/>
          </w:tcPr>
          <w:p w14:paraId="6A0CA216" w14:textId="77777777" w:rsidR="001901E8" w:rsidRDefault="002E4167">
            <w:pPr>
              <w:pStyle w:val="TableParagraph"/>
              <w:spacing w:before="73"/>
              <w:ind w:left="382"/>
              <w:rPr>
                <w:sz w:val="16"/>
              </w:rPr>
            </w:pPr>
            <w:r>
              <w:rPr>
                <w:sz w:val="16"/>
              </w:rPr>
              <w:t>1 month – 1 year ago</w:t>
            </w:r>
          </w:p>
        </w:tc>
      </w:tr>
      <w:tr w:rsidR="001901E8" w14:paraId="2395710C" w14:textId="77777777">
        <w:trPr>
          <w:trHeight w:val="230"/>
        </w:trPr>
        <w:tc>
          <w:tcPr>
            <w:tcW w:w="516" w:type="dxa"/>
          </w:tcPr>
          <w:p w14:paraId="50238577" w14:textId="77777777" w:rsidR="001901E8" w:rsidRDefault="001901E8">
            <w:pPr>
              <w:pStyle w:val="TableParagraph"/>
              <w:rPr>
                <w:rFonts w:ascii="Times New Roman"/>
                <w:sz w:val="16"/>
              </w:rPr>
            </w:pPr>
          </w:p>
        </w:tc>
        <w:tc>
          <w:tcPr>
            <w:tcW w:w="234" w:type="dxa"/>
          </w:tcPr>
          <w:p w14:paraId="7DC40C95" w14:textId="77777777" w:rsidR="001901E8" w:rsidRDefault="002E4167">
            <w:pPr>
              <w:pStyle w:val="TableParagraph"/>
              <w:spacing w:before="81" w:line="129" w:lineRule="exact"/>
              <w:ind w:left="27"/>
              <w:rPr>
                <w:sz w:val="12"/>
              </w:rPr>
            </w:pPr>
            <w:r>
              <w:rPr>
                <w:w w:val="99"/>
                <w:sz w:val="12"/>
              </w:rPr>
              <w:t>6</w:t>
            </w:r>
          </w:p>
        </w:tc>
        <w:tc>
          <w:tcPr>
            <w:tcW w:w="4192" w:type="dxa"/>
          </w:tcPr>
          <w:p w14:paraId="6523A59D" w14:textId="77777777" w:rsidR="001901E8" w:rsidRDefault="002E4167">
            <w:pPr>
              <w:pStyle w:val="TableParagraph"/>
              <w:spacing w:before="44" w:line="166" w:lineRule="exact"/>
              <w:ind w:left="382"/>
              <w:rPr>
                <w:sz w:val="16"/>
              </w:rPr>
            </w:pPr>
            <w:r>
              <w:rPr>
                <w:sz w:val="16"/>
              </w:rPr>
              <w:t>More than 1 year ago</w:t>
            </w:r>
          </w:p>
        </w:tc>
      </w:tr>
    </w:tbl>
    <w:p w14:paraId="371E9A40" w14:textId="77777777" w:rsidR="001901E8" w:rsidRDefault="001901E8">
      <w:pPr>
        <w:pStyle w:val="BodyText"/>
        <w:rPr>
          <w:sz w:val="20"/>
        </w:rPr>
      </w:pPr>
    </w:p>
    <w:p w14:paraId="2C104844" w14:textId="77777777" w:rsidR="001901E8" w:rsidRDefault="001901E8">
      <w:pPr>
        <w:pStyle w:val="BodyText"/>
        <w:spacing w:before="5"/>
        <w:rPr>
          <w:sz w:val="29"/>
        </w:rPr>
      </w:pPr>
    </w:p>
    <w:p w14:paraId="07B12954" w14:textId="77777777" w:rsidR="001901E8" w:rsidRDefault="002E4167">
      <w:pPr>
        <w:pStyle w:val="Heading2"/>
        <w:tabs>
          <w:tab w:val="left" w:pos="1203"/>
        </w:tabs>
        <w:spacing w:before="93" w:line="252" w:lineRule="auto"/>
        <w:ind w:right="531"/>
      </w:pPr>
      <w:r>
        <w:rPr>
          <w:noProof/>
        </w:rPr>
        <mc:AlternateContent>
          <mc:Choice Requires="wps">
            <w:drawing>
              <wp:anchor distT="0" distB="0" distL="114300" distR="114300" simplePos="0" relativeHeight="246664192" behindDoc="1" locked="0" layoutInCell="1" allowOverlap="1" wp14:anchorId="61E9FBDD" wp14:editId="5D497732">
                <wp:simplePos x="0" y="0"/>
                <wp:positionH relativeFrom="page">
                  <wp:posOffset>976630</wp:posOffset>
                </wp:positionH>
                <wp:positionV relativeFrom="paragraph">
                  <wp:posOffset>-1272540</wp:posOffset>
                </wp:positionV>
                <wp:extent cx="143510" cy="1021715"/>
                <wp:effectExtent l="0" t="114300" r="123190" b="0"/>
                <wp:wrapNone/>
                <wp:docPr id="1146" name="AutoShape 10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1243330 h 1609"/>
                            <a:gd name="T2" fmla="*/ 270510 w 226"/>
                            <a:gd name="T3" fmla="*/ -1243330 h 1609"/>
                            <a:gd name="T4" fmla="*/ 270510 w 226"/>
                            <a:gd name="T5" fmla="*/ -1386840 h 1609"/>
                            <a:gd name="T6" fmla="*/ 127000 w 226"/>
                            <a:gd name="T7" fmla="*/ -1386840 h 1609"/>
                            <a:gd name="T8" fmla="*/ 127000 w 226"/>
                            <a:gd name="T9" fmla="*/ -1243330 h 1609"/>
                            <a:gd name="T10" fmla="*/ 127000 w 226"/>
                            <a:gd name="T11" fmla="*/ -1066165 h 1609"/>
                            <a:gd name="T12" fmla="*/ 270510 w 226"/>
                            <a:gd name="T13" fmla="*/ -1066165 h 1609"/>
                            <a:gd name="T14" fmla="*/ 270510 w 226"/>
                            <a:gd name="T15" fmla="*/ -1209675 h 1609"/>
                            <a:gd name="T16" fmla="*/ 127000 w 226"/>
                            <a:gd name="T17" fmla="*/ -1209675 h 1609"/>
                            <a:gd name="T18" fmla="*/ 127000 w 226"/>
                            <a:gd name="T19" fmla="*/ -1066165 h 1609"/>
                            <a:gd name="T20" fmla="*/ 127000 w 226"/>
                            <a:gd name="T21" fmla="*/ -892810 h 1609"/>
                            <a:gd name="T22" fmla="*/ 270510 w 226"/>
                            <a:gd name="T23" fmla="*/ -892810 h 1609"/>
                            <a:gd name="T24" fmla="*/ 270510 w 226"/>
                            <a:gd name="T25" fmla="*/ -1036320 h 1609"/>
                            <a:gd name="T26" fmla="*/ 127000 w 226"/>
                            <a:gd name="T27" fmla="*/ -1036320 h 1609"/>
                            <a:gd name="T28" fmla="*/ 127000 w 226"/>
                            <a:gd name="T29" fmla="*/ -892810 h 1609"/>
                            <a:gd name="T30" fmla="*/ 127000 w 226"/>
                            <a:gd name="T31" fmla="*/ -715645 h 1609"/>
                            <a:gd name="T32" fmla="*/ 270510 w 226"/>
                            <a:gd name="T33" fmla="*/ -715645 h 1609"/>
                            <a:gd name="T34" fmla="*/ 270510 w 226"/>
                            <a:gd name="T35" fmla="*/ -859155 h 1609"/>
                            <a:gd name="T36" fmla="*/ 127000 w 226"/>
                            <a:gd name="T37" fmla="*/ -859155 h 1609"/>
                            <a:gd name="T38" fmla="*/ 127000 w 226"/>
                            <a:gd name="T39" fmla="*/ -715645 h 1609"/>
                            <a:gd name="T40" fmla="*/ 127000 w 226"/>
                            <a:gd name="T41" fmla="*/ -542290 h 1609"/>
                            <a:gd name="T42" fmla="*/ 270510 w 226"/>
                            <a:gd name="T43" fmla="*/ -542290 h 1609"/>
                            <a:gd name="T44" fmla="*/ 270510 w 226"/>
                            <a:gd name="T45" fmla="*/ -685800 h 1609"/>
                            <a:gd name="T46" fmla="*/ 127000 w 226"/>
                            <a:gd name="T47" fmla="*/ -685800 h 1609"/>
                            <a:gd name="T48" fmla="*/ 127000 w 226"/>
                            <a:gd name="T49" fmla="*/ -542290 h 1609"/>
                            <a:gd name="T50" fmla="*/ 127000 w 226"/>
                            <a:gd name="T51" fmla="*/ -365125 h 1609"/>
                            <a:gd name="T52" fmla="*/ 270510 w 226"/>
                            <a:gd name="T53" fmla="*/ -365125 h 1609"/>
                            <a:gd name="T54" fmla="*/ 270510 w 226"/>
                            <a:gd name="T55" fmla="*/ -508635 h 1609"/>
                            <a:gd name="T56" fmla="*/ 127000 w 226"/>
                            <a:gd name="T57" fmla="*/ -508635 h 1609"/>
                            <a:gd name="T58" fmla="*/ 127000 w 226"/>
                            <a:gd name="T59" fmla="*/ -36512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A69E4C3" id="AutoShape 1014" o:spid="_x0000_s1026" style="position:absolute;margin-left:76.9pt;margin-top:-100.2pt;width:11.3pt;height:80.45pt;z-index:-256652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" path="m200,46r226,l426,-180r-226,l200,46xm200,325r226,l426,99r-226,l200,325xm200,598r226,l426,372r-226,l200,598xm200,877r226,l426,651r-226,l200,877xm200,1150r226,l426,924r-226,l200,1150xm200,1429r226,l426,1203r-226,l200,1429xe" filled="f" strokeweight=".72pt">
                <v:path arrowok="t" o:connecttype="custom" o:connectlocs="80645000,-789514550;171773850,-789514550;171773850,-880643400;80645000,-880643400;80645000,-789514550;80645000,-677014775;171773850,-677014775;171773850,-768143625;80645000,-768143625;80645000,-677014775;80645000,-566934350;171773850,-566934350;171773850,-658063200;80645000,-658063200;80645000,-566934350;80645000,-454434575;171773850,-454434575;171773850,-545563425;80645000,-545563425;80645000,-454434575;80645000,-344354150;171773850,-344354150;171773850,-435483000;80645000,-435483000;80645000,-344354150;80645000,-231854375;171773850,-231854375;171773850,-322983225;80645000,-322983225;80645000,-231854375" o:connectangles="0,0,0,0,0,0,0,0,0,0,0,0,0,0,0,0,0,0,0,0,0,0,0,0,0,0,0,0,0,0"/>
                <w10:wrap anchorx="page"/>
              </v:shape>
            </w:pict>
          </mc:Fallback>
        </mc:AlternateContent>
      </w:r>
      <w:r>
        <w:rPr>
          <w:color w:val="FF0000"/>
          <w:w w:val="105"/>
          <w:sz w:val="24"/>
        </w:rPr>
        <w:t>C18</w:t>
      </w:r>
      <w:r>
        <w:rPr>
          <w:color w:val="FF0000"/>
          <w:w w:val="105"/>
          <w:sz w:val="24"/>
        </w:rPr>
        <w:tab/>
      </w:r>
      <w:r>
        <w:rPr>
          <w:w w:val="105"/>
        </w:rPr>
        <w:t>Think</w:t>
      </w:r>
      <w:r>
        <w:rPr>
          <w:spacing w:val="-5"/>
          <w:w w:val="105"/>
        </w:rPr>
        <w:t xml:space="preserve"> </w:t>
      </w:r>
      <w:r>
        <w:rPr>
          <w:w w:val="105"/>
        </w:rPr>
        <w:t>of</w:t>
      </w:r>
      <w:r>
        <w:rPr>
          <w:spacing w:val="-4"/>
          <w:w w:val="105"/>
        </w:rPr>
        <w:t xml:space="preserve"> </w:t>
      </w:r>
      <w:r>
        <w:rPr>
          <w:w w:val="105"/>
        </w:rPr>
        <w:t>the</w:t>
      </w:r>
      <w:r>
        <w:rPr>
          <w:spacing w:val="-3"/>
          <w:w w:val="105"/>
        </w:rPr>
        <w:t xml:space="preserve"> </w:t>
      </w:r>
      <w:r>
        <w:rPr>
          <w:w w:val="105"/>
        </w:rPr>
        <w:t>LAST</w:t>
      </w:r>
      <w:r>
        <w:rPr>
          <w:spacing w:val="-3"/>
          <w:w w:val="105"/>
        </w:rPr>
        <w:t xml:space="preserve"> </w:t>
      </w:r>
      <w:r>
        <w:rPr>
          <w:w w:val="105"/>
        </w:rPr>
        <w:t>DAY</w:t>
      </w:r>
      <w:r>
        <w:rPr>
          <w:spacing w:val="-4"/>
          <w:w w:val="105"/>
        </w:rPr>
        <w:t xml:space="preserve"> </w:t>
      </w:r>
      <w:r>
        <w:rPr>
          <w:w w:val="105"/>
        </w:rPr>
        <w:t>that</w:t>
      </w:r>
      <w:r>
        <w:rPr>
          <w:spacing w:val="-4"/>
          <w:w w:val="105"/>
        </w:rPr>
        <w:t xml:space="preserve"> </w:t>
      </w:r>
      <w:r>
        <w:rPr>
          <w:w w:val="105"/>
        </w:rPr>
        <w:t>you</w:t>
      </w:r>
      <w:r>
        <w:rPr>
          <w:spacing w:val="-3"/>
          <w:w w:val="105"/>
        </w:rPr>
        <w:t xml:space="preserve"> </w:t>
      </w:r>
      <w:r>
        <w:rPr>
          <w:w w:val="105"/>
        </w:rPr>
        <w:t>drank</w:t>
      </w:r>
      <w:r>
        <w:rPr>
          <w:spacing w:val="-4"/>
          <w:w w:val="105"/>
        </w:rPr>
        <w:t xml:space="preserve"> </w:t>
      </w:r>
      <w:r>
        <w:rPr>
          <w:w w:val="105"/>
        </w:rPr>
        <w:t>any</w:t>
      </w:r>
      <w:r>
        <w:rPr>
          <w:spacing w:val="4"/>
          <w:w w:val="105"/>
        </w:rPr>
        <w:t xml:space="preserve"> </w:t>
      </w:r>
      <w:r>
        <w:rPr>
          <w:w w:val="105"/>
        </w:rPr>
        <w:t>alcohol.</w:t>
      </w:r>
      <w:r>
        <w:rPr>
          <w:spacing w:val="-3"/>
          <w:w w:val="105"/>
        </w:rPr>
        <w:t xml:space="preserve"> </w:t>
      </w:r>
      <w:r>
        <w:rPr>
          <w:w w:val="105"/>
        </w:rPr>
        <w:t>Which</w:t>
      </w:r>
      <w:r>
        <w:rPr>
          <w:spacing w:val="-4"/>
          <w:w w:val="105"/>
        </w:rPr>
        <w:t xml:space="preserve"> </w:t>
      </w:r>
      <w:r>
        <w:rPr>
          <w:w w:val="105"/>
        </w:rPr>
        <w:t>of</w:t>
      </w:r>
      <w:r>
        <w:rPr>
          <w:spacing w:val="-4"/>
          <w:w w:val="105"/>
        </w:rPr>
        <w:t xml:space="preserve"> </w:t>
      </w:r>
      <w:r>
        <w:rPr>
          <w:w w:val="105"/>
        </w:rPr>
        <w:t>the</w:t>
      </w:r>
      <w:r>
        <w:rPr>
          <w:spacing w:val="-3"/>
          <w:w w:val="105"/>
        </w:rPr>
        <w:t xml:space="preserve"> </w:t>
      </w:r>
      <w:r>
        <w:rPr>
          <w:w w:val="105"/>
        </w:rPr>
        <w:t>following</w:t>
      </w:r>
      <w:r>
        <w:rPr>
          <w:spacing w:val="-3"/>
          <w:w w:val="105"/>
        </w:rPr>
        <w:t xml:space="preserve"> </w:t>
      </w:r>
      <w:r>
        <w:rPr>
          <w:w w:val="105"/>
        </w:rPr>
        <w:t>beverages</w:t>
      </w:r>
      <w:r>
        <w:rPr>
          <w:spacing w:val="-3"/>
          <w:w w:val="105"/>
        </w:rPr>
        <w:t xml:space="preserve"> </w:t>
      </w:r>
      <w:r>
        <w:rPr>
          <w:w w:val="105"/>
        </w:rPr>
        <w:t>did</w:t>
      </w:r>
      <w:r>
        <w:rPr>
          <w:spacing w:val="-4"/>
          <w:w w:val="105"/>
        </w:rPr>
        <w:t xml:space="preserve"> </w:t>
      </w:r>
      <w:r>
        <w:rPr>
          <w:w w:val="105"/>
        </w:rPr>
        <w:t>you</w:t>
      </w:r>
      <w:r>
        <w:rPr>
          <w:spacing w:val="-3"/>
          <w:w w:val="105"/>
        </w:rPr>
        <w:t xml:space="preserve"> </w:t>
      </w:r>
      <w:r>
        <w:rPr>
          <w:w w:val="105"/>
        </w:rPr>
        <w:t>drink on that</w:t>
      </w:r>
      <w:r>
        <w:rPr>
          <w:spacing w:val="3"/>
          <w:w w:val="105"/>
        </w:rPr>
        <w:t xml:space="preserve"> </w:t>
      </w:r>
      <w:r>
        <w:rPr>
          <w:w w:val="105"/>
        </w:rPr>
        <w:t>day?</w:t>
      </w:r>
    </w:p>
    <w:p w14:paraId="328B4013" w14:textId="77777777" w:rsidR="001901E8" w:rsidRDefault="002E4167">
      <w:pPr>
        <w:spacing w:line="156" w:lineRule="exact"/>
        <w:ind w:left="850"/>
        <w:rPr>
          <w:sz w:val="14"/>
        </w:rPr>
      </w:pPr>
      <w:r>
        <w:rPr>
          <w:sz w:val="14"/>
        </w:rPr>
        <w:t>Mark all that apply.</w:t>
      </w:r>
    </w:p>
    <w:p w14:paraId="2325FA76" w14:textId="77777777" w:rsidR="001901E8" w:rsidRDefault="002E4167">
      <w:pPr>
        <w:pStyle w:val="BodyText"/>
        <w:tabs>
          <w:tab w:val="left" w:pos="1439"/>
        </w:tabs>
        <w:spacing w:before="117"/>
        <w:ind w:left="850"/>
      </w:pPr>
      <w:r>
        <w:rPr>
          <w:noProof/>
        </w:rPr>
        <mc:AlternateContent>
          <mc:Choice Requires="wps">
            <w:drawing>
              <wp:anchor distT="0" distB="0" distL="114300" distR="114300" simplePos="0" relativeHeight="246665216" behindDoc="1" locked="0" layoutInCell="1" allowOverlap="1" wp14:anchorId="6B75FD67" wp14:editId="09BC07F9">
                <wp:simplePos x="0" y="0"/>
                <wp:positionH relativeFrom="page">
                  <wp:posOffset>931545</wp:posOffset>
                </wp:positionH>
                <wp:positionV relativeFrom="paragraph">
                  <wp:posOffset>196215</wp:posOffset>
                </wp:positionV>
                <wp:extent cx="143510" cy="1028065"/>
                <wp:effectExtent l="0" t="127000" r="123190" b="0"/>
                <wp:wrapNone/>
                <wp:docPr id="1145" name="AutoShape 10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8065"/>
                        </a:xfrm>
                        <a:custGeom>
                          <a:avLst/>
                          <a:gdLst>
                            <a:gd name="T0" fmla="*/ 127000 w 226"/>
                            <a:gd name="T1" fmla="*/ 409575 h 1619"/>
                            <a:gd name="T2" fmla="*/ 270510 w 226"/>
                            <a:gd name="T3" fmla="*/ 409575 h 1619"/>
                            <a:gd name="T4" fmla="*/ 270510 w 226"/>
                            <a:gd name="T5" fmla="*/ 266065 h 1619"/>
                            <a:gd name="T6" fmla="*/ 127000 w 226"/>
                            <a:gd name="T7" fmla="*/ 266065 h 1619"/>
                            <a:gd name="T8" fmla="*/ 127000 w 226"/>
                            <a:gd name="T9" fmla="*/ 409575 h 1619"/>
                            <a:gd name="T10" fmla="*/ 127000 w 226"/>
                            <a:gd name="T11" fmla="*/ 551815 h 1619"/>
                            <a:gd name="T12" fmla="*/ 270510 w 226"/>
                            <a:gd name="T13" fmla="*/ 551815 h 1619"/>
                            <a:gd name="T14" fmla="*/ 270510 w 226"/>
                            <a:gd name="T15" fmla="*/ 408305 h 1619"/>
                            <a:gd name="T16" fmla="*/ 127000 w 226"/>
                            <a:gd name="T17" fmla="*/ 408305 h 1619"/>
                            <a:gd name="T18" fmla="*/ 127000 w 226"/>
                            <a:gd name="T19" fmla="*/ 551815 h 1619"/>
                            <a:gd name="T20" fmla="*/ 127000 w 226"/>
                            <a:gd name="T21" fmla="*/ 747395 h 1619"/>
                            <a:gd name="T22" fmla="*/ 270510 w 226"/>
                            <a:gd name="T23" fmla="*/ 747395 h 1619"/>
                            <a:gd name="T24" fmla="*/ 270510 w 226"/>
                            <a:gd name="T25" fmla="*/ 604520 h 1619"/>
                            <a:gd name="T26" fmla="*/ 127000 w 226"/>
                            <a:gd name="T27" fmla="*/ 604520 h 1619"/>
                            <a:gd name="T28" fmla="*/ 127000 w 226"/>
                            <a:gd name="T29" fmla="*/ 747395 h 1619"/>
                            <a:gd name="T30" fmla="*/ 127000 w 226"/>
                            <a:gd name="T31" fmla="*/ 931545 h 1619"/>
                            <a:gd name="T32" fmla="*/ 270510 w 226"/>
                            <a:gd name="T33" fmla="*/ 931545 h 1619"/>
                            <a:gd name="T34" fmla="*/ 270510 w 226"/>
                            <a:gd name="T35" fmla="*/ 788670 h 1619"/>
                            <a:gd name="T36" fmla="*/ 127000 w 226"/>
                            <a:gd name="T37" fmla="*/ 788670 h 1619"/>
                            <a:gd name="T38" fmla="*/ 127000 w 226"/>
                            <a:gd name="T39" fmla="*/ 931545 h 1619"/>
                            <a:gd name="T40" fmla="*/ 127000 w 226"/>
                            <a:gd name="T41" fmla="*/ 1109980 h 1619"/>
                            <a:gd name="T42" fmla="*/ 270510 w 226"/>
                            <a:gd name="T43" fmla="*/ 1109980 h 1619"/>
                            <a:gd name="T44" fmla="*/ 270510 w 226"/>
                            <a:gd name="T45" fmla="*/ 966470 h 1619"/>
                            <a:gd name="T46" fmla="*/ 127000 w 226"/>
                            <a:gd name="T47" fmla="*/ 966470 h 1619"/>
                            <a:gd name="T48" fmla="*/ 127000 w 226"/>
                            <a:gd name="T49" fmla="*/ 1109980 h 1619"/>
                            <a:gd name="T50" fmla="*/ 127000 w 226"/>
                            <a:gd name="T51" fmla="*/ 225425 h 1619"/>
                            <a:gd name="T52" fmla="*/ 270510 w 226"/>
                            <a:gd name="T53" fmla="*/ 225425 h 1619"/>
                            <a:gd name="T54" fmla="*/ 270510 w 226"/>
                            <a:gd name="T55" fmla="*/ 81915 h 1619"/>
                            <a:gd name="T56" fmla="*/ 127000 w 226"/>
                            <a:gd name="T57" fmla="*/ 81915 h 1619"/>
                            <a:gd name="T58" fmla="*/ 127000 w 226"/>
                            <a:gd name="T59" fmla="*/ 225425 h 161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19">
                              <a:moveTo>
                                <a:pt x="200" y="336"/>
                              </a:moveTo>
                              <a:lnTo>
                                <a:pt x="426" y="336"/>
                              </a:lnTo>
                              <a:lnTo>
                                <a:pt x="426" y="110"/>
                              </a:lnTo>
                              <a:lnTo>
                                <a:pt x="200" y="110"/>
                              </a:lnTo>
                              <a:lnTo>
                                <a:pt x="200" y="336"/>
                              </a:lnTo>
                              <a:close/>
                              <a:moveTo>
                                <a:pt x="200" y="560"/>
                              </a:moveTo>
                              <a:lnTo>
                                <a:pt x="426" y="560"/>
                              </a:lnTo>
                              <a:lnTo>
                                <a:pt x="426" y="334"/>
                              </a:lnTo>
                              <a:lnTo>
                                <a:pt x="200" y="334"/>
                              </a:lnTo>
                              <a:lnTo>
                                <a:pt x="200" y="560"/>
                              </a:lnTo>
                              <a:close/>
                              <a:moveTo>
                                <a:pt x="200" y="868"/>
                              </a:moveTo>
                              <a:lnTo>
                                <a:pt x="426" y="868"/>
                              </a:lnTo>
                              <a:lnTo>
                                <a:pt x="426" y="643"/>
                              </a:lnTo>
                              <a:lnTo>
                                <a:pt x="200" y="643"/>
                              </a:lnTo>
                              <a:lnTo>
                                <a:pt x="200" y="868"/>
                              </a:lnTo>
                              <a:close/>
                              <a:moveTo>
                                <a:pt x="200" y="1158"/>
                              </a:moveTo>
                              <a:lnTo>
                                <a:pt x="426" y="1158"/>
                              </a:lnTo>
                              <a:lnTo>
                                <a:pt x="426" y="933"/>
                              </a:lnTo>
                              <a:lnTo>
                                <a:pt x="200" y="933"/>
                              </a:lnTo>
                              <a:lnTo>
                                <a:pt x="200" y="1158"/>
                              </a:lnTo>
                              <a:close/>
                              <a:moveTo>
                                <a:pt x="200" y="1439"/>
                              </a:moveTo>
                              <a:lnTo>
                                <a:pt x="426" y="1439"/>
                              </a:lnTo>
                              <a:lnTo>
                                <a:pt x="426" y="1213"/>
                              </a:lnTo>
                              <a:lnTo>
                                <a:pt x="200" y="1213"/>
                              </a:lnTo>
                              <a:lnTo>
                                <a:pt x="200" y="1439"/>
                              </a:lnTo>
                              <a:close/>
                              <a:moveTo>
                                <a:pt x="200" y="46"/>
                              </a:moveTo>
                              <a:lnTo>
                                <a:pt x="426" y="46"/>
                              </a:lnTo>
                              <a:lnTo>
                                <a:pt x="426" y="-180"/>
                              </a:lnTo>
                              <a:lnTo>
                                <a:pt x="200" y="-180"/>
                              </a:lnTo>
                              <a:lnTo>
                                <a:pt x="200" y="4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B54739B" id="AutoShape 1013" o:spid="_x0000_s1026" style="position:absolute;margin-left:73.35pt;margin-top:15.45pt;width:11.3pt;height:80.95pt;z-index:-256651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" path="m200,336r226,l426,110r-226,l200,336xm200,560r226,l426,334r-226,l200,560xm200,868r226,l426,643r-226,l200,868xm200,1158r226,l426,933r-226,l200,1158xm200,1439r226,l426,1213r-226,l200,1439xm200,46r226,l426,-180r-226,l200,46xe" filled="f" strokeweight=".72pt">
                <v:path arrowok="t" o:connecttype="custom" o:connectlocs="80645000,260080125;171773850,260080125;171773850,168951275;80645000,168951275;80645000,260080125;80645000,350402525;171773850,350402525;171773850,259273675;80645000,259273675;80645000,350402525;80645000,474595825;171773850,474595825;171773850,383870200;80645000,383870200;80645000,474595825;80645000,591531075;171773850,591531075;171773850,500805450;80645000,500805450;80645000,591531075;80645000,704837300;171773850,704837300;171773850,613708450;80645000,613708450;80645000,704837300;80645000,143144875;171773850,143144875;171773850,52016025;80645000,52016025;80645000,143144875" o:connectangles="0,0,0,0,0,0,0,0,0,0,0,0,0,0,0,0,0,0,0,0,0,0,0,0,0,0,0,0,0,0"/>
                <w10:wrap anchorx="page"/>
              </v:shape>
            </w:pict>
          </mc:Fallback>
        </mc:AlternateContent>
      </w:r>
      <w:r>
        <w:rPr>
          <w:sz w:val="12"/>
        </w:rPr>
        <w:t>1</w:t>
      </w:r>
      <w:r>
        <w:rPr>
          <w:sz w:val="12"/>
        </w:rPr>
        <w:tab/>
      </w:r>
      <w:r>
        <w:t>I never drink</w:t>
      </w:r>
      <w:r>
        <w:rPr>
          <w:spacing w:val="-3"/>
        </w:rPr>
        <w:t xml:space="preserve"> </w:t>
      </w:r>
      <w:r>
        <w:t>alcohol</w:t>
      </w:r>
    </w:p>
    <w:p w14:paraId="03064761" w14:textId="77777777" w:rsidR="001901E8" w:rsidRDefault="002E4167">
      <w:pPr>
        <w:tabs>
          <w:tab w:val="left" w:pos="1439"/>
        </w:tabs>
        <w:spacing w:before="94"/>
        <w:ind w:left="850"/>
        <w:rPr>
          <w:sz w:val="16"/>
        </w:rPr>
      </w:pPr>
      <w:r>
        <w:rPr>
          <w:sz w:val="12"/>
        </w:rPr>
        <w:t>2</w:t>
      </w:r>
      <w:r>
        <w:rPr>
          <w:sz w:val="12"/>
        </w:rPr>
        <w:tab/>
      </w:r>
      <w:r>
        <w:rPr>
          <w:sz w:val="16"/>
        </w:rPr>
        <w:t>Beer</w:t>
      </w:r>
    </w:p>
    <w:p w14:paraId="22ED04CB" w14:textId="77777777" w:rsidR="001901E8" w:rsidRDefault="002E4167">
      <w:pPr>
        <w:tabs>
          <w:tab w:val="left" w:pos="1439"/>
        </w:tabs>
        <w:spacing w:before="90"/>
        <w:ind w:left="850"/>
        <w:rPr>
          <w:sz w:val="16"/>
        </w:rPr>
      </w:pPr>
      <w:r>
        <w:rPr>
          <w:sz w:val="12"/>
        </w:rPr>
        <w:t>3</w:t>
      </w:r>
      <w:r>
        <w:rPr>
          <w:sz w:val="12"/>
        </w:rPr>
        <w:tab/>
      </w:r>
      <w:r>
        <w:rPr>
          <w:sz w:val="16"/>
        </w:rPr>
        <w:t>Cider</w:t>
      </w:r>
    </w:p>
    <w:p w14:paraId="79DDAE32" w14:textId="77777777" w:rsidR="001901E8" w:rsidRDefault="002E4167">
      <w:pPr>
        <w:pStyle w:val="BodyText"/>
        <w:tabs>
          <w:tab w:val="left" w:pos="1439"/>
        </w:tabs>
        <w:spacing w:before="94"/>
        <w:ind w:left="850"/>
      </w:pPr>
      <w:r>
        <w:rPr>
          <w:sz w:val="12"/>
        </w:rPr>
        <w:t>4</w:t>
      </w:r>
      <w:r>
        <w:rPr>
          <w:sz w:val="12"/>
        </w:rPr>
        <w:tab/>
      </w:r>
      <w:r>
        <w:t>Premixed drinks (spritz,</w:t>
      </w:r>
      <w:r>
        <w:rPr>
          <w:spacing w:val="-1"/>
        </w:rPr>
        <w:t xml:space="preserve"> </w:t>
      </w:r>
      <w:r>
        <w:t>alcopops)</w:t>
      </w:r>
    </w:p>
    <w:p w14:paraId="4870ABD3" w14:textId="77777777" w:rsidR="001901E8" w:rsidRDefault="002E4167">
      <w:pPr>
        <w:tabs>
          <w:tab w:val="left" w:pos="1439"/>
        </w:tabs>
        <w:spacing w:before="90"/>
        <w:ind w:left="850"/>
        <w:rPr>
          <w:sz w:val="16"/>
        </w:rPr>
      </w:pPr>
      <w:r>
        <w:rPr>
          <w:sz w:val="12"/>
        </w:rPr>
        <w:t>5</w:t>
      </w:r>
      <w:r>
        <w:rPr>
          <w:sz w:val="12"/>
        </w:rPr>
        <w:tab/>
      </w:r>
      <w:r>
        <w:rPr>
          <w:sz w:val="16"/>
        </w:rPr>
        <w:t>Wine</w:t>
      </w:r>
    </w:p>
    <w:p w14:paraId="257C9AA4" w14:textId="77777777" w:rsidR="001901E8" w:rsidRDefault="002E4167">
      <w:pPr>
        <w:tabs>
          <w:tab w:val="left" w:pos="1439"/>
        </w:tabs>
        <w:spacing w:before="94"/>
        <w:ind w:left="850"/>
        <w:rPr>
          <w:sz w:val="16"/>
        </w:rPr>
      </w:pPr>
      <w:r>
        <w:rPr>
          <w:sz w:val="12"/>
        </w:rPr>
        <w:t>6</w:t>
      </w:r>
      <w:r>
        <w:rPr>
          <w:sz w:val="12"/>
        </w:rPr>
        <w:tab/>
      </w:r>
      <w:r>
        <w:rPr>
          <w:sz w:val="16"/>
        </w:rPr>
        <w:t>Spirits</w:t>
      </w:r>
    </w:p>
    <w:p w14:paraId="38454904" w14:textId="77777777" w:rsidR="001901E8" w:rsidRDefault="001901E8">
      <w:pPr>
        <w:rPr>
          <w:sz w:val="16"/>
        </w:rPr>
        <w:sectPr w:rsidR="001901E8">
          <w:pgSz w:w="12300" w:h="17180"/>
          <w:pgMar w:top="160" w:right="600" w:bottom="1340" w:left="620" w:header="0" w:footer="1046" w:gutter="0"/>
          <w:cols w:space="720"/>
        </w:sectPr>
      </w:pPr>
    </w:p>
    <w:p w14:paraId="550EE436" w14:textId="77777777" w:rsidR="001901E8" w:rsidRDefault="001901E8">
      <w:pPr>
        <w:pStyle w:val="BodyText"/>
        <w:rPr>
          <w:sz w:val="20"/>
        </w:rPr>
      </w:pPr>
    </w:p>
    <w:p w14:paraId="3755C994" w14:textId="77777777" w:rsidR="001901E8" w:rsidRDefault="001901E8">
      <w:pPr>
        <w:pStyle w:val="BodyText"/>
        <w:rPr>
          <w:sz w:val="20"/>
        </w:rPr>
      </w:pPr>
    </w:p>
    <w:p w14:paraId="06E0A92C" w14:textId="77777777" w:rsidR="001901E8" w:rsidRDefault="001901E8">
      <w:pPr>
        <w:rPr>
          <w:sz w:val="29"/>
        </w:rPr>
        <w:sectPr w:rsidR="001901E8">
          <w:pgSz w:w="12300" w:h="17180"/>
          <w:pgMar w:top="160" w:right="600" w:bottom="1340" w:left="620" w:header="0" w:footer="1046" w:gutter="0"/>
          <w:cols w:space="720"/>
        </w:sectPr>
      </w:pPr>
    </w:p>
    <w:p w14:paraId="73C6A1C5" w14:textId="77777777" w:rsidR="001901E8" w:rsidRDefault="002E4167">
      <w:pPr>
        <w:pStyle w:val="Heading4"/>
        <w:tabs>
          <w:tab w:val="left" w:pos="1222"/>
        </w:tabs>
        <w:spacing w:before="93" w:line="252" w:lineRule="auto"/>
        <w:ind w:left="1222" w:right="685" w:hanging="795"/>
        <w:jc w:val="left"/>
      </w:pPr>
      <w:r>
        <w:rPr>
          <w:color w:val="FF0000"/>
          <w:w w:val="105"/>
          <w:sz w:val="21"/>
        </w:rPr>
        <w:t>C18a</w:t>
      </w:r>
      <w:r>
        <w:rPr>
          <w:color w:val="FF0000"/>
          <w:w w:val="105"/>
          <w:sz w:val="21"/>
        </w:rPr>
        <w:tab/>
      </w:r>
      <w:r>
        <w:rPr>
          <w:w w:val="105"/>
        </w:rPr>
        <w:t>If you drank beer that last day you drank</w:t>
      </w:r>
      <w:r>
        <w:rPr>
          <w:spacing w:val="-16"/>
          <w:w w:val="105"/>
        </w:rPr>
        <w:t xml:space="preserve"> </w:t>
      </w:r>
      <w:r>
        <w:rPr>
          <w:w w:val="105"/>
        </w:rPr>
        <w:t>any alcohol, how much did you</w:t>
      </w:r>
      <w:r>
        <w:rPr>
          <w:spacing w:val="5"/>
          <w:w w:val="105"/>
        </w:rPr>
        <w:t xml:space="preserve"> </w:t>
      </w:r>
      <w:r>
        <w:rPr>
          <w:w w:val="105"/>
        </w:rPr>
        <w:t>drink?</w:t>
      </w:r>
    </w:p>
    <w:p w14:paraId="263909E4" w14:textId="77777777" w:rsidR="001901E8" w:rsidRDefault="002E4167">
      <w:pPr>
        <w:pStyle w:val="BodyText"/>
        <w:tabs>
          <w:tab w:val="left" w:pos="1654"/>
        </w:tabs>
        <w:spacing w:before="132"/>
        <w:ind w:left="1222"/>
      </w:pPr>
      <w:r>
        <w:rPr>
          <w:noProof/>
        </w:rPr>
        <mc:AlternateContent>
          <mc:Choice Requires="wps">
            <w:drawing>
              <wp:anchor distT="0" distB="0" distL="114300" distR="114300" simplePos="0" relativeHeight="246677504" behindDoc="1" locked="0" layoutInCell="1" allowOverlap="1" wp14:anchorId="6F9753D2" wp14:editId="3E5A2830">
                <wp:simplePos x="0" y="0"/>
                <wp:positionH relativeFrom="page">
                  <wp:posOffset>1249680</wp:posOffset>
                </wp:positionH>
                <wp:positionV relativeFrom="paragraph">
                  <wp:posOffset>83185</wp:posOffset>
                </wp:positionV>
                <wp:extent cx="143510" cy="143510"/>
                <wp:effectExtent l="0" t="0" r="0" b="0"/>
                <wp:wrapNone/>
                <wp:docPr id="1144" name="Rectangle 10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0C0BEFA" id="Rectangle 1012" o:spid="_x0000_s1026" style="position:absolute;margin-left:98.4pt;margin-top:6.55pt;width:11.3pt;height:11.3pt;z-index:-25663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" filled="f" strokeweight=".72pt">
                <v:path arrowok="t"/>
                <w10:wrap anchorx="page"/>
              </v:rect>
            </w:pict>
          </mc:Fallback>
        </mc:AlternateContent>
      </w:r>
      <w:r>
        <w:rPr>
          <w:sz w:val="12"/>
        </w:rPr>
        <w:t>1</w:t>
      </w:r>
      <w:r>
        <w:rPr>
          <w:sz w:val="12"/>
        </w:rPr>
        <w:tab/>
      </w:r>
      <w:r>
        <w:t>I never drink</w:t>
      </w:r>
      <w:r>
        <w:rPr>
          <w:spacing w:val="-3"/>
        </w:rPr>
        <w:t xml:space="preserve"> </w:t>
      </w:r>
      <w:r>
        <w:t>beer</w:t>
      </w:r>
    </w:p>
    <w:p w14:paraId="753D2519" w14:textId="77777777" w:rsidR="001901E8" w:rsidRDefault="002E4167">
      <w:pPr>
        <w:pStyle w:val="BodyText"/>
        <w:tabs>
          <w:tab w:val="left" w:pos="1654"/>
        </w:tabs>
        <w:spacing w:before="93" w:line="264" w:lineRule="auto"/>
        <w:ind w:left="1667" w:right="1630" w:hanging="446"/>
      </w:pPr>
      <w:r>
        <w:rPr>
          <w:noProof/>
        </w:rPr>
        <mc:AlternateContent>
          <mc:Choice Requires="wps">
            <w:drawing>
              <wp:anchor distT="0" distB="0" distL="114300" distR="114300" simplePos="0" relativeHeight="246676480" behindDoc="1" locked="0" layoutInCell="1" allowOverlap="1" wp14:anchorId="0D40922A" wp14:editId="30B7A8E3">
                <wp:simplePos x="0" y="0"/>
                <wp:positionH relativeFrom="page">
                  <wp:posOffset>1249045</wp:posOffset>
                </wp:positionH>
                <wp:positionV relativeFrom="paragraph">
                  <wp:posOffset>313055</wp:posOffset>
                </wp:positionV>
                <wp:extent cx="143510" cy="143510"/>
                <wp:effectExtent l="0" t="0" r="0" b="0"/>
                <wp:wrapNone/>
                <wp:docPr id="1143" name="Rectangle 10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4B738FA" id="Rectangle 1011" o:spid="_x0000_s1026" style="position:absolute;margin-left:98.35pt;margin-top:24.65pt;width:11.3pt;height:11.3pt;z-index:-256640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679552" behindDoc="1" locked="0" layoutInCell="1" allowOverlap="1" wp14:anchorId="31CFAB1F" wp14:editId="2331ABB8">
                <wp:simplePos x="0" y="0"/>
                <wp:positionH relativeFrom="page">
                  <wp:posOffset>1249680</wp:posOffset>
                </wp:positionH>
                <wp:positionV relativeFrom="paragraph">
                  <wp:posOffset>83185</wp:posOffset>
                </wp:positionV>
                <wp:extent cx="143510" cy="143510"/>
                <wp:effectExtent l="0" t="0" r="0" b="0"/>
                <wp:wrapNone/>
                <wp:docPr id="1142" name="Rectangle 10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186A32E" id="Rectangle 1010" o:spid="_x0000_s1026" style="position:absolute;margin-left:98.4pt;margin-top:6.55pt;width:11.3pt;height:11.3pt;z-index:-256636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" filled="f" strokeweight=".72pt">
                <v:path arrowok="t"/>
                <w10:wrap anchorx="page"/>
              </v:rect>
            </w:pict>
          </mc:Fallback>
        </mc:AlternateContent>
      </w:r>
      <w:r>
        <w:rPr>
          <w:sz w:val="12"/>
        </w:rPr>
        <w:t>2</w:t>
      </w:r>
      <w:r>
        <w:rPr>
          <w:sz w:val="12"/>
        </w:rPr>
        <w:tab/>
      </w:r>
      <w:r>
        <w:t>I did not drink beer on the last day that I drank</w:t>
      </w:r>
      <w:r>
        <w:rPr>
          <w:spacing w:val="-4"/>
        </w:rPr>
        <w:t xml:space="preserve"> </w:t>
      </w:r>
      <w:r>
        <w:t>alcohol</w:t>
      </w:r>
    </w:p>
    <w:p w14:paraId="45C535E7" w14:textId="77777777" w:rsidR="001901E8" w:rsidRDefault="002E4167">
      <w:pPr>
        <w:tabs>
          <w:tab w:val="left" w:pos="1657"/>
        </w:tabs>
        <w:spacing w:before="56"/>
        <w:ind w:left="1222"/>
        <w:rPr>
          <w:sz w:val="16"/>
        </w:rPr>
      </w:pPr>
      <w:r>
        <w:rPr>
          <w:sz w:val="12"/>
        </w:rPr>
        <w:t>3</w:t>
      </w:r>
      <w:r>
        <w:rPr>
          <w:sz w:val="12"/>
        </w:rPr>
        <w:tab/>
      </w:r>
      <w:r>
        <w:rPr>
          <w:sz w:val="16"/>
        </w:rPr>
        <w:t>&lt;50</w:t>
      </w:r>
      <w:r>
        <w:rPr>
          <w:spacing w:val="-2"/>
          <w:sz w:val="16"/>
        </w:rPr>
        <w:t xml:space="preserve"> </w:t>
      </w:r>
      <w:r>
        <w:rPr>
          <w:sz w:val="16"/>
        </w:rPr>
        <w:t>cl</w:t>
      </w:r>
    </w:p>
    <w:p w14:paraId="39B1C8A4" w14:textId="77777777" w:rsidR="001901E8" w:rsidRDefault="002E4167">
      <w:pPr>
        <w:pStyle w:val="BodyText"/>
        <w:tabs>
          <w:tab w:val="left" w:pos="1654"/>
        </w:tabs>
        <w:spacing w:before="91"/>
        <w:ind w:left="1222"/>
      </w:pPr>
      <w:r>
        <w:rPr>
          <w:noProof/>
        </w:rPr>
        <mc:AlternateContent>
          <mc:Choice Requires="wpg">
            <w:drawing>
              <wp:anchor distT="0" distB="0" distL="114300" distR="114300" simplePos="0" relativeHeight="246678528" behindDoc="1" locked="0" layoutInCell="1" allowOverlap="1" wp14:anchorId="66A940B0" wp14:editId="76348C86">
                <wp:simplePos x="0" y="0"/>
                <wp:positionH relativeFrom="page">
                  <wp:posOffset>1245235</wp:posOffset>
                </wp:positionH>
                <wp:positionV relativeFrom="paragraph">
                  <wp:posOffset>47625</wp:posOffset>
                </wp:positionV>
                <wp:extent cx="154940" cy="522605"/>
                <wp:effectExtent l="0" t="12700" r="10160" b="0"/>
                <wp:wrapNone/>
                <wp:docPr id="1139" name="Group 1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940" cy="522605"/>
                          <a:chOff x="1961" y="75"/>
                          <a:chExt cx="244" cy="823"/>
                        </a:xfrm>
                      </wpg:grpSpPr>
                      <wps:wsp>
                        <wps:cNvPr id="1140" name="AutoShape 1008"/>
                        <wps:cNvSpPr>
                          <a:spLocks/>
                        </wps:cNvSpPr>
                        <wps:spPr bwMode="auto">
                          <a:xfrm>
                            <a:off x="1768" y="262"/>
                            <a:ext cx="226" cy="534"/>
                          </a:xfrm>
                          <a:custGeom>
                            <a:avLst/>
                            <a:gdLst>
                              <a:gd name="T0" fmla="+- 0 1968 1768"/>
                              <a:gd name="T1" fmla="*/ T0 w 226"/>
                              <a:gd name="T2" fmla="+- 0 616 262"/>
                              <a:gd name="T3" fmla="*/ 616 h 534"/>
                              <a:gd name="T4" fmla="+- 0 2194 1768"/>
                              <a:gd name="T5" fmla="*/ T4 w 226"/>
                              <a:gd name="T6" fmla="+- 0 616 262"/>
                              <a:gd name="T7" fmla="*/ 616 h 534"/>
                              <a:gd name="T8" fmla="+- 0 2194 1768"/>
                              <a:gd name="T9" fmla="*/ T8 w 226"/>
                              <a:gd name="T10" fmla="+- 0 390 262"/>
                              <a:gd name="T11" fmla="*/ 390 h 534"/>
                              <a:gd name="T12" fmla="+- 0 1968 1768"/>
                              <a:gd name="T13" fmla="*/ T12 w 226"/>
                              <a:gd name="T14" fmla="+- 0 390 262"/>
                              <a:gd name="T15" fmla="*/ 390 h 534"/>
                              <a:gd name="T16" fmla="+- 0 1968 1768"/>
                              <a:gd name="T17" fmla="*/ T16 w 226"/>
                              <a:gd name="T18" fmla="+- 0 616 262"/>
                              <a:gd name="T19" fmla="*/ 616 h 534"/>
                              <a:gd name="T20" fmla="+- 0 1968 1768"/>
                              <a:gd name="T21" fmla="*/ T20 w 226"/>
                              <a:gd name="T22" fmla="+- 0 308 262"/>
                              <a:gd name="T23" fmla="*/ 308 h 534"/>
                              <a:gd name="T24" fmla="+- 0 2194 1768"/>
                              <a:gd name="T25" fmla="*/ T24 w 226"/>
                              <a:gd name="T26" fmla="+- 0 308 262"/>
                              <a:gd name="T27" fmla="*/ 308 h 534"/>
                              <a:gd name="T28" fmla="+- 0 2194 1768"/>
                              <a:gd name="T29" fmla="*/ T28 w 226"/>
                              <a:gd name="T30" fmla="+- 0 82 262"/>
                              <a:gd name="T31" fmla="*/ 82 h 534"/>
                              <a:gd name="T32" fmla="+- 0 1968 1768"/>
                              <a:gd name="T33" fmla="*/ T32 w 226"/>
                              <a:gd name="T34" fmla="+- 0 82 262"/>
                              <a:gd name="T35" fmla="*/ 82 h 534"/>
                              <a:gd name="T36" fmla="+- 0 1968 1768"/>
                              <a:gd name="T37" fmla="*/ T36 w 226"/>
                              <a:gd name="T38" fmla="+- 0 308 262"/>
                              <a:gd name="T39" fmla="*/ 308 h 5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26" h="534">
                                <a:moveTo>
                                  <a:pt x="200" y="354"/>
                                </a:moveTo>
                                <a:lnTo>
                                  <a:pt x="426" y="354"/>
                                </a:lnTo>
                                <a:lnTo>
                                  <a:pt x="426" y="128"/>
                                </a:lnTo>
                                <a:lnTo>
                                  <a:pt x="200" y="128"/>
                                </a:lnTo>
                                <a:lnTo>
                                  <a:pt x="200" y="354"/>
                                </a:lnTo>
                                <a:close/>
                                <a:moveTo>
                                  <a:pt x="200" y="46"/>
                                </a:moveTo>
                                <a:lnTo>
                                  <a:pt x="426" y="46"/>
                                </a:lnTo>
                                <a:lnTo>
                                  <a:pt x="426" y="-180"/>
                                </a:lnTo>
                                <a:lnTo>
                                  <a:pt x="200" y="-180"/>
                                </a:lnTo>
                                <a:lnTo>
                                  <a:pt x="200" y="4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1" name="Rectangle 1009"/>
                        <wps:cNvSpPr>
                          <a:spLocks/>
                        </wps:cNvSpPr>
                        <wps:spPr bwMode="auto">
                          <a:xfrm>
                            <a:off x="1971" y="664"/>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3366C67A" id="Group 1007" o:spid="_x0000_s1026" style="position:absolute;margin-left:98.05pt;margin-top:3.75pt;width:12.2pt;height:41.15pt;z-index:-256637952;mso-position-horizontal-relative:page" coordorigin="1961,75" coordsize="24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">
                <v:shape id="AutoShape 1008" o:spid="_x0000_s1027" style="position:absolute;left:1768;top:262;width:226;height:534;visibility:visible;mso-wrap-style:square;v-text-anchor:top" coordsize="226,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" path="m200,354r226,l426,128r-226,l200,354xm200,46r226,l426,-180r-226,l200,46xe" filled="f" strokeweight=".72pt">
                  <v:path arrowok="t" o:connecttype="custom" o:connectlocs="200,616;426,616;426,390;200,390;200,616;200,308;426,308;426,82;200,82;200,308" o:connectangles="0,0,0,0,0,0,0,0,0,0"/>
                </v:shape>
                <v:rect id="Rectangle 1009" o:spid="_x0000_s1028" style="position:absolute;left:1971;top:66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" filled="f" strokeweight=".72pt">
                  <v:path arrowok="t"/>
                </v:rect>
                <w10:wrap anchorx="page"/>
              </v:group>
            </w:pict>
          </mc:Fallback>
        </mc:AlternateContent>
      </w:r>
      <w:r>
        <w:rPr>
          <w:sz w:val="12"/>
        </w:rPr>
        <w:t>4</w:t>
      </w:r>
      <w:r>
        <w:rPr>
          <w:sz w:val="12"/>
        </w:rPr>
        <w:tab/>
      </w:r>
      <w:r>
        <w:t>50–100</w:t>
      </w:r>
      <w:r>
        <w:rPr>
          <w:spacing w:val="-3"/>
        </w:rPr>
        <w:t xml:space="preserve"> </w:t>
      </w:r>
      <w:r>
        <w:t>cl</w:t>
      </w:r>
    </w:p>
    <w:p w14:paraId="746B20BA" w14:textId="77777777" w:rsidR="001901E8" w:rsidRDefault="002E4167">
      <w:pPr>
        <w:pStyle w:val="BodyText"/>
        <w:tabs>
          <w:tab w:val="left" w:pos="1654"/>
        </w:tabs>
        <w:spacing w:before="93"/>
        <w:ind w:left="1222"/>
      </w:pPr>
      <w:r>
        <w:rPr>
          <w:sz w:val="12"/>
        </w:rPr>
        <w:t>5</w:t>
      </w:r>
      <w:r>
        <w:rPr>
          <w:sz w:val="12"/>
        </w:rPr>
        <w:tab/>
      </w:r>
      <w:r>
        <w:t>101–200</w:t>
      </w:r>
      <w:r>
        <w:rPr>
          <w:spacing w:val="-3"/>
        </w:rPr>
        <w:t xml:space="preserve"> </w:t>
      </w:r>
      <w:r>
        <w:t>cl</w:t>
      </w:r>
    </w:p>
    <w:p w14:paraId="4CD38804" w14:textId="77777777" w:rsidR="001901E8" w:rsidRDefault="002E4167">
      <w:pPr>
        <w:tabs>
          <w:tab w:val="left" w:pos="1654"/>
        </w:tabs>
        <w:spacing w:before="91"/>
        <w:ind w:left="1222"/>
        <w:rPr>
          <w:sz w:val="16"/>
        </w:rPr>
      </w:pPr>
      <w:r>
        <w:rPr>
          <w:sz w:val="12"/>
        </w:rPr>
        <w:t>6</w:t>
      </w:r>
      <w:r>
        <w:rPr>
          <w:sz w:val="12"/>
        </w:rPr>
        <w:tab/>
      </w:r>
      <w:r>
        <w:rPr>
          <w:sz w:val="16"/>
        </w:rPr>
        <w:t>&gt;200</w:t>
      </w:r>
      <w:r>
        <w:rPr>
          <w:spacing w:val="-2"/>
          <w:sz w:val="16"/>
        </w:rPr>
        <w:t xml:space="preserve"> </w:t>
      </w:r>
      <w:r>
        <w:rPr>
          <w:sz w:val="16"/>
        </w:rPr>
        <w:t>cl</w:t>
      </w:r>
    </w:p>
    <w:p w14:paraId="6A15D273" w14:textId="77777777" w:rsidR="001901E8" w:rsidRDefault="001901E8">
      <w:pPr>
        <w:pStyle w:val="BodyText"/>
        <w:rPr>
          <w:sz w:val="18"/>
        </w:rPr>
      </w:pPr>
    </w:p>
    <w:p w14:paraId="62376D2D" w14:textId="77777777" w:rsidR="001901E8" w:rsidRDefault="001901E8">
      <w:pPr>
        <w:pStyle w:val="BodyText"/>
        <w:spacing w:before="4"/>
      </w:pPr>
    </w:p>
    <w:p w14:paraId="03644AAB" w14:textId="77777777" w:rsidR="001901E8" w:rsidRDefault="002E4167">
      <w:pPr>
        <w:pStyle w:val="Heading4"/>
        <w:spacing w:before="1" w:line="252" w:lineRule="auto"/>
        <w:ind w:left="1221" w:right="5" w:hanging="795"/>
        <w:jc w:val="left"/>
      </w:pPr>
      <w:r>
        <w:rPr>
          <w:color w:val="FF0000"/>
          <w:w w:val="105"/>
          <w:sz w:val="21"/>
        </w:rPr>
        <w:t xml:space="preserve">OC18b </w:t>
      </w:r>
      <w:r>
        <w:rPr>
          <w:w w:val="105"/>
        </w:rPr>
        <w:t>If you drank cider that last day you drank any alcohol, how much did you drink?</w:t>
      </w:r>
    </w:p>
    <w:p w14:paraId="39912424" w14:textId="77777777" w:rsidR="001901E8" w:rsidRDefault="002E4167">
      <w:pPr>
        <w:spacing w:before="159"/>
        <w:ind w:left="1221"/>
        <w:rPr>
          <w:sz w:val="16"/>
        </w:rPr>
      </w:pPr>
      <w:r>
        <w:rPr>
          <w:sz w:val="12"/>
        </w:rPr>
        <w:t xml:space="preserve">1 </w:t>
      </w:r>
      <w:r>
        <w:rPr>
          <w:noProof/>
          <w:spacing w:val="-1"/>
          <w:position w:val="1"/>
          <w:sz w:val="12"/>
        </w:rPr>
        <w:drawing>
          <wp:inline distT="0" distB="0" distL="0" distR="0" wp14:anchorId="1D253234" wp14:editId="3703C13E">
            <wp:extent cx="151139" cy="145414"/>
            <wp:effectExtent l="0" t="0" r="0" b="0"/>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pacing w:val="-1"/>
          <w:sz w:val="12"/>
        </w:rPr>
        <w:t xml:space="preserve">  </w:t>
      </w:r>
      <w:r>
        <w:rPr>
          <w:rFonts w:ascii="Times New Roman"/>
          <w:spacing w:val="7"/>
          <w:sz w:val="12"/>
        </w:rPr>
        <w:t xml:space="preserve"> </w:t>
      </w:r>
      <w:r>
        <w:rPr>
          <w:sz w:val="16"/>
        </w:rPr>
        <w:t>I never drink</w:t>
      </w:r>
      <w:r>
        <w:rPr>
          <w:spacing w:val="-5"/>
          <w:sz w:val="16"/>
        </w:rPr>
        <w:t xml:space="preserve"> </w:t>
      </w:r>
      <w:r>
        <w:rPr>
          <w:sz w:val="16"/>
        </w:rPr>
        <w:t>cider</w:t>
      </w:r>
    </w:p>
    <w:p w14:paraId="10243E64" w14:textId="77777777" w:rsidR="001901E8" w:rsidRDefault="002E4167">
      <w:pPr>
        <w:pStyle w:val="BodyText"/>
        <w:spacing w:before="96" w:line="256" w:lineRule="auto"/>
        <w:ind w:left="1622" w:right="1598" w:hanging="401"/>
      </w:pPr>
      <w:r>
        <w:rPr>
          <w:sz w:val="12"/>
        </w:rPr>
        <w:t xml:space="preserve">2 </w:t>
      </w:r>
      <w:r>
        <w:rPr>
          <w:noProof/>
          <w:spacing w:val="-1"/>
          <w:position w:val="1"/>
          <w:sz w:val="12"/>
        </w:rPr>
        <w:drawing>
          <wp:inline distT="0" distB="0" distL="0" distR="0" wp14:anchorId="261944E3" wp14:editId="32747861">
            <wp:extent cx="151139" cy="145414"/>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pacing w:val="-1"/>
          <w:sz w:val="12"/>
        </w:rPr>
        <w:t xml:space="preserve">  </w:t>
      </w:r>
      <w:r>
        <w:rPr>
          <w:rFonts w:ascii="Times New Roman"/>
          <w:spacing w:val="7"/>
          <w:sz w:val="12"/>
        </w:rPr>
        <w:t xml:space="preserve"> </w:t>
      </w:r>
      <w:r>
        <w:t>I did not drink cider on the last</w:t>
      </w:r>
      <w:r>
        <w:rPr>
          <w:spacing w:val="-13"/>
        </w:rPr>
        <w:t xml:space="preserve"> </w:t>
      </w:r>
      <w:r>
        <w:t>day that I drank</w:t>
      </w:r>
      <w:r>
        <w:rPr>
          <w:spacing w:val="-4"/>
        </w:rPr>
        <w:t xml:space="preserve"> </w:t>
      </w:r>
      <w:r>
        <w:t>alcohol</w:t>
      </w:r>
    </w:p>
    <w:p w14:paraId="597A367A" w14:textId="77777777" w:rsidR="001901E8" w:rsidRDefault="002E4167">
      <w:pPr>
        <w:spacing w:before="62"/>
        <w:ind w:left="1221"/>
        <w:rPr>
          <w:sz w:val="16"/>
        </w:rPr>
      </w:pPr>
      <w:r>
        <w:rPr>
          <w:sz w:val="12"/>
        </w:rPr>
        <w:t xml:space="preserve">3 </w:t>
      </w:r>
      <w:r>
        <w:rPr>
          <w:noProof/>
          <w:spacing w:val="-1"/>
          <w:position w:val="1"/>
          <w:sz w:val="12"/>
        </w:rPr>
        <w:drawing>
          <wp:inline distT="0" distB="0" distL="0" distR="0" wp14:anchorId="393AF8C1" wp14:editId="2665E3F3">
            <wp:extent cx="151139" cy="145414"/>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pacing w:val="-1"/>
          <w:sz w:val="12"/>
        </w:rPr>
        <w:t xml:space="preserve">  </w:t>
      </w:r>
      <w:r>
        <w:rPr>
          <w:rFonts w:ascii="Times New Roman"/>
          <w:spacing w:val="7"/>
          <w:sz w:val="12"/>
        </w:rPr>
        <w:t xml:space="preserve"> </w:t>
      </w:r>
      <w:r>
        <w:rPr>
          <w:sz w:val="16"/>
        </w:rPr>
        <w:t>&lt;50</w:t>
      </w:r>
      <w:r>
        <w:rPr>
          <w:spacing w:val="-3"/>
          <w:sz w:val="16"/>
        </w:rPr>
        <w:t xml:space="preserve"> </w:t>
      </w:r>
      <w:r>
        <w:rPr>
          <w:sz w:val="16"/>
        </w:rPr>
        <w:t>cl</w:t>
      </w:r>
    </w:p>
    <w:p w14:paraId="4088D058" w14:textId="77777777" w:rsidR="001901E8" w:rsidRDefault="002E4167">
      <w:pPr>
        <w:spacing w:before="97"/>
        <w:ind w:left="1221"/>
        <w:rPr>
          <w:sz w:val="16"/>
        </w:rPr>
      </w:pPr>
      <w:r>
        <w:rPr>
          <w:sz w:val="12"/>
        </w:rPr>
        <w:t xml:space="preserve">4 </w:t>
      </w:r>
      <w:r>
        <w:rPr>
          <w:noProof/>
          <w:spacing w:val="-1"/>
          <w:position w:val="1"/>
          <w:sz w:val="12"/>
        </w:rPr>
        <w:drawing>
          <wp:inline distT="0" distB="0" distL="0" distR="0" wp14:anchorId="2DE6A0F8" wp14:editId="03BA0CB6">
            <wp:extent cx="151139" cy="145414"/>
            <wp:effectExtent l="0" t="0" r="0" b="0"/>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hAnsi="Times New Roman"/>
          <w:spacing w:val="-1"/>
          <w:sz w:val="12"/>
        </w:rPr>
        <w:t xml:space="preserve">  </w:t>
      </w:r>
      <w:r>
        <w:rPr>
          <w:rFonts w:ascii="Times New Roman" w:hAnsi="Times New Roman"/>
          <w:spacing w:val="7"/>
          <w:sz w:val="12"/>
        </w:rPr>
        <w:t xml:space="preserve"> </w:t>
      </w:r>
      <w:r>
        <w:rPr>
          <w:sz w:val="16"/>
        </w:rPr>
        <w:t>50–100</w:t>
      </w:r>
      <w:r>
        <w:rPr>
          <w:spacing w:val="-4"/>
          <w:sz w:val="16"/>
        </w:rPr>
        <w:t xml:space="preserve"> </w:t>
      </w:r>
      <w:r>
        <w:rPr>
          <w:sz w:val="16"/>
        </w:rPr>
        <w:t>cl</w:t>
      </w:r>
    </w:p>
    <w:p w14:paraId="5BAD9AA1" w14:textId="77777777" w:rsidR="001901E8" w:rsidRDefault="002E4167">
      <w:pPr>
        <w:spacing w:before="93"/>
        <w:ind w:left="1221"/>
        <w:rPr>
          <w:sz w:val="16"/>
        </w:rPr>
      </w:pPr>
      <w:r>
        <w:rPr>
          <w:sz w:val="12"/>
        </w:rPr>
        <w:t xml:space="preserve">5 </w:t>
      </w:r>
      <w:r>
        <w:rPr>
          <w:noProof/>
          <w:spacing w:val="-1"/>
          <w:position w:val="1"/>
          <w:sz w:val="12"/>
        </w:rPr>
        <w:drawing>
          <wp:inline distT="0" distB="0" distL="0" distR="0" wp14:anchorId="13864197" wp14:editId="208EFC6C">
            <wp:extent cx="151139" cy="145414"/>
            <wp:effectExtent l="0" t="0" r="0" b="0"/>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hAnsi="Times New Roman"/>
          <w:spacing w:val="-1"/>
          <w:sz w:val="12"/>
        </w:rPr>
        <w:t xml:space="preserve">  </w:t>
      </w:r>
      <w:r>
        <w:rPr>
          <w:rFonts w:ascii="Times New Roman" w:hAnsi="Times New Roman"/>
          <w:spacing w:val="7"/>
          <w:sz w:val="12"/>
        </w:rPr>
        <w:t xml:space="preserve"> </w:t>
      </w:r>
      <w:r>
        <w:rPr>
          <w:sz w:val="16"/>
        </w:rPr>
        <w:t>101–200</w:t>
      </w:r>
      <w:r>
        <w:rPr>
          <w:spacing w:val="-4"/>
          <w:sz w:val="16"/>
        </w:rPr>
        <w:t xml:space="preserve"> </w:t>
      </w:r>
      <w:r>
        <w:rPr>
          <w:sz w:val="16"/>
        </w:rPr>
        <w:t>cl</w:t>
      </w:r>
    </w:p>
    <w:p w14:paraId="2E120A73" w14:textId="77777777" w:rsidR="001901E8" w:rsidRDefault="002E4167">
      <w:pPr>
        <w:spacing w:before="96"/>
        <w:ind w:left="1221"/>
        <w:rPr>
          <w:sz w:val="16"/>
        </w:rPr>
      </w:pPr>
      <w:r>
        <w:rPr>
          <w:sz w:val="12"/>
        </w:rPr>
        <w:t xml:space="preserve">6 </w:t>
      </w:r>
      <w:r>
        <w:rPr>
          <w:noProof/>
          <w:spacing w:val="-1"/>
          <w:position w:val="1"/>
          <w:sz w:val="12"/>
        </w:rPr>
        <w:drawing>
          <wp:inline distT="0" distB="0" distL="0" distR="0" wp14:anchorId="2876886A" wp14:editId="665C016E">
            <wp:extent cx="151139" cy="145414"/>
            <wp:effectExtent l="0" t="0" r="0" b="0"/>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pacing w:val="-1"/>
          <w:sz w:val="12"/>
        </w:rPr>
        <w:t xml:space="preserve">  </w:t>
      </w:r>
      <w:r>
        <w:rPr>
          <w:rFonts w:ascii="Times New Roman"/>
          <w:spacing w:val="7"/>
          <w:sz w:val="12"/>
        </w:rPr>
        <w:t xml:space="preserve"> </w:t>
      </w:r>
      <w:r>
        <w:rPr>
          <w:sz w:val="16"/>
        </w:rPr>
        <w:t>&gt;200</w:t>
      </w:r>
      <w:r>
        <w:rPr>
          <w:spacing w:val="-3"/>
          <w:sz w:val="16"/>
        </w:rPr>
        <w:t xml:space="preserve"> </w:t>
      </w:r>
      <w:r>
        <w:rPr>
          <w:sz w:val="16"/>
        </w:rPr>
        <w:t>cl</w:t>
      </w:r>
    </w:p>
    <w:p w14:paraId="0527B034" w14:textId="77777777" w:rsidR="001901E8" w:rsidRDefault="001901E8">
      <w:pPr>
        <w:pStyle w:val="BodyText"/>
        <w:rPr>
          <w:sz w:val="26"/>
        </w:rPr>
      </w:pPr>
    </w:p>
    <w:p w14:paraId="5E9F66DF" w14:textId="77777777" w:rsidR="001901E8" w:rsidRDefault="001901E8">
      <w:pPr>
        <w:pStyle w:val="BodyText"/>
        <w:spacing w:before="7"/>
        <w:rPr>
          <w:sz w:val="34"/>
        </w:rPr>
      </w:pPr>
    </w:p>
    <w:p w14:paraId="243A6AC1" w14:textId="77777777" w:rsidR="001901E8" w:rsidRDefault="002E4167">
      <w:pPr>
        <w:pStyle w:val="Heading4"/>
        <w:spacing w:before="0" w:line="254" w:lineRule="auto"/>
        <w:ind w:left="1266" w:hanging="795"/>
        <w:jc w:val="left"/>
      </w:pPr>
      <w:r>
        <w:rPr>
          <w:color w:val="FF0000"/>
          <w:w w:val="105"/>
          <w:sz w:val="21"/>
        </w:rPr>
        <w:t xml:space="preserve">OC18c </w:t>
      </w:r>
      <w:r>
        <w:rPr>
          <w:w w:val="105"/>
        </w:rPr>
        <w:t>If you drank premixed drinks (spritz, alcopops) that last day you drank any alcohol, how much did you drink?</w:t>
      </w:r>
    </w:p>
    <w:p w14:paraId="701E3D9C" w14:textId="77777777" w:rsidR="001901E8" w:rsidRDefault="002E4167">
      <w:pPr>
        <w:pStyle w:val="BodyText"/>
        <w:spacing w:before="80" w:line="262" w:lineRule="exact"/>
        <w:ind w:left="1267"/>
      </w:pPr>
      <w:r>
        <w:rPr>
          <w:sz w:val="12"/>
        </w:rPr>
        <w:t xml:space="preserve">1 </w:t>
      </w:r>
      <w:r>
        <w:rPr>
          <w:noProof/>
          <w:position w:val="1"/>
          <w:sz w:val="12"/>
        </w:rPr>
        <w:drawing>
          <wp:inline distT="0" distB="0" distL="0" distR="0" wp14:anchorId="72AFB844" wp14:editId="5A3D0AB4">
            <wp:extent cx="151139" cy="145414"/>
            <wp:effectExtent l="0" t="0" r="0" b="0"/>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z w:val="12"/>
        </w:rPr>
        <w:t xml:space="preserve"> </w:t>
      </w:r>
      <w:r>
        <w:rPr>
          <w:rFonts w:ascii="Times New Roman"/>
          <w:spacing w:val="9"/>
          <w:sz w:val="12"/>
        </w:rPr>
        <w:t xml:space="preserve"> </w:t>
      </w:r>
      <w:r>
        <w:t>I never drink</w:t>
      </w:r>
      <w:r>
        <w:rPr>
          <w:spacing w:val="-3"/>
        </w:rPr>
        <w:t xml:space="preserve"> </w:t>
      </w:r>
      <w:r>
        <w:t>alcopops</w:t>
      </w:r>
    </w:p>
    <w:p w14:paraId="532E7F29" w14:textId="77777777" w:rsidR="001901E8" w:rsidRDefault="002E4167">
      <w:pPr>
        <w:pStyle w:val="Heading4"/>
        <w:spacing w:before="98" w:line="252" w:lineRule="auto"/>
        <w:ind w:left="268" w:right="399"/>
        <w:jc w:val="left"/>
      </w:pPr>
      <w:r>
        <w:rPr>
          <w:b w:val="0"/>
        </w:rPr>
        <w:br w:type="column"/>
      </w:r>
      <w:r>
        <w:rPr>
          <w:color w:val="FF0000"/>
          <w:w w:val="105"/>
          <w:sz w:val="21"/>
        </w:rPr>
        <w:t xml:space="preserve">C18d </w:t>
      </w:r>
      <w:r>
        <w:rPr>
          <w:w w:val="105"/>
        </w:rPr>
        <w:t>If you drank wine that last day you drank any alcohol, how much did you drink?</w:t>
      </w:r>
    </w:p>
    <w:p w14:paraId="39D11A8B" w14:textId="77777777" w:rsidR="001901E8" w:rsidRDefault="002E4167">
      <w:pPr>
        <w:pStyle w:val="BodyText"/>
        <w:tabs>
          <w:tab w:val="left" w:pos="1376"/>
        </w:tabs>
        <w:spacing w:before="64"/>
        <w:ind w:left="944"/>
      </w:pPr>
      <w:r>
        <w:rPr>
          <w:noProof/>
        </w:rPr>
        <mc:AlternateContent>
          <mc:Choice Requires="wps">
            <w:drawing>
              <wp:anchor distT="0" distB="0" distL="114300" distR="114300" simplePos="0" relativeHeight="246687744" behindDoc="1" locked="0" layoutInCell="1" allowOverlap="1" wp14:anchorId="04B3CDD1" wp14:editId="1ADA0995">
                <wp:simplePos x="0" y="0"/>
                <wp:positionH relativeFrom="page">
                  <wp:posOffset>4711700</wp:posOffset>
                </wp:positionH>
                <wp:positionV relativeFrom="paragraph">
                  <wp:posOffset>43180</wp:posOffset>
                </wp:positionV>
                <wp:extent cx="143510" cy="143510"/>
                <wp:effectExtent l="0" t="0" r="0" b="0"/>
                <wp:wrapNone/>
                <wp:docPr id="1138" name="Rectangle 10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3A22C3A" id="Rectangle 1006" o:spid="_x0000_s1026" style="position:absolute;margin-left:371pt;margin-top:3.4pt;width:11.3pt;height:11.3pt;z-index:-256628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" filled="f" strokeweight=".72pt">
                <v:path arrowok="t"/>
                <w10:wrap anchorx="page"/>
              </v:rect>
            </w:pict>
          </mc:Fallback>
        </mc:AlternateContent>
      </w:r>
      <w:r>
        <w:rPr>
          <w:sz w:val="12"/>
        </w:rPr>
        <w:t>1</w:t>
      </w:r>
      <w:r>
        <w:rPr>
          <w:sz w:val="12"/>
        </w:rPr>
        <w:tab/>
      </w:r>
      <w:r>
        <w:t>I never drink</w:t>
      </w:r>
      <w:r>
        <w:rPr>
          <w:spacing w:val="-3"/>
        </w:rPr>
        <w:t xml:space="preserve"> </w:t>
      </w:r>
      <w:r>
        <w:t>wine</w:t>
      </w:r>
    </w:p>
    <w:p w14:paraId="25F40763" w14:textId="77777777" w:rsidR="001901E8" w:rsidRDefault="002E4167">
      <w:pPr>
        <w:pStyle w:val="BodyText"/>
        <w:tabs>
          <w:tab w:val="left" w:pos="1376"/>
        </w:tabs>
        <w:spacing w:before="95" w:line="264" w:lineRule="auto"/>
        <w:ind w:left="1390" w:right="1565" w:hanging="446"/>
      </w:pPr>
      <w:r>
        <w:rPr>
          <w:noProof/>
        </w:rPr>
        <mc:AlternateContent>
          <mc:Choice Requires="wps">
            <w:drawing>
              <wp:anchor distT="0" distB="0" distL="114300" distR="114300" simplePos="0" relativeHeight="246680576" behindDoc="1" locked="0" layoutInCell="1" allowOverlap="1" wp14:anchorId="119471D4" wp14:editId="16AB6BD3">
                <wp:simplePos x="0" y="0"/>
                <wp:positionH relativeFrom="page">
                  <wp:posOffset>4714240</wp:posOffset>
                </wp:positionH>
                <wp:positionV relativeFrom="paragraph">
                  <wp:posOffset>97790</wp:posOffset>
                </wp:positionV>
                <wp:extent cx="143510" cy="143510"/>
                <wp:effectExtent l="0" t="0" r="0" b="0"/>
                <wp:wrapNone/>
                <wp:docPr id="1137" name="Rectangle 10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18552CB" id="Rectangle 1005" o:spid="_x0000_s1026" style="position:absolute;margin-left:371.2pt;margin-top:7.7pt;width:11.3pt;height:11.3pt;z-index:-256635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681600" behindDoc="1" locked="0" layoutInCell="1" allowOverlap="1" wp14:anchorId="472DBED3" wp14:editId="044B0CD6">
                <wp:simplePos x="0" y="0"/>
                <wp:positionH relativeFrom="page">
                  <wp:posOffset>4714875</wp:posOffset>
                </wp:positionH>
                <wp:positionV relativeFrom="paragraph">
                  <wp:posOffset>312420</wp:posOffset>
                </wp:positionV>
                <wp:extent cx="143510" cy="143510"/>
                <wp:effectExtent l="0" t="0" r="0" b="0"/>
                <wp:wrapNone/>
                <wp:docPr id="1136" name="Rectangle 10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F93CC71" id="Rectangle 1004" o:spid="_x0000_s1026" style="position:absolute;margin-left:371.25pt;margin-top:24.6pt;width:11.3pt;height:11.3pt;z-index:-256634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" filled="f" strokeweight=".72pt">
                <v:path arrowok="t"/>
                <w10:wrap anchorx="page"/>
              </v:rect>
            </w:pict>
          </mc:Fallback>
        </mc:AlternateContent>
      </w:r>
      <w:r>
        <w:rPr>
          <w:sz w:val="12"/>
        </w:rPr>
        <w:t>2</w:t>
      </w:r>
      <w:r>
        <w:rPr>
          <w:sz w:val="12"/>
        </w:rPr>
        <w:tab/>
      </w:r>
      <w:r>
        <w:t>I did not drink wine on the last</w:t>
      </w:r>
      <w:r>
        <w:rPr>
          <w:spacing w:val="-29"/>
        </w:rPr>
        <w:t xml:space="preserve"> </w:t>
      </w:r>
      <w:r>
        <w:t>day that I drank</w:t>
      </w:r>
      <w:r>
        <w:rPr>
          <w:spacing w:val="-4"/>
        </w:rPr>
        <w:t xml:space="preserve"> </w:t>
      </w:r>
      <w:r>
        <w:t>alcohol</w:t>
      </w:r>
    </w:p>
    <w:p w14:paraId="1DCC1FFB" w14:textId="77777777" w:rsidR="001901E8" w:rsidRDefault="002E4167">
      <w:pPr>
        <w:tabs>
          <w:tab w:val="left" w:pos="1376"/>
        </w:tabs>
        <w:spacing w:before="51"/>
        <w:ind w:left="944"/>
        <w:rPr>
          <w:sz w:val="16"/>
        </w:rPr>
      </w:pPr>
      <w:r>
        <w:rPr>
          <w:sz w:val="12"/>
        </w:rPr>
        <w:t>3</w:t>
      </w:r>
      <w:r>
        <w:rPr>
          <w:sz w:val="12"/>
        </w:rPr>
        <w:tab/>
      </w:r>
      <w:r>
        <w:rPr>
          <w:sz w:val="16"/>
        </w:rPr>
        <w:t>&lt;20</w:t>
      </w:r>
      <w:r>
        <w:rPr>
          <w:spacing w:val="-2"/>
          <w:sz w:val="16"/>
        </w:rPr>
        <w:t xml:space="preserve"> </w:t>
      </w:r>
      <w:r>
        <w:rPr>
          <w:sz w:val="16"/>
        </w:rPr>
        <w:t>cl</w:t>
      </w:r>
    </w:p>
    <w:p w14:paraId="3AF3B0CF" w14:textId="77777777" w:rsidR="001901E8" w:rsidRDefault="002E4167">
      <w:pPr>
        <w:pStyle w:val="BodyText"/>
        <w:tabs>
          <w:tab w:val="left" w:pos="1376"/>
        </w:tabs>
        <w:spacing w:before="95"/>
        <w:ind w:left="944"/>
      </w:pPr>
      <w:r>
        <w:rPr>
          <w:noProof/>
        </w:rPr>
        <mc:AlternateContent>
          <mc:Choice Requires="wps">
            <w:drawing>
              <wp:anchor distT="0" distB="0" distL="114300" distR="114300" simplePos="0" relativeHeight="246682624" behindDoc="1" locked="0" layoutInCell="1" allowOverlap="1" wp14:anchorId="73AD5B7D" wp14:editId="244F70FE">
                <wp:simplePos x="0" y="0"/>
                <wp:positionH relativeFrom="page">
                  <wp:posOffset>4587875</wp:posOffset>
                </wp:positionH>
                <wp:positionV relativeFrom="paragraph">
                  <wp:posOffset>160655</wp:posOffset>
                </wp:positionV>
                <wp:extent cx="143510" cy="520065"/>
                <wp:effectExtent l="0" t="127000" r="123190" b="0"/>
                <wp:wrapNone/>
                <wp:docPr id="1135" name="AutoShape 10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520065"/>
                        </a:xfrm>
                        <a:custGeom>
                          <a:avLst/>
                          <a:gdLst>
                            <a:gd name="T0" fmla="*/ 127000 w 226"/>
                            <a:gd name="T1" fmla="*/ 189865 h 819"/>
                            <a:gd name="T2" fmla="*/ 270510 w 226"/>
                            <a:gd name="T3" fmla="*/ 189865 h 819"/>
                            <a:gd name="T4" fmla="*/ 270510 w 226"/>
                            <a:gd name="T5" fmla="*/ 46355 h 819"/>
                            <a:gd name="T6" fmla="*/ 127000 w 226"/>
                            <a:gd name="T7" fmla="*/ 46355 h 819"/>
                            <a:gd name="T8" fmla="*/ 127000 w 226"/>
                            <a:gd name="T9" fmla="*/ 189865 h 819"/>
                            <a:gd name="T10" fmla="*/ 127000 w 226"/>
                            <a:gd name="T11" fmla="*/ 373380 h 819"/>
                            <a:gd name="T12" fmla="*/ 270510 w 226"/>
                            <a:gd name="T13" fmla="*/ 373380 h 819"/>
                            <a:gd name="T14" fmla="*/ 270510 w 226"/>
                            <a:gd name="T15" fmla="*/ 229870 h 819"/>
                            <a:gd name="T16" fmla="*/ 127000 w 226"/>
                            <a:gd name="T17" fmla="*/ 229870 h 819"/>
                            <a:gd name="T18" fmla="*/ 127000 w 226"/>
                            <a:gd name="T19" fmla="*/ 373380 h 819"/>
                            <a:gd name="T20" fmla="*/ 127000 w 226"/>
                            <a:gd name="T21" fmla="*/ 566420 h 819"/>
                            <a:gd name="T22" fmla="*/ 270510 w 226"/>
                            <a:gd name="T23" fmla="*/ 566420 h 819"/>
                            <a:gd name="T24" fmla="*/ 270510 w 226"/>
                            <a:gd name="T25" fmla="*/ 422910 h 819"/>
                            <a:gd name="T26" fmla="*/ 127000 w 226"/>
                            <a:gd name="T27" fmla="*/ 422910 h 819"/>
                            <a:gd name="T28" fmla="*/ 127000 w 226"/>
                            <a:gd name="T29" fmla="*/ 566420 h 81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819">
                              <a:moveTo>
                                <a:pt x="200" y="46"/>
                              </a:moveTo>
                              <a:lnTo>
                                <a:pt x="426" y="46"/>
                              </a:lnTo>
                              <a:lnTo>
                                <a:pt x="426" y="-180"/>
                              </a:lnTo>
                              <a:lnTo>
                                <a:pt x="200" y="-180"/>
                              </a:lnTo>
                              <a:lnTo>
                                <a:pt x="200" y="46"/>
                              </a:lnTo>
                              <a:close/>
                              <a:moveTo>
                                <a:pt x="200" y="335"/>
                              </a:moveTo>
                              <a:lnTo>
                                <a:pt x="426" y="335"/>
                              </a:lnTo>
                              <a:lnTo>
                                <a:pt x="426" y="109"/>
                              </a:lnTo>
                              <a:lnTo>
                                <a:pt x="200" y="109"/>
                              </a:lnTo>
                              <a:lnTo>
                                <a:pt x="200" y="335"/>
                              </a:lnTo>
                              <a:close/>
                              <a:moveTo>
                                <a:pt x="200" y="639"/>
                              </a:moveTo>
                              <a:lnTo>
                                <a:pt x="426" y="639"/>
                              </a:lnTo>
                              <a:lnTo>
                                <a:pt x="426" y="413"/>
                              </a:lnTo>
                              <a:lnTo>
                                <a:pt x="200" y="413"/>
                              </a:lnTo>
                              <a:lnTo>
                                <a:pt x="200" y="63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53CD3F8" id="AutoShape 1003" o:spid="_x0000_s1026" style="position:absolute;margin-left:361.25pt;margin-top:12.65pt;width:11.3pt;height:40.95pt;z-index:-256633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" path="m200,46r226,l426,-180r-226,l200,46xm200,335r226,l426,109r-226,l200,335xm200,639r226,l426,413r-226,l200,639xe" filled="f" strokeweight=".72pt">
                <v:path arrowok="t" o:connecttype="custom" o:connectlocs="80645000,120564275;171773850,120564275;171773850,29435425;80645000,29435425;80645000,120564275;80645000,237096300;171773850,237096300;171773850,145967450;80645000,145967450;80645000,237096300;80645000,359676700;171773850,359676700;171773850,268547850;80645000,268547850;80645000,359676700" o:connectangles="0,0,0,0,0,0,0,0,0,0,0,0,0,0,0"/>
                <w10:wrap anchorx="page"/>
              </v:shape>
            </w:pict>
          </mc:Fallback>
        </mc:AlternateContent>
      </w:r>
      <w:r>
        <w:rPr>
          <w:sz w:val="12"/>
        </w:rPr>
        <w:t>4</w:t>
      </w:r>
      <w:r>
        <w:rPr>
          <w:sz w:val="12"/>
        </w:rPr>
        <w:tab/>
      </w:r>
      <w:r>
        <w:t>20–40</w:t>
      </w:r>
      <w:r>
        <w:rPr>
          <w:spacing w:val="-9"/>
        </w:rPr>
        <w:t xml:space="preserve"> </w:t>
      </w:r>
      <w:r>
        <w:t>cl</w:t>
      </w:r>
    </w:p>
    <w:p w14:paraId="31D2B9C3" w14:textId="77777777" w:rsidR="001901E8" w:rsidRDefault="002E4167">
      <w:pPr>
        <w:pStyle w:val="BodyText"/>
        <w:tabs>
          <w:tab w:val="left" w:pos="1376"/>
        </w:tabs>
        <w:spacing w:before="89"/>
        <w:ind w:left="944"/>
      </w:pPr>
      <w:r>
        <w:rPr>
          <w:sz w:val="12"/>
        </w:rPr>
        <w:t>5</w:t>
      </w:r>
      <w:r>
        <w:rPr>
          <w:sz w:val="12"/>
        </w:rPr>
        <w:tab/>
      </w:r>
      <w:r>
        <w:t>41–74</w:t>
      </w:r>
      <w:r>
        <w:rPr>
          <w:spacing w:val="-9"/>
        </w:rPr>
        <w:t xml:space="preserve"> </w:t>
      </w:r>
      <w:r>
        <w:t>cl</w:t>
      </w:r>
    </w:p>
    <w:p w14:paraId="7C2D2908" w14:textId="77777777" w:rsidR="001901E8" w:rsidRDefault="002E4167">
      <w:pPr>
        <w:tabs>
          <w:tab w:val="left" w:pos="1370"/>
        </w:tabs>
        <w:spacing w:before="95"/>
        <w:ind w:left="944"/>
        <w:rPr>
          <w:sz w:val="16"/>
        </w:rPr>
      </w:pPr>
      <w:r>
        <w:rPr>
          <w:sz w:val="12"/>
        </w:rPr>
        <w:t>6</w:t>
      </w:r>
      <w:r>
        <w:rPr>
          <w:sz w:val="12"/>
        </w:rPr>
        <w:tab/>
      </w:r>
      <w:r>
        <w:rPr>
          <w:sz w:val="16"/>
        </w:rPr>
        <w:t>&gt;74</w:t>
      </w:r>
      <w:r>
        <w:rPr>
          <w:spacing w:val="-2"/>
          <w:sz w:val="16"/>
        </w:rPr>
        <w:t xml:space="preserve"> </w:t>
      </w:r>
      <w:r>
        <w:rPr>
          <w:sz w:val="16"/>
        </w:rPr>
        <w:t>cl</w:t>
      </w:r>
    </w:p>
    <w:p w14:paraId="6B8C04C6" w14:textId="77777777" w:rsidR="001901E8" w:rsidRDefault="001901E8">
      <w:pPr>
        <w:pStyle w:val="BodyText"/>
        <w:rPr>
          <w:sz w:val="18"/>
        </w:rPr>
      </w:pPr>
    </w:p>
    <w:p w14:paraId="75A01D48" w14:textId="77777777" w:rsidR="001901E8" w:rsidRDefault="001901E8">
      <w:pPr>
        <w:pStyle w:val="BodyText"/>
        <w:rPr>
          <w:sz w:val="18"/>
        </w:rPr>
      </w:pPr>
    </w:p>
    <w:p w14:paraId="1A904F04" w14:textId="77777777" w:rsidR="001901E8" w:rsidRDefault="002E4167">
      <w:pPr>
        <w:pStyle w:val="Heading4"/>
        <w:tabs>
          <w:tab w:val="left" w:pos="944"/>
        </w:tabs>
        <w:spacing w:before="143" w:line="252" w:lineRule="auto"/>
        <w:ind w:left="944" w:right="808" w:hanging="795"/>
        <w:jc w:val="left"/>
      </w:pPr>
      <w:r>
        <w:rPr>
          <w:color w:val="FF0000"/>
          <w:w w:val="105"/>
          <w:sz w:val="21"/>
        </w:rPr>
        <w:t>C18e</w:t>
      </w:r>
      <w:r>
        <w:rPr>
          <w:color w:val="FF0000"/>
          <w:w w:val="105"/>
          <w:sz w:val="21"/>
        </w:rPr>
        <w:tab/>
      </w:r>
      <w:r>
        <w:rPr>
          <w:w w:val="105"/>
        </w:rPr>
        <w:t>If you drank spirits that last day you</w:t>
      </w:r>
      <w:r>
        <w:rPr>
          <w:spacing w:val="-15"/>
          <w:w w:val="105"/>
        </w:rPr>
        <w:t xml:space="preserve"> </w:t>
      </w:r>
      <w:r>
        <w:rPr>
          <w:w w:val="105"/>
        </w:rPr>
        <w:t>drank any alcohol, how much did you</w:t>
      </w:r>
      <w:r>
        <w:rPr>
          <w:spacing w:val="7"/>
          <w:w w:val="105"/>
        </w:rPr>
        <w:t xml:space="preserve"> </w:t>
      </w:r>
      <w:r>
        <w:rPr>
          <w:w w:val="105"/>
        </w:rPr>
        <w:t>drink?</w:t>
      </w:r>
    </w:p>
    <w:p w14:paraId="2D3409AC" w14:textId="77777777" w:rsidR="001901E8" w:rsidRDefault="002E4167">
      <w:pPr>
        <w:pStyle w:val="BodyText"/>
        <w:tabs>
          <w:tab w:val="left" w:pos="1376"/>
        </w:tabs>
        <w:spacing w:before="63"/>
        <w:ind w:left="944"/>
      </w:pPr>
      <w:r>
        <w:rPr>
          <w:noProof/>
        </w:rPr>
        <mc:AlternateContent>
          <mc:Choice Requires="wps">
            <w:drawing>
              <wp:anchor distT="0" distB="0" distL="114300" distR="114300" simplePos="0" relativeHeight="246683648" behindDoc="1" locked="0" layoutInCell="1" allowOverlap="1" wp14:anchorId="78286F64" wp14:editId="50416526">
                <wp:simplePos x="0" y="0"/>
                <wp:positionH relativeFrom="page">
                  <wp:posOffset>4714875</wp:posOffset>
                </wp:positionH>
                <wp:positionV relativeFrom="paragraph">
                  <wp:posOffset>53975</wp:posOffset>
                </wp:positionV>
                <wp:extent cx="143510" cy="143510"/>
                <wp:effectExtent l="0" t="0" r="0" b="0"/>
                <wp:wrapNone/>
                <wp:docPr id="1134" name="Rectangle 10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F94158E" id="Rectangle 1002" o:spid="_x0000_s1026" style="position:absolute;margin-left:371.25pt;margin-top:4.25pt;width:11.3pt;height:11.3pt;z-index:-256632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" filled="f" strokeweight=".72pt">
                <v:path arrowok="t"/>
                <w10:wrap anchorx="page"/>
              </v:rect>
            </w:pict>
          </mc:Fallback>
        </mc:AlternateContent>
      </w:r>
      <w:r>
        <w:rPr>
          <w:sz w:val="12"/>
        </w:rPr>
        <w:t>1</w:t>
      </w:r>
      <w:r>
        <w:rPr>
          <w:sz w:val="12"/>
        </w:rPr>
        <w:tab/>
      </w:r>
      <w:r>
        <w:t>I never drink</w:t>
      </w:r>
      <w:r>
        <w:rPr>
          <w:spacing w:val="-20"/>
        </w:rPr>
        <w:t xml:space="preserve"> </w:t>
      </w:r>
      <w:r>
        <w:t>spirits</w:t>
      </w:r>
    </w:p>
    <w:p w14:paraId="4063CE52" w14:textId="77777777" w:rsidR="001901E8" w:rsidRDefault="002E4167">
      <w:pPr>
        <w:pStyle w:val="BodyText"/>
        <w:tabs>
          <w:tab w:val="left" w:pos="1376"/>
        </w:tabs>
        <w:spacing w:before="91" w:line="268" w:lineRule="auto"/>
        <w:ind w:left="1390" w:right="1458" w:hanging="446"/>
      </w:pPr>
      <w:r>
        <w:rPr>
          <w:noProof/>
        </w:rPr>
        <mc:AlternateContent>
          <mc:Choice Requires="wps">
            <w:drawing>
              <wp:anchor distT="0" distB="0" distL="114300" distR="114300" simplePos="0" relativeHeight="246684672" behindDoc="1" locked="0" layoutInCell="1" allowOverlap="1" wp14:anchorId="005C49BF" wp14:editId="50D600E9">
                <wp:simplePos x="0" y="0"/>
                <wp:positionH relativeFrom="page">
                  <wp:posOffset>4714875</wp:posOffset>
                </wp:positionH>
                <wp:positionV relativeFrom="paragraph">
                  <wp:posOffset>97790</wp:posOffset>
                </wp:positionV>
                <wp:extent cx="143510" cy="143510"/>
                <wp:effectExtent l="0" t="0" r="0" b="0"/>
                <wp:wrapNone/>
                <wp:docPr id="1133"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C8BE58E" id="Rectangle 1001" o:spid="_x0000_s1026" style="position:absolute;margin-left:371.25pt;margin-top:7.7pt;width:11.3pt;height:11.3pt;z-index:-256631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685696" behindDoc="1" locked="0" layoutInCell="1" allowOverlap="1" wp14:anchorId="14121178" wp14:editId="023128FB">
                <wp:simplePos x="0" y="0"/>
                <wp:positionH relativeFrom="page">
                  <wp:posOffset>4587875</wp:posOffset>
                </wp:positionH>
                <wp:positionV relativeFrom="paragraph">
                  <wp:posOffset>424180</wp:posOffset>
                </wp:positionV>
                <wp:extent cx="143510" cy="716280"/>
                <wp:effectExtent l="0" t="114300" r="123190" b="0"/>
                <wp:wrapNone/>
                <wp:docPr id="1132" name="AutoShape 10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716280"/>
                        </a:xfrm>
                        <a:custGeom>
                          <a:avLst/>
                          <a:gdLst>
                            <a:gd name="T0" fmla="*/ 127000 w 226"/>
                            <a:gd name="T1" fmla="*/ 453390 h 1128"/>
                            <a:gd name="T2" fmla="*/ 270510 w 226"/>
                            <a:gd name="T3" fmla="*/ 453390 h 1128"/>
                            <a:gd name="T4" fmla="*/ 270510 w 226"/>
                            <a:gd name="T5" fmla="*/ 309880 h 1128"/>
                            <a:gd name="T6" fmla="*/ 127000 w 226"/>
                            <a:gd name="T7" fmla="*/ 309880 h 1128"/>
                            <a:gd name="T8" fmla="*/ 127000 w 226"/>
                            <a:gd name="T9" fmla="*/ 453390 h 1128"/>
                            <a:gd name="T10" fmla="*/ 127000 w 226"/>
                            <a:gd name="T11" fmla="*/ 650240 h 1128"/>
                            <a:gd name="T12" fmla="*/ 270510 w 226"/>
                            <a:gd name="T13" fmla="*/ 650240 h 1128"/>
                            <a:gd name="T14" fmla="*/ 270510 w 226"/>
                            <a:gd name="T15" fmla="*/ 506730 h 1128"/>
                            <a:gd name="T16" fmla="*/ 127000 w 226"/>
                            <a:gd name="T17" fmla="*/ 506730 h 1128"/>
                            <a:gd name="T18" fmla="*/ 127000 w 226"/>
                            <a:gd name="T19" fmla="*/ 650240 h 1128"/>
                            <a:gd name="T20" fmla="*/ 127000 w 226"/>
                            <a:gd name="T21" fmla="*/ 840105 h 1128"/>
                            <a:gd name="T22" fmla="*/ 270510 w 226"/>
                            <a:gd name="T23" fmla="*/ 840105 h 1128"/>
                            <a:gd name="T24" fmla="*/ 270510 w 226"/>
                            <a:gd name="T25" fmla="*/ 696595 h 1128"/>
                            <a:gd name="T26" fmla="*/ 127000 w 226"/>
                            <a:gd name="T27" fmla="*/ 696595 h 1128"/>
                            <a:gd name="T28" fmla="*/ 127000 w 226"/>
                            <a:gd name="T29" fmla="*/ 840105 h 1128"/>
                            <a:gd name="T30" fmla="*/ 127000 w 226"/>
                            <a:gd name="T31" fmla="*/ 1026160 h 1128"/>
                            <a:gd name="T32" fmla="*/ 270510 w 226"/>
                            <a:gd name="T33" fmla="*/ 1026160 h 1128"/>
                            <a:gd name="T34" fmla="*/ 270510 w 226"/>
                            <a:gd name="T35" fmla="*/ 882650 h 1128"/>
                            <a:gd name="T36" fmla="*/ 127000 w 226"/>
                            <a:gd name="T37" fmla="*/ 882650 h 1128"/>
                            <a:gd name="T38" fmla="*/ 127000 w 226"/>
                            <a:gd name="T39" fmla="*/ 1026160 h 112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128">
                              <a:moveTo>
                                <a:pt x="200" y="46"/>
                              </a:moveTo>
                              <a:lnTo>
                                <a:pt x="426" y="46"/>
                              </a:lnTo>
                              <a:lnTo>
                                <a:pt x="426" y="-180"/>
                              </a:lnTo>
                              <a:lnTo>
                                <a:pt x="200" y="-180"/>
                              </a:lnTo>
                              <a:lnTo>
                                <a:pt x="200" y="46"/>
                              </a:lnTo>
                              <a:close/>
                              <a:moveTo>
                                <a:pt x="200" y="356"/>
                              </a:moveTo>
                              <a:lnTo>
                                <a:pt x="426" y="356"/>
                              </a:lnTo>
                              <a:lnTo>
                                <a:pt x="426" y="130"/>
                              </a:lnTo>
                              <a:lnTo>
                                <a:pt x="200" y="130"/>
                              </a:lnTo>
                              <a:lnTo>
                                <a:pt x="200" y="356"/>
                              </a:lnTo>
                              <a:close/>
                              <a:moveTo>
                                <a:pt x="200" y="655"/>
                              </a:moveTo>
                              <a:lnTo>
                                <a:pt x="426" y="655"/>
                              </a:lnTo>
                              <a:lnTo>
                                <a:pt x="426" y="429"/>
                              </a:lnTo>
                              <a:lnTo>
                                <a:pt x="200" y="429"/>
                              </a:lnTo>
                              <a:lnTo>
                                <a:pt x="200" y="655"/>
                              </a:lnTo>
                              <a:close/>
                              <a:moveTo>
                                <a:pt x="200" y="948"/>
                              </a:moveTo>
                              <a:lnTo>
                                <a:pt x="426" y="948"/>
                              </a:lnTo>
                              <a:lnTo>
                                <a:pt x="426" y="722"/>
                              </a:lnTo>
                              <a:lnTo>
                                <a:pt x="200" y="722"/>
                              </a:lnTo>
                              <a:lnTo>
                                <a:pt x="200" y="94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910F25B" id="AutoShape 1000" o:spid="_x0000_s1026" style="position:absolute;margin-left:361.25pt;margin-top:33.4pt;width:11.3pt;height:56.4pt;z-index:-256630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1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" path="m200,46r226,l426,-180r-226,l200,46xm200,356r226,l426,130r-226,l200,356xm200,655r226,l426,429r-226,l200,655xm200,948r226,l426,722r-226,l200,948xe" filled="f" strokeweight=".72pt">
                <v:path arrowok="t" o:connecttype="custom" o:connectlocs="80645000,287902650;171773850,287902650;171773850,196773800;80645000,196773800;80645000,287902650;80645000,412902400;171773850,412902400;171773850,321773550;80645000,321773550;80645000,412902400;80645000,533466675;171773850,533466675;171773850,442337825;80645000,442337825;80645000,533466675;80645000,651611600;171773850,651611600;171773850,560482750;80645000,560482750;80645000,651611600" o:connectangles="0,0,0,0,0,0,0,0,0,0,0,0,0,0,0,0,0,0,0,0"/>
                <w10:wrap anchorx="page"/>
              </v:shape>
            </w:pict>
          </mc:Fallback>
        </mc:AlternateContent>
      </w:r>
      <w:r>
        <w:rPr>
          <w:sz w:val="12"/>
        </w:rPr>
        <w:t>2</w:t>
      </w:r>
      <w:r>
        <w:rPr>
          <w:sz w:val="12"/>
        </w:rPr>
        <w:tab/>
      </w:r>
      <w:r>
        <w:t>I did not drink spirits on the last</w:t>
      </w:r>
      <w:r>
        <w:rPr>
          <w:spacing w:val="-12"/>
        </w:rPr>
        <w:t xml:space="preserve"> </w:t>
      </w:r>
      <w:r>
        <w:t>day that I drank</w:t>
      </w:r>
      <w:r>
        <w:rPr>
          <w:spacing w:val="-4"/>
        </w:rPr>
        <w:t xml:space="preserve"> </w:t>
      </w:r>
      <w:r>
        <w:t>alcohol</w:t>
      </w:r>
    </w:p>
    <w:p w14:paraId="4FEEFA87" w14:textId="77777777" w:rsidR="001901E8" w:rsidRDefault="002E4167">
      <w:pPr>
        <w:tabs>
          <w:tab w:val="left" w:pos="1376"/>
        </w:tabs>
        <w:spacing w:before="47"/>
        <w:ind w:left="944"/>
        <w:rPr>
          <w:sz w:val="16"/>
        </w:rPr>
      </w:pPr>
      <w:r>
        <w:rPr>
          <w:sz w:val="12"/>
        </w:rPr>
        <w:t>3</w:t>
      </w:r>
      <w:r>
        <w:rPr>
          <w:sz w:val="12"/>
        </w:rPr>
        <w:tab/>
      </w:r>
      <w:r>
        <w:rPr>
          <w:sz w:val="16"/>
        </w:rPr>
        <w:t>&lt;8</w:t>
      </w:r>
      <w:r>
        <w:rPr>
          <w:spacing w:val="-2"/>
          <w:sz w:val="16"/>
        </w:rPr>
        <w:t xml:space="preserve"> </w:t>
      </w:r>
      <w:r>
        <w:rPr>
          <w:sz w:val="16"/>
        </w:rPr>
        <w:t>cl</w:t>
      </w:r>
    </w:p>
    <w:p w14:paraId="1E0DE59C" w14:textId="77777777" w:rsidR="001901E8" w:rsidRDefault="002E4167">
      <w:pPr>
        <w:tabs>
          <w:tab w:val="left" w:pos="1376"/>
        </w:tabs>
        <w:spacing w:before="94"/>
        <w:ind w:left="944"/>
        <w:rPr>
          <w:sz w:val="16"/>
        </w:rPr>
      </w:pPr>
      <w:r>
        <w:rPr>
          <w:sz w:val="12"/>
        </w:rPr>
        <w:t>4</w:t>
      </w:r>
      <w:r>
        <w:rPr>
          <w:sz w:val="12"/>
        </w:rPr>
        <w:tab/>
      </w:r>
      <w:r>
        <w:rPr>
          <w:sz w:val="16"/>
        </w:rPr>
        <w:t>8–15</w:t>
      </w:r>
      <w:r>
        <w:rPr>
          <w:spacing w:val="-3"/>
          <w:sz w:val="16"/>
        </w:rPr>
        <w:t xml:space="preserve"> </w:t>
      </w:r>
      <w:r>
        <w:rPr>
          <w:sz w:val="16"/>
        </w:rPr>
        <w:t>cl</w:t>
      </w:r>
    </w:p>
    <w:p w14:paraId="162E5FFA" w14:textId="77777777" w:rsidR="001901E8" w:rsidRDefault="002E4167">
      <w:pPr>
        <w:pStyle w:val="BodyText"/>
        <w:tabs>
          <w:tab w:val="left" w:pos="1376"/>
        </w:tabs>
        <w:spacing w:before="90"/>
        <w:ind w:left="944"/>
      </w:pPr>
      <w:r>
        <w:rPr>
          <w:sz w:val="12"/>
        </w:rPr>
        <w:t>5</w:t>
      </w:r>
      <w:r>
        <w:rPr>
          <w:sz w:val="12"/>
        </w:rPr>
        <w:tab/>
      </w:r>
      <w:r>
        <w:t>16–24</w:t>
      </w:r>
      <w:r>
        <w:rPr>
          <w:spacing w:val="-3"/>
        </w:rPr>
        <w:t xml:space="preserve"> </w:t>
      </w:r>
      <w:r>
        <w:t>cl</w:t>
      </w:r>
    </w:p>
    <w:p w14:paraId="0C24A62E" w14:textId="77777777" w:rsidR="001901E8" w:rsidRDefault="002E4167">
      <w:pPr>
        <w:tabs>
          <w:tab w:val="left" w:pos="1376"/>
        </w:tabs>
        <w:spacing w:before="94"/>
        <w:ind w:left="944"/>
        <w:rPr>
          <w:sz w:val="16"/>
        </w:rPr>
      </w:pPr>
      <w:r>
        <w:rPr>
          <w:sz w:val="12"/>
        </w:rPr>
        <w:t>6</w:t>
      </w:r>
      <w:r>
        <w:rPr>
          <w:sz w:val="12"/>
        </w:rPr>
        <w:tab/>
      </w:r>
      <w:r>
        <w:rPr>
          <w:sz w:val="16"/>
        </w:rPr>
        <w:t>&gt;24</w:t>
      </w:r>
      <w:r>
        <w:rPr>
          <w:spacing w:val="-2"/>
          <w:sz w:val="16"/>
        </w:rPr>
        <w:t xml:space="preserve"> </w:t>
      </w:r>
      <w:r>
        <w:rPr>
          <w:sz w:val="16"/>
        </w:rPr>
        <w:t>cl</w:t>
      </w:r>
    </w:p>
    <w:p w14:paraId="7507FA90" w14:textId="77777777" w:rsidR="001901E8" w:rsidRDefault="001901E8">
      <w:pPr>
        <w:pStyle w:val="BodyText"/>
        <w:rPr>
          <w:sz w:val="18"/>
        </w:rPr>
      </w:pPr>
    </w:p>
    <w:p w14:paraId="4E246DEF" w14:textId="77777777" w:rsidR="001901E8" w:rsidRDefault="001901E8">
      <w:pPr>
        <w:pStyle w:val="BodyText"/>
        <w:rPr>
          <w:sz w:val="18"/>
        </w:rPr>
      </w:pPr>
    </w:p>
    <w:p w14:paraId="669A3AF8" w14:textId="77777777" w:rsidR="001901E8" w:rsidRDefault="001901E8">
      <w:pPr>
        <w:pStyle w:val="BodyText"/>
        <w:rPr>
          <w:sz w:val="18"/>
        </w:rPr>
      </w:pPr>
    </w:p>
    <w:p w14:paraId="45D5316E" w14:textId="77777777" w:rsidR="001901E8" w:rsidRDefault="001901E8">
      <w:pPr>
        <w:pStyle w:val="BodyText"/>
        <w:rPr>
          <w:sz w:val="18"/>
        </w:rPr>
      </w:pPr>
    </w:p>
    <w:p w14:paraId="1ED63409" w14:textId="77777777" w:rsidR="001901E8" w:rsidRDefault="001901E8">
      <w:pPr>
        <w:pStyle w:val="BodyText"/>
        <w:rPr>
          <w:sz w:val="18"/>
        </w:rPr>
      </w:pPr>
    </w:p>
    <w:p w14:paraId="1A970667" w14:textId="77777777" w:rsidR="001901E8" w:rsidRDefault="001901E8">
      <w:pPr>
        <w:pStyle w:val="BodyText"/>
        <w:spacing w:before="6"/>
        <w:rPr>
          <w:sz w:val="24"/>
        </w:rPr>
      </w:pPr>
    </w:p>
    <w:p w14:paraId="2EDD5BAF" w14:textId="77777777" w:rsidR="001901E8" w:rsidRDefault="002E4167">
      <w:pPr>
        <w:pStyle w:val="Heading4"/>
        <w:tabs>
          <w:tab w:val="left" w:pos="888"/>
        </w:tabs>
        <w:spacing w:before="1" w:line="252" w:lineRule="auto"/>
        <w:ind w:left="888" w:right="399" w:hanging="737"/>
        <w:jc w:val="left"/>
      </w:pPr>
      <w:r>
        <w:rPr>
          <w:color w:val="FF0000"/>
          <w:w w:val="105"/>
          <w:sz w:val="21"/>
        </w:rPr>
        <w:t>C18f</w:t>
      </w:r>
      <w:r>
        <w:rPr>
          <w:color w:val="FF0000"/>
          <w:w w:val="105"/>
          <w:sz w:val="21"/>
        </w:rPr>
        <w:tab/>
      </w:r>
      <w:r>
        <w:rPr>
          <w:w w:val="105"/>
        </w:rPr>
        <w:t>Please indicate on this scale from 1 to 10 how drunk you would say you were that last day</w:t>
      </w:r>
      <w:r>
        <w:rPr>
          <w:spacing w:val="-16"/>
          <w:w w:val="105"/>
        </w:rPr>
        <w:t xml:space="preserve"> </w:t>
      </w:r>
      <w:r>
        <w:rPr>
          <w:w w:val="105"/>
        </w:rPr>
        <w:t>you drank alcohol. (If you felt no effect at all you should mark</w:t>
      </w:r>
      <w:r>
        <w:rPr>
          <w:spacing w:val="4"/>
          <w:w w:val="105"/>
        </w:rPr>
        <w:t xml:space="preserve"> </w:t>
      </w:r>
      <w:r>
        <w:rPr>
          <w:w w:val="105"/>
        </w:rPr>
        <w:t>“1”.)</w:t>
      </w:r>
    </w:p>
    <w:p w14:paraId="7D13203D" w14:textId="77777777" w:rsidR="001901E8" w:rsidRDefault="001901E8">
      <w:pPr>
        <w:spacing w:line="252" w:lineRule="auto"/>
        <w:sectPr w:rsidR="001901E8">
          <w:type w:val="continuous"/>
          <w:pgSz w:w="12300" w:h="17180"/>
          <w:pgMar w:top="160" w:right="600" w:bottom="1240" w:left="620" w:header="720" w:footer="720" w:gutter="0"/>
          <w:cols w:num="2" w:space="720" w:equalWidth="0">
            <w:col w:w="5697" w:space="40"/>
            <w:col w:w="5343"/>
          </w:cols>
        </w:sectPr>
      </w:pPr>
    </w:p>
    <w:p w14:paraId="61C8B1EE" w14:textId="77777777" w:rsidR="001901E8" w:rsidRDefault="002E4167">
      <w:pPr>
        <w:pStyle w:val="BodyText"/>
        <w:spacing w:before="118" w:line="256" w:lineRule="auto"/>
        <w:ind w:left="1666" w:right="22" w:hanging="401"/>
      </w:pPr>
      <w:r>
        <w:rPr>
          <w:sz w:val="12"/>
        </w:rPr>
        <w:t xml:space="preserve">2 </w:t>
      </w:r>
      <w:r>
        <w:rPr>
          <w:noProof/>
          <w:position w:val="1"/>
          <w:sz w:val="12"/>
        </w:rPr>
        <w:drawing>
          <wp:inline distT="0" distB="0" distL="0" distR="0" wp14:anchorId="608D25A6" wp14:editId="21EA4A77">
            <wp:extent cx="151139" cy="145414"/>
            <wp:effectExtent l="0" t="0" r="0" b="0"/>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z w:val="12"/>
        </w:rPr>
        <w:t xml:space="preserve">  </w:t>
      </w:r>
      <w:r>
        <w:rPr>
          <w:rFonts w:ascii="Times New Roman"/>
          <w:spacing w:val="4"/>
          <w:sz w:val="12"/>
        </w:rPr>
        <w:t xml:space="preserve"> </w:t>
      </w:r>
      <w:r>
        <w:t>I did not drink alcopops on the last day that I drank</w:t>
      </w:r>
      <w:r>
        <w:rPr>
          <w:spacing w:val="-4"/>
        </w:rPr>
        <w:t xml:space="preserve"> </w:t>
      </w:r>
      <w:r>
        <w:t>alcohol</w:t>
      </w:r>
    </w:p>
    <w:p w14:paraId="6B5ED558" w14:textId="77777777" w:rsidR="001901E8" w:rsidRDefault="002E4167">
      <w:pPr>
        <w:spacing w:before="62"/>
        <w:ind w:left="1266"/>
        <w:rPr>
          <w:sz w:val="16"/>
        </w:rPr>
      </w:pPr>
      <w:r>
        <w:rPr>
          <w:sz w:val="12"/>
        </w:rPr>
        <w:t xml:space="preserve">3 </w:t>
      </w:r>
      <w:r>
        <w:rPr>
          <w:noProof/>
          <w:position w:val="1"/>
          <w:sz w:val="12"/>
        </w:rPr>
        <w:drawing>
          <wp:inline distT="0" distB="0" distL="0" distR="0" wp14:anchorId="3437860E" wp14:editId="511EA439">
            <wp:extent cx="151139" cy="145414"/>
            <wp:effectExtent l="0" t="0" r="0" b="0"/>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z w:val="12"/>
        </w:rPr>
        <w:t xml:space="preserve">  </w:t>
      </w:r>
      <w:r>
        <w:rPr>
          <w:rFonts w:ascii="Times New Roman"/>
          <w:spacing w:val="4"/>
          <w:sz w:val="12"/>
        </w:rPr>
        <w:t xml:space="preserve"> </w:t>
      </w:r>
      <w:r>
        <w:rPr>
          <w:sz w:val="16"/>
        </w:rPr>
        <w:t>&lt;50</w:t>
      </w:r>
      <w:r>
        <w:rPr>
          <w:spacing w:val="-2"/>
          <w:sz w:val="16"/>
        </w:rPr>
        <w:t xml:space="preserve"> </w:t>
      </w:r>
      <w:r>
        <w:rPr>
          <w:sz w:val="16"/>
        </w:rPr>
        <w:t>cl</w:t>
      </w:r>
    </w:p>
    <w:p w14:paraId="302B81AA" w14:textId="77777777" w:rsidR="001901E8" w:rsidRDefault="002E4167">
      <w:pPr>
        <w:pStyle w:val="BodyText"/>
      </w:pPr>
      <w:r>
        <w:br w:type="column"/>
      </w:r>
    </w:p>
    <w:p w14:paraId="101A116E" w14:textId="77777777" w:rsidR="001901E8" w:rsidRDefault="001901E8">
      <w:pPr>
        <w:pStyle w:val="BodyText"/>
      </w:pPr>
    </w:p>
    <w:p w14:paraId="531B650D" w14:textId="77777777" w:rsidR="001901E8" w:rsidRDefault="002E4167">
      <w:pPr>
        <w:spacing w:before="125"/>
        <w:ind w:right="38"/>
        <w:jc w:val="right"/>
        <w:rPr>
          <w:sz w:val="14"/>
        </w:rPr>
      </w:pPr>
      <w:r>
        <w:rPr>
          <w:sz w:val="14"/>
        </w:rPr>
        <w:t>Not at all</w:t>
      </w:r>
    </w:p>
    <w:p w14:paraId="5D00977C" w14:textId="77777777" w:rsidR="001901E8" w:rsidRDefault="002E4167">
      <w:pPr>
        <w:pStyle w:val="BodyText"/>
        <w:spacing w:line="229" w:lineRule="exact"/>
        <w:ind w:left="1536"/>
        <w:rPr>
          <w:sz w:val="20"/>
        </w:rPr>
      </w:pPr>
      <w:r>
        <w:rPr>
          <w:noProof/>
          <w:position w:val="-4"/>
          <w:sz w:val="20"/>
        </w:rPr>
        <w:drawing>
          <wp:inline distT="0" distB="0" distL="0" distR="0" wp14:anchorId="1F8EF015" wp14:editId="499D1325">
            <wp:extent cx="76366" cy="145732"/>
            <wp:effectExtent l="0" t="0" r="0" b="0"/>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6.png"/>
                    <pic:cNvPicPr/>
                  </pic:nvPicPr>
                  <pic:blipFill>
                    <a:blip r:embed="rId132" cstate="print"/>
                    <a:stretch>
                      <a:fillRect/>
                    </a:stretch>
                  </pic:blipFill>
                  <pic:spPr>
                    <a:xfrm>
                      <a:off x="0" y="0"/>
                      <a:ext cx="76366" cy="145732"/>
                    </a:xfrm>
                    <a:prstGeom prst="rect">
                      <a:avLst/>
                    </a:prstGeom>
                  </pic:spPr>
                </pic:pic>
              </a:graphicData>
            </a:graphic>
          </wp:inline>
        </w:drawing>
      </w:r>
    </w:p>
    <w:p w14:paraId="7AC0623C" w14:textId="77777777" w:rsidR="001901E8" w:rsidRDefault="002E4167">
      <w:pPr>
        <w:spacing w:line="242" w:lineRule="auto"/>
        <w:ind w:left="1265" w:right="431" w:hanging="2"/>
        <w:jc w:val="center"/>
        <w:rPr>
          <w:sz w:val="14"/>
        </w:rPr>
      </w:pPr>
      <w:r>
        <w:br w:type="column"/>
      </w:r>
      <w:r>
        <w:rPr>
          <w:sz w:val="14"/>
        </w:rPr>
        <w:t>Heavily intoxicated, for example not remembering what happened</w:t>
      </w:r>
    </w:p>
    <w:p w14:paraId="4185911B" w14:textId="77777777" w:rsidR="001901E8" w:rsidRDefault="001901E8">
      <w:pPr>
        <w:pStyle w:val="BodyText"/>
        <w:spacing w:before="5"/>
        <w:rPr>
          <w:sz w:val="7"/>
        </w:rPr>
      </w:pPr>
    </w:p>
    <w:p w14:paraId="3C1C95A5" w14:textId="77777777" w:rsidR="001901E8" w:rsidRDefault="002E4167">
      <w:pPr>
        <w:pStyle w:val="BodyText"/>
        <w:ind w:left="2027"/>
        <w:rPr>
          <w:sz w:val="20"/>
        </w:rPr>
      </w:pPr>
      <w:r>
        <w:rPr>
          <w:noProof/>
          <w:sz w:val="20"/>
        </w:rPr>
        <w:drawing>
          <wp:inline distT="0" distB="0" distL="0" distR="0" wp14:anchorId="29F45127" wp14:editId="1CDA0F6D">
            <wp:extent cx="75613" cy="204787"/>
            <wp:effectExtent l="0" t="0" r="0" b="0"/>
            <wp:docPr id="2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7.png"/>
                    <pic:cNvPicPr/>
                  </pic:nvPicPr>
                  <pic:blipFill>
                    <a:blip r:embed="rId133" cstate="print"/>
                    <a:stretch>
                      <a:fillRect/>
                    </a:stretch>
                  </pic:blipFill>
                  <pic:spPr>
                    <a:xfrm>
                      <a:off x="0" y="0"/>
                      <a:ext cx="75613" cy="204787"/>
                    </a:xfrm>
                    <a:prstGeom prst="rect">
                      <a:avLst/>
                    </a:prstGeom>
                  </pic:spPr>
                </pic:pic>
              </a:graphicData>
            </a:graphic>
          </wp:inline>
        </w:drawing>
      </w:r>
    </w:p>
    <w:p w14:paraId="2FA5B6CE" w14:textId="77777777" w:rsidR="001901E8" w:rsidRDefault="001901E8">
      <w:pPr>
        <w:rPr>
          <w:sz w:val="20"/>
        </w:rPr>
        <w:sectPr w:rsidR="001901E8">
          <w:type w:val="continuous"/>
          <w:pgSz w:w="12300" w:h="17180"/>
          <w:pgMar w:top="160" w:right="600" w:bottom="1240" w:left="620" w:header="720" w:footer="720" w:gutter="0"/>
          <w:cols w:num="3" w:space="720" w:equalWidth="0">
            <w:col w:w="4470" w:space="215"/>
            <w:col w:w="1859" w:space="1210"/>
            <w:col w:w="3326"/>
          </w:cols>
        </w:sectPr>
      </w:pPr>
    </w:p>
    <w:p w14:paraId="0362CAD7" w14:textId="77777777" w:rsidR="001901E8" w:rsidRDefault="002E4167">
      <w:pPr>
        <w:spacing w:before="96"/>
        <w:ind w:left="1266"/>
        <w:rPr>
          <w:sz w:val="16"/>
        </w:rPr>
      </w:pPr>
      <w:r>
        <w:rPr>
          <w:sz w:val="12"/>
        </w:rPr>
        <w:t xml:space="preserve">4 </w:t>
      </w:r>
      <w:r>
        <w:rPr>
          <w:noProof/>
          <w:position w:val="1"/>
          <w:sz w:val="12"/>
        </w:rPr>
        <w:drawing>
          <wp:inline distT="0" distB="0" distL="0" distR="0" wp14:anchorId="748E7C4C" wp14:editId="19435630">
            <wp:extent cx="151139" cy="145414"/>
            <wp:effectExtent l="0" t="0" r="0" b="0"/>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hAnsi="Times New Roman"/>
          <w:sz w:val="12"/>
        </w:rPr>
        <w:t xml:space="preserve">  </w:t>
      </w:r>
      <w:r>
        <w:rPr>
          <w:rFonts w:ascii="Times New Roman" w:hAnsi="Times New Roman"/>
          <w:spacing w:val="4"/>
          <w:sz w:val="12"/>
        </w:rPr>
        <w:t xml:space="preserve"> </w:t>
      </w:r>
      <w:r>
        <w:rPr>
          <w:sz w:val="16"/>
        </w:rPr>
        <w:t>50–100</w:t>
      </w:r>
      <w:r>
        <w:rPr>
          <w:spacing w:val="-3"/>
          <w:sz w:val="16"/>
        </w:rPr>
        <w:t xml:space="preserve"> </w:t>
      </w:r>
      <w:r>
        <w:rPr>
          <w:sz w:val="16"/>
        </w:rPr>
        <w:t>cl</w:t>
      </w:r>
    </w:p>
    <w:p w14:paraId="000C50F5" w14:textId="77777777" w:rsidR="001901E8" w:rsidRDefault="002E4167">
      <w:pPr>
        <w:spacing w:before="92"/>
        <w:ind w:left="1266"/>
        <w:rPr>
          <w:sz w:val="16"/>
        </w:rPr>
      </w:pPr>
      <w:r>
        <w:rPr>
          <w:sz w:val="12"/>
        </w:rPr>
        <w:t xml:space="preserve">5 </w:t>
      </w:r>
      <w:r>
        <w:rPr>
          <w:noProof/>
          <w:position w:val="1"/>
          <w:sz w:val="12"/>
        </w:rPr>
        <w:drawing>
          <wp:inline distT="0" distB="0" distL="0" distR="0" wp14:anchorId="474E3C8A" wp14:editId="1F755074">
            <wp:extent cx="151139" cy="145414"/>
            <wp:effectExtent l="0" t="0" r="0" b="0"/>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hAnsi="Times New Roman"/>
          <w:sz w:val="12"/>
        </w:rPr>
        <w:t xml:space="preserve">  </w:t>
      </w:r>
      <w:r>
        <w:rPr>
          <w:rFonts w:ascii="Times New Roman" w:hAnsi="Times New Roman"/>
          <w:spacing w:val="4"/>
          <w:sz w:val="12"/>
        </w:rPr>
        <w:t xml:space="preserve"> </w:t>
      </w:r>
      <w:r>
        <w:rPr>
          <w:sz w:val="16"/>
        </w:rPr>
        <w:t>101–200</w:t>
      </w:r>
      <w:r>
        <w:rPr>
          <w:spacing w:val="-4"/>
          <w:sz w:val="16"/>
        </w:rPr>
        <w:t xml:space="preserve"> </w:t>
      </w:r>
      <w:r>
        <w:rPr>
          <w:sz w:val="16"/>
        </w:rPr>
        <w:t>cl</w:t>
      </w:r>
    </w:p>
    <w:p w14:paraId="738A78FA" w14:textId="77777777" w:rsidR="001901E8" w:rsidRDefault="002E4167">
      <w:pPr>
        <w:spacing w:before="96"/>
        <w:ind w:left="1266"/>
        <w:rPr>
          <w:sz w:val="16"/>
        </w:rPr>
      </w:pPr>
      <w:r>
        <w:rPr>
          <w:sz w:val="12"/>
        </w:rPr>
        <w:t xml:space="preserve">6 </w:t>
      </w:r>
      <w:r>
        <w:rPr>
          <w:noProof/>
          <w:position w:val="1"/>
          <w:sz w:val="12"/>
        </w:rPr>
        <w:drawing>
          <wp:inline distT="0" distB="0" distL="0" distR="0" wp14:anchorId="729C2F34" wp14:editId="6CCBDF84">
            <wp:extent cx="151139" cy="145414"/>
            <wp:effectExtent l="0" t="0" r="0" b="0"/>
            <wp:docPr id="3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5.png"/>
                    <pic:cNvPicPr/>
                  </pic:nvPicPr>
                  <pic:blipFill>
                    <a:blip r:embed="rId131" cstate="print"/>
                    <a:stretch>
                      <a:fillRect/>
                    </a:stretch>
                  </pic:blipFill>
                  <pic:spPr>
                    <a:xfrm>
                      <a:off x="0" y="0"/>
                      <a:ext cx="151139" cy="145414"/>
                    </a:xfrm>
                    <a:prstGeom prst="rect">
                      <a:avLst/>
                    </a:prstGeom>
                  </pic:spPr>
                </pic:pic>
              </a:graphicData>
            </a:graphic>
          </wp:inline>
        </w:drawing>
      </w:r>
      <w:r>
        <w:rPr>
          <w:rFonts w:ascii="Times New Roman"/>
          <w:sz w:val="12"/>
        </w:rPr>
        <w:t xml:space="preserve">  </w:t>
      </w:r>
      <w:r>
        <w:rPr>
          <w:rFonts w:ascii="Times New Roman"/>
          <w:spacing w:val="4"/>
          <w:sz w:val="12"/>
        </w:rPr>
        <w:t xml:space="preserve"> </w:t>
      </w:r>
      <w:r>
        <w:rPr>
          <w:sz w:val="16"/>
        </w:rPr>
        <w:t>&gt;200</w:t>
      </w:r>
      <w:r>
        <w:rPr>
          <w:spacing w:val="-2"/>
          <w:sz w:val="16"/>
        </w:rPr>
        <w:t xml:space="preserve"> </w:t>
      </w:r>
      <w:r>
        <w:rPr>
          <w:sz w:val="16"/>
        </w:rPr>
        <w:t>cl</w:t>
      </w:r>
    </w:p>
    <w:p w14:paraId="225014F2" w14:textId="77777777" w:rsidR="001901E8" w:rsidRDefault="002E4167">
      <w:pPr>
        <w:tabs>
          <w:tab w:val="left" w:pos="1696"/>
          <w:tab w:val="left" w:pos="2093"/>
          <w:tab w:val="left" w:pos="2491"/>
          <w:tab w:val="left" w:pos="2888"/>
          <w:tab w:val="left" w:pos="3284"/>
          <w:tab w:val="left" w:pos="3681"/>
          <w:tab w:val="left" w:pos="4077"/>
          <w:tab w:val="left" w:pos="4474"/>
          <w:tab w:val="left" w:pos="4838"/>
        </w:tabs>
        <w:spacing w:before="37"/>
        <w:ind w:left="1299"/>
        <w:rPr>
          <w:sz w:val="12"/>
        </w:rPr>
      </w:pPr>
      <w:r>
        <w:br w:type="column"/>
      </w:r>
      <w:r>
        <w:rPr>
          <w:sz w:val="12"/>
        </w:rPr>
        <w:t>1</w:t>
      </w:r>
      <w:r>
        <w:rPr>
          <w:sz w:val="12"/>
        </w:rPr>
        <w:tab/>
        <w:t>2</w:t>
      </w:r>
      <w:r>
        <w:rPr>
          <w:sz w:val="12"/>
        </w:rPr>
        <w:tab/>
        <w:t>3</w:t>
      </w:r>
      <w:r>
        <w:rPr>
          <w:sz w:val="12"/>
        </w:rPr>
        <w:tab/>
        <w:t>4</w:t>
      </w:r>
      <w:r>
        <w:rPr>
          <w:sz w:val="12"/>
        </w:rPr>
        <w:tab/>
        <w:t>5</w:t>
      </w:r>
      <w:r>
        <w:rPr>
          <w:sz w:val="12"/>
        </w:rPr>
        <w:tab/>
        <w:t>6</w:t>
      </w:r>
      <w:r>
        <w:rPr>
          <w:sz w:val="12"/>
        </w:rPr>
        <w:tab/>
        <w:t>7</w:t>
      </w:r>
      <w:r>
        <w:rPr>
          <w:sz w:val="12"/>
        </w:rPr>
        <w:tab/>
        <w:t>8</w:t>
      </w:r>
      <w:r>
        <w:rPr>
          <w:sz w:val="12"/>
        </w:rPr>
        <w:tab/>
        <w:t>9</w:t>
      </w:r>
      <w:r>
        <w:rPr>
          <w:sz w:val="12"/>
        </w:rPr>
        <w:tab/>
        <w:t>10</w:t>
      </w:r>
    </w:p>
    <w:p w14:paraId="75404E6B" w14:textId="77777777" w:rsidR="001901E8" w:rsidRDefault="001901E8">
      <w:pPr>
        <w:pStyle w:val="BodyText"/>
        <w:spacing w:before="6"/>
        <w:rPr>
          <w:sz w:val="7"/>
        </w:rPr>
      </w:pPr>
    </w:p>
    <w:p w14:paraId="3F0D5C27" w14:textId="77777777" w:rsidR="001901E8" w:rsidRDefault="002E4167">
      <w:pPr>
        <w:ind w:left="1213"/>
        <w:rPr>
          <w:sz w:val="20"/>
        </w:rPr>
      </w:pPr>
      <w:r>
        <w:rPr>
          <w:noProof/>
          <w:sz w:val="20"/>
        </w:rPr>
        <mc:AlternateContent>
          <mc:Choice Requires="wpg">
            <w:drawing>
              <wp:inline distT="0" distB="0" distL="0" distR="0" wp14:anchorId="0E8F54E4" wp14:editId="74B78171">
                <wp:extent cx="153035" cy="153035"/>
                <wp:effectExtent l="0" t="0" r="0" b="0"/>
                <wp:docPr id="1130" name="Group 9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131" name="Rectangle 999"/>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4CD541FB" id="Group 998"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">
                <v:rect id="Rectangle 999"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" filled="f" strokeweight=".72pt">
                  <v:path arrowok="t"/>
                </v:rect>
                <w10:anchorlock/>
              </v:group>
            </w:pict>
          </mc:Fallback>
        </mc:AlternateContent>
      </w:r>
      <w:r>
        <w:rPr>
          <w:rFonts w:ascii="Times New Roman"/>
          <w:spacing w:val="87"/>
          <w:sz w:val="20"/>
        </w:rPr>
        <w:t xml:space="preserve"> </w:t>
      </w:r>
      <w:r>
        <w:rPr>
          <w:noProof/>
          <w:spacing w:val="87"/>
          <w:sz w:val="20"/>
        </w:rPr>
        <mc:AlternateContent>
          <mc:Choice Requires="wpg">
            <w:drawing>
              <wp:inline distT="0" distB="0" distL="0" distR="0" wp14:anchorId="0B96054A" wp14:editId="621E2107">
                <wp:extent cx="153035" cy="153035"/>
                <wp:effectExtent l="0" t="0" r="0" b="0"/>
                <wp:docPr id="1128" name="Group 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129" name="Rectangle 997"/>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5D96105D" id="Group 996"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">
                <v:rect id="Rectangle 997"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" filled="f" strokeweight=".72pt">
                  <v:path arrowok="t"/>
                </v:rect>
                <w10:anchorlock/>
              </v:group>
            </w:pict>
          </mc:Fallback>
        </mc:AlternateContent>
      </w:r>
      <w:r>
        <w:rPr>
          <w:rFonts w:ascii="Times New Roman"/>
          <w:spacing w:val="83"/>
          <w:sz w:val="20"/>
        </w:rPr>
        <w:t xml:space="preserve"> </w:t>
      </w:r>
      <w:r>
        <w:rPr>
          <w:noProof/>
          <w:spacing w:val="83"/>
          <w:sz w:val="20"/>
        </w:rPr>
        <mc:AlternateContent>
          <mc:Choice Requires="wpg">
            <w:drawing>
              <wp:inline distT="0" distB="0" distL="0" distR="0" wp14:anchorId="58F2BF43" wp14:editId="1CECFB8E">
                <wp:extent cx="153035" cy="153035"/>
                <wp:effectExtent l="0" t="0" r="0" b="0"/>
                <wp:docPr id="1126" name="Group 9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127" name="Rectangle 995"/>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1178D009" id="Group 994"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">
                <v:rect id="Rectangle 995"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" filled="f" strokeweight=".72pt">
                  <v:path arrowok="t"/>
                </v:rect>
                <w10:anchorlock/>
              </v:group>
            </w:pict>
          </mc:Fallback>
        </mc:AlternateContent>
      </w:r>
      <w:r>
        <w:rPr>
          <w:rFonts w:ascii="Times New Roman"/>
          <w:spacing w:val="87"/>
          <w:sz w:val="20"/>
        </w:rPr>
        <w:t xml:space="preserve"> </w:t>
      </w:r>
      <w:r>
        <w:rPr>
          <w:noProof/>
          <w:spacing w:val="87"/>
          <w:sz w:val="20"/>
        </w:rPr>
        <mc:AlternateContent>
          <mc:Choice Requires="wpg">
            <w:drawing>
              <wp:inline distT="0" distB="0" distL="0" distR="0" wp14:anchorId="045D848E" wp14:editId="50D6AE59">
                <wp:extent cx="153035" cy="153035"/>
                <wp:effectExtent l="0" t="0" r="0" b="0"/>
                <wp:docPr id="1124" name="Group 9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125" name="Rectangle 993"/>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6CB8DDB5" id="Group 992"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">
                <v:rect id="Rectangle 993"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" filled="f" strokeweight=".72pt">
                  <v:path arrowok="t"/>
                </v:rect>
                <w10:anchorlock/>
              </v:group>
            </w:pict>
          </mc:Fallback>
        </mc:AlternateContent>
      </w:r>
      <w:r>
        <w:rPr>
          <w:rFonts w:ascii="Times New Roman"/>
          <w:spacing w:val="88"/>
          <w:sz w:val="20"/>
        </w:rPr>
        <w:t xml:space="preserve"> </w:t>
      </w:r>
      <w:r>
        <w:rPr>
          <w:noProof/>
          <w:spacing w:val="88"/>
          <w:sz w:val="20"/>
        </w:rPr>
        <mc:AlternateContent>
          <mc:Choice Requires="wpg">
            <w:drawing>
              <wp:inline distT="0" distB="0" distL="0" distR="0" wp14:anchorId="0ADDFD6E" wp14:editId="1B05D534">
                <wp:extent cx="152400" cy="153035"/>
                <wp:effectExtent l="0" t="0" r="0" b="0"/>
                <wp:docPr id="1122" name="Group 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53035"/>
                          <a:chOff x="0" y="0"/>
                          <a:chExt cx="240" cy="241"/>
                        </a:xfrm>
                      </wpg:grpSpPr>
                      <wps:wsp>
                        <wps:cNvPr id="1123" name="Rectangle 991"/>
                        <wps:cNvSpPr>
                          <a:spLocks/>
                        </wps:cNvSpPr>
                        <wps:spPr bwMode="auto">
                          <a:xfrm>
                            <a:off x="7" y="7"/>
                            <a:ext cx="225"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3E362AB1" id="Group 990" o:spid="_x0000_s1026" style="width:12pt;height:12.05pt;mso-position-horizontal-relative:char;mso-position-vertical-relative:line" coordsize="240,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">
                <v:rect id="Rectangle 991" o:spid="_x0000_s1027" style="position:absolute;left:7;top:7;width:225;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" filled="f" strokeweight=".72pt">
                  <v:path arrowok="t"/>
                </v:rect>
                <w10:anchorlock/>
              </v:group>
            </w:pict>
          </mc:Fallback>
        </mc:AlternateContent>
      </w:r>
      <w:r>
        <w:rPr>
          <w:rFonts w:ascii="Times New Roman"/>
          <w:spacing w:val="82"/>
          <w:sz w:val="20"/>
        </w:rPr>
        <w:t xml:space="preserve"> </w:t>
      </w:r>
      <w:r>
        <w:rPr>
          <w:noProof/>
          <w:spacing w:val="82"/>
          <w:sz w:val="20"/>
        </w:rPr>
        <mc:AlternateContent>
          <mc:Choice Requires="wpg">
            <w:drawing>
              <wp:inline distT="0" distB="0" distL="0" distR="0" wp14:anchorId="700F15F2" wp14:editId="6173B731">
                <wp:extent cx="153035" cy="153035"/>
                <wp:effectExtent l="0" t="0" r="0" b="0"/>
                <wp:docPr id="1120" name="Group 9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121" name="Rectangle 989"/>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45C3252D" id="Group 988"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">
                <v:rect id="Rectangle 989"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" filled="f" strokeweight=".72pt">
                  <v:path arrowok="t"/>
                </v:rect>
                <w10:anchorlock/>
              </v:group>
            </w:pict>
          </mc:Fallback>
        </mc:AlternateContent>
      </w:r>
      <w:r>
        <w:rPr>
          <w:rFonts w:ascii="Times New Roman"/>
          <w:spacing w:val="88"/>
          <w:sz w:val="20"/>
        </w:rPr>
        <w:t xml:space="preserve"> </w:t>
      </w:r>
      <w:r>
        <w:rPr>
          <w:noProof/>
          <w:spacing w:val="88"/>
          <w:sz w:val="20"/>
        </w:rPr>
        <mc:AlternateContent>
          <mc:Choice Requires="wpg">
            <w:drawing>
              <wp:inline distT="0" distB="0" distL="0" distR="0" wp14:anchorId="4E6FAD18" wp14:editId="16003DB8">
                <wp:extent cx="152400" cy="153035"/>
                <wp:effectExtent l="0" t="0" r="0" b="0"/>
                <wp:docPr id="1118" name="Group 9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53035"/>
                          <a:chOff x="0" y="0"/>
                          <a:chExt cx="240" cy="241"/>
                        </a:xfrm>
                      </wpg:grpSpPr>
                      <wps:wsp>
                        <wps:cNvPr id="1119" name="Rectangle 987"/>
                        <wps:cNvSpPr>
                          <a:spLocks/>
                        </wps:cNvSpPr>
                        <wps:spPr bwMode="auto">
                          <a:xfrm>
                            <a:off x="7" y="7"/>
                            <a:ext cx="225"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4A27EB37" id="Group 986" o:spid="_x0000_s1026" style="width:12pt;height:12.05pt;mso-position-horizontal-relative:char;mso-position-vertical-relative:line" coordsize="240,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">
                <v:rect id="Rectangle 987" o:spid="_x0000_s1027" style="position:absolute;left:7;top:7;width:225;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" filled="f" strokeweight=".72pt">
                  <v:path arrowok="t"/>
                </v:rect>
                <w10:anchorlock/>
              </v:group>
            </w:pict>
          </mc:Fallback>
        </mc:AlternateContent>
      </w:r>
      <w:r>
        <w:rPr>
          <w:rFonts w:ascii="Times New Roman"/>
          <w:spacing w:val="87"/>
          <w:sz w:val="20"/>
        </w:rPr>
        <w:t xml:space="preserve"> </w:t>
      </w:r>
      <w:r>
        <w:rPr>
          <w:noProof/>
          <w:spacing w:val="87"/>
          <w:sz w:val="20"/>
        </w:rPr>
        <mc:AlternateContent>
          <mc:Choice Requires="wpg">
            <w:drawing>
              <wp:inline distT="0" distB="0" distL="0" distR="0" wp14:anchorId="3AECF8C6" wp14:editId="579827C9">
                <wp:extent cx="153035" cy="153035"/>
                <wp:effectExtent l="0" t="0" r="0" b="0"/>
                <wp:docPr id="1116" name="Group 9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117" name="Rectangle 985"/>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45FF60D1" id="Group 984"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">
                <v:rect id="Rectangle 985"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" filled="f" strokeweight=".72pt">
                  <v:path arrowok="t"/>
                </v:rect>
                <w10:anchorlock/>
              </v:group>
            </w:pict>
          </mc:Fallback>
        </mc:AlternateContent>
      </w:r>
      <w:r>
        <w:rPr>
          <w:rFonts w:ascii="Times New Roman"/>
          <w:spacing w:val="83"/>
          <w:sz w:val="20"/>
        </w:rPr>
        <w:t xml:space="preserve"> </w:t>
      </w:r>
      <w:r>
        <w:rPr>
          <w:noProof/>
          <w:spacing w:val="83"/>
          <w:sz w:val="20"/>
        </w:rPr>
        <mc:AlternateContent>
          <mc:Choice Requires="wpg">
            <w:drawing>
              <wp:inline distT="0" distB="0" distL="0" distR="0" wp14:anchorId="1E717717" wp14:editId="44685CF4">
                <wp:extent cx="152400" cy="153035"/>
                <wp:effectExtent l="0" t="0" r="0" b="0"/>
                <wp:docPr id="1114" name="Group 9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153035"/>
                          <a:chOff x="0" y="0"/>
                          <a:chExt cx="240" cy="241"/>
                        </a:xfrm>
                      </wpg:grpSpPr>
                      <wps:wsp>
                        <wps:cNvPr id="1115" name="Rectangle 983"/>
                        <wps:cNvSpPr>
                          <a:spLocks/>
                        </wps:cNvSpPr>
                        <wps:spPr bwMode="auto">
                          <a:xfrm>
                            <a:off x="7" y="7"/>
                            <a:ext cx="225"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61484440" id="Group 982" o:spid="_x0000_s1026" style="width:12pt;height:12.05pt;mso-position-horizontal-relative:char;mso-position-vertical-relative:line" coordsize="240,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">
                <v:rect id="Rectangle 983" o:spid="_x0000_s1027" style="position:absolute;left:7;top:7;width:225;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" filled="f" strokeweight=".72pt">
                  <v:path arrowok="t"/>
                </v:rect>
                <w10:anchorlock/>
              </v:group>
            </w:pict>
          </mc:Fallback>
        </mc:AlternateContent>
      </w:r>
      <w:r>
        <w:rPr>
          <w:rFonts w:ascii="Times New Roman"/>
          <w:spacing w:val="87"/>
          <w:sz w:val="20"/>
        </w:rPr>
        <w:t xml:space="preserve"> </w:t>
      </w:r>
      <w:r>
        <w:rPr>
          <w:noProof/>
          <w:spacing w:val="87"/>
          <w:sz w:val="20"/>
        </w:rPr>
        <mc:AlternateContent>
          <mc:Choice Requires="wpg">
            <w:drawing>
              <wp:inline distT="0" distB="0" distL="0" distR="0" wp14:anchorId="559B9E2A" wp14:editId="2ACD883E">
                <wp:extent cx="153035" cy="153035"/>
                <wp:effectExtent l="0" t="0" r="0" b="0"/>
                <wp:docPr id="1112" name="Group 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035"/>
                          <a:chOff x="0" y="0"/>
                          <a:chExt cx="241" cy="241"/>
                        </a:xfrm>
                      </wpg:grpSpPr>
                      <wps:wsp>
                        <wps:cNvPr id="1113" name="Rectangle 981"/>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6FDF5AF4" id="Group 980" o:spid="_x0000_s1026" style="width:12.05pt;height:12.05pt;mso-position-horizontal-relative:char;mso-position-vertical-relative:line" coordsize="24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">
                <v:rect id="Rectangle 981"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" filled="f" strokeweight=".72pt">
                  <v:path arrowok="t"/>
                </v:rect>
                <w10:anchorlock/>
              </v:group>
            </w:pict>
          </mc:Fallback>
        </mc:AlternateContent>
      </w:r>
    </w:p>
    <w:p w14:paraId="7E95129D" w14:textId="77777777" w:rsidR="001901E8" w:rsidRDefault="001901E8">
      <w:pPr>
        <w:pStyle w:val="BodyText"/>
        <w:rPr>
          <w:sz w:val="12"/>
        </w:rPr>
      </w:pPr>
    </w:p>
    <w:p w14:paraId="37F8180F" w14:textId="77777777" w:rsidR="001901E8" w:rsidRDefault="001901E8">
      <w:pPr>
        <w:pStyle w:val="BodyText"/>
        <w:rPr>
          <w:sz w:val="12"/>
        </w:rPr>
      </w:pPr>
    </w:p>
    <w:p w14:paraId="43BFB737" w14:textId="77777777" w:rsidR="001901E8" w:rsidRDefault="001901E8">
      <w:pPr>
        <w:pStyle w:val="BodyText"/>
        <w:rPr>
          <w:sz w:val="12"/>
        </w:rPr>
      </w:pPr>
    </w:p>
    <w:p w14:paraId="2CE48290" w14:textId="77777777" w:rsidR="001901E8" w:rsidRDefault="001901E8">
      <w:pPr>
        <w:pStyle w:val="BodyText"/>
        <w:rPr>
          <w:sz w:val="12"/>
        </w:rPr>
      </w:pPr>
    </w:p>
    <w:p w14:paraId="55719006" w14:textId="77777777" w:rsidR="001901E8" w:rsidRDefault="001901E8">
      <w:pPr>
        <w:pStyle w:val="BodyText"/>
        <w:spacing w:before="3"/>
        <w:rPr>
          <w:sz w:val="11"/>
        </w:rPr>
      </w:pPr>
    </w:p>
    <w:p w14:paraId="00AF1B7D" w14:textId="77777777" w:rsidR="001901E8" w:rsidRDefault="002E4167">
      <w:pPr>
        <w:spacing w:before="1"/>
        <w:ind w:left="1543"/>
        <w:rPr>
          <w:sz w:val="14"/>
        </w:rPr>
      </w:pPr>
      <w:r>
        <w:rPr>
          <w:noProof/>
        </w:rPr>
        <mc:AlternateContent>
          <mc:Choice Requires="wps">
            <w:drawing>
              <wp:anchor distT="0" distB="0" distL="114300" distR="114300" simplePos="0" relativeHeight="251786240" behindDoc="0" locked="0" layoutInCell="1" allowOverlap="1" wp14:anchorId="0F25337D" wp14:editId="7AD1534A">
                <wp:simplePos x="0" y="0"/>
                <wp:positionH relativeFrom="page">
                  <wp:posOffset>4312920</wp:posOffset>
                </wp:positionH>
                <wp:positionV relativeFrom="paragraph">
                  <wp:posOffset>-60325</wp:posOffset>
                </wp:positionV>
                <wp:extent cx="143510" cy="143510"/>
                <wp:effectExtent l="0" t="0" r="0" b="0"/>
                <wp:wrapNone/>
                <wp:docPr id="1111" name="Rectangle 9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D51DED8" id="Rectangle 979" o:spid="_x0000_s1026" style="position:absolute;margin-left:339.6pt;margin-top:-4.75pt;width:11.3pt;height:11.3pt;z-index:25178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" filled="f" strokeweight=".72pt">
                <v:path arrowok="t"/>
                <w10:wrap anchorx="page"/>
              </v:rect>
            </w:pict>
          </mc:Fallback>
        </mc:AlternateContent>
      </w:r>
      <w:r>
        <w:rPr>
          <w:sz w:val="14"/>
        </w:rPr>
        <w:t>I never drink alcohol</w:t>
      </w:r>
    </w:p>
    <w:p w14:paraId="12EC1B13" w14:textId="49266505" w:rsidR="001901E8" w:rsidRDefault="002E4167" w:rsidP="001E5274">
      <w:pPr>
        <w:spacing w:before="22"/>
        <w:ind w:left="1266"/>
        <w:rPr>
          <w:sz w:val="12"/>
        </w:rPr>
        <w:sectPr w:rsidR="001901E8">
          <w:type w:val="continuous"/>
          <w:pgSz w:w="12300" w:h="17180"/>
          <w:pgMar w:top="160" w:right="600" w:bottom="1240" w:left="620" w:header="720" w:footer="720" w:gutter="0"/>
          <w:cols w:num="2" w:space="720" w:equalWidth="0">
            <w:col w:w="2520" w:space="2431"/>
            <w:col w:w="6129"/>
          </w:cols>
        </w:sectPr>
      </w:pPr>
      <w:r>
        <w:rPr>
          <w:sz w:val="12"/>
        </w:rPr>
        <w:t>11</w:t>
      </w:r>
    </w:p>
    <w:p w14:paraId="64CABB97" w14:textId="77777777" w:rsidR="001901E8" w:rsidRDefault="001901E8">
      <w:pPr>
        <w:pStyle w:val="BodyText"/>
        <w:rPr>
          <w:sz w:val="20"/>
        </w:rPr>
      </w:pPr>
    </w:p>
    <w:p w14:paraId="508B6F63" w14:textId="77777777" w:rsidR="001901E8" w:rsidRDefault="001901E8">
      <w:pPr>
        <w:pStyle w:val="BodyText"/>
        <w:rPr>
          <w:sz w:val="20"/>
        </w:rPr>
      </w:pPr>
    </w:p>
    <w:p w14:paraId="103D1983" w14:textId="77777777" w:rsidR="001901E8" w:rsidRDefault="001901E8">
      <w:pPr>
        <w:pStyle w:val="BodyText"/>
        <w:rPr>
          <w:sz w:val="20"/>
        </w:rPr>
      </w:pPr>
    </w:p>
    <w:p w14:paraId="13086353" w14:textId="77777777" w:rsidR="001901E8" w:rsidRDefault="001901E8">
      <w:pPr>
        <w:pStyle w:val="BodyText"/>
        <w:spacing w:before="9"/>
        <w:rPr>
          <w:sz w:val="19"/>
        </w:rPr>
      </w:pPr>
    </w:p>
    <w:p w14:paraId="43D72B7D" w14:textId="77777777" w:rsidR="001901E8" w:rsidRDefault="002E4167">
      <w:pPr>
        <w:pStyle w:val="BodyText"/>
        <w:ind w:left="458"/>
        <w:rPr>
          <w:sz w:val="20"/>
        </w:rPr>
      </w:pPr>
      <w:r>
        <w:rPr>
          <w:noProof/>
          <w:sz w:val="20"/>
        </w:rPr>
        <mc:AlternateContent>
          <mc:Choice Requires="wps">
            <w:drawing>
              <wp:inline distT="0" distB="0" distL="0" distR="0" wp14:anchorId="5089E7DE" wp14:editId="6C65E17F">
                <wp:extent cx="6449695" cy="335280"/>
                <wp:effectExtent l="0" t="0" r="0" b="0"/>
                <wp:docPr id="1110" name="Text Box 9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3528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00513B" w14:textId="77777777" w:rsidR="00C4460B" w:rsidRDefault="00C4460B">
                            <w:pPr>
                              <w:spacing w:before="143"/>
                              <w:ind w:left="1986" w:right="2041"/>
                              <w:jc w:val="center"/>
                              <w:rPr>
                                <w:b/>
                                <w:sz w:val="17"/>
                              </w:rPr>
                            </w:pPr>
                            <w:r>
                              <w:rPr>
                                <w:b/>
                                <w:color w:val="FFFFFF"/>
                                <w:w w:val="105"/>
                                <w:sz w:val="17"/>
                              </w:rPr>
                              <w:t>The next question is about alcohol consumption during the last 30 days</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5089E7DE" id="Text Box 978" o:spid="_x0000_s1034" type="#_x0000_t202" style="width:507.85pt;height:26.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" fillcolor="#1f487c" stroked="f">
                <v:path arrowok="t"/>
                <v:textbox inset="0,0,0,0">
                  <w:txbxContent>
                    <w:p w14:paraId="1D00513B" w14:textId="77777777" w:rsidR="00C4460B" w:rsidRDefault="00C4460B">
                      <w:pPr>
                        <w:spacing w:before="143"/>
                        <w:ind w:left="1986" w:right="2041"/>
                        <w:jc w:val="center"/>
                        <w:rPr>
                          <w:b/>
                          <w:sz w:val="17"/>
                        </w:rPr>
                      </w:pPr>
                      <w:r>
                        <w:rPr>
                          <w:b/>
                          <w:color w:val="FFFFFF"/>
                          <w:w w:val="105"/>
                          <w:sz w:val="17"/>
                        </w:rPr>
                        <w:t>The next question is about alcohol consumption during the last 30 days</w:t>
                      </w:r>
                    </w:p>
                  </w:txbxContent>
                </v:textbox>
                <w10:anchorlock/>
              </v:shape>
            </w:pict>
          </mc:Fallback>
        </mc:AlternateContent>
      </w:r>
    </w:p>
    <w:p w14:paraId="30AC2710" w14:textId="77777777" w:rsidR="001901E8" w:rsidRDefault="001901E8">
      <w:pPr>
        <w:pStyle w:val="BodyText"/>
        <w:rPr>
          <w:sz w:val="20"/>
        </w:rPr>
      </w:pPr>
    </w:p>
    <w:p w14:paraId="576363AF" w14:textId="77777777" w:rsidR="001901E8" w:rsidRDefault="001901E8">
      <w:pPr>
        <w:pStyle w:val="BodyText"/>
        <w:spacing w:before="4"/>
        <w:rPr>
          <w:sz w:val="19"/>
        </w:rPr>
      </w:pPr>
    </w:p>
    <w:p w14:paraId="1AF4065F" w14:textId="77777777" w:rsidR="001901E8" w:rsidRDefault="001901E8">
      <w:pPr>
        <w:rPr>
          <w:sz w:val="19"/>
        </w:rPr>
        <w:sectPr w:rsidR="001901E8">
          <w:pgSz w:w="12300" w:h="17180"/>
          <w:pgMar w:top="160" w:right="600" w:bottom="1340" w:left="620" w:header="0" w:footer="1046" w:gutter="0"/>
          <w:cols w:space="720"/>
        </w:sectPr>
      </w:pPr>
    </w:p>
    <w:p w14:paraId="1EA51D2A" w14:textId="77777777" w:rsidR="001901E8" w:rsidRDefault="002E4167">
      <w:pPr>
        <w:pStyle w:val="Heading1"/>
      </w:pPr>
      <w:r>
        <w:rPr>
          <w:color w:val="FF0000"/>
        </w:rPr>
        <w:t>C19</w:t>
      </w:r>
    </w:p>
    <w:p w14:paraId="3F5CA601" w14:textId="77777777" w:rsidR="001901E8" w:rsidRDefault="001901E8">
      <w:pPr>
        <w:pStyle w:val="BodyText"/>
        <w:rPr>
          <w:b/>
          <w:sz w:val="26"/>
        </w:rPr>
      </w:pPr>
    </w:p>
    <w:p w14:paraId="605954B8" w14:textId="77777777" w:rsidR="001901E8" w:rsidRDefault="001901E8">
      <w:pPr>
        <w:pStyle w:val="BodyText"/>
        <w:rPr>
          <w:b/>
          <w:sz w:val="26"/>
        </w:rPr>
      </w:pPr>
    </w:p>
    <w:p w14:paraId="5E14074F" w14:textId="77777777" w:rsidR="001901E8" w:rsidRDefault="001901E8">
      <w:pPr>
        <w:pStyle w:val="BodyText"/>
        <w:rPr>
          <w:b/>
          <w:sz w:val="26"/>
        </w:rPr>
      </w:pPr>
    </w:p>
    <w:p w14:paraId="41695431" w14:textId="77777777" w:rsidR="001901E8" w:rsidRDefault="001901E8">
      <w:pPr>
        <w:pStyle w:val="BodyText"/>
        <w:rPr>
          <w:b/>
          <w:sz w:val="26"/>
        </w:rPr>
      </w:pPr>
    </w:p>
    <w:p w14:paraId="00CFA443" w14:textId="77777777" w:rsidR="001901E8" w:rsidRDefault="001901E8">
      <w:pPr>
        <w:pStyle w:val="BodyText"/>
        <w:rPr>
          <w:b/>
          <w:sz w:val="26"/>
        </w:rPr>
      </w:pPr>
    </w:p>
    <w:p w14:paraId="38DD4441" w14:textId="77777777" w:rsidR="001901E8" w:rsidRDefault="001901E8">
      <w:pPr>
        <w:pStyle w:val="BodyText"/>
        <w:rPr>
          <w:b/>
          <w:sz w:val="26"/>
        </w:rPr>
      </w:pPr>
    </w:p>
    <w:p w14:paraId="1B904802" w14:textId="77777777" w:rsidR="001901E8" w:rsidRDefault="001901E8">
      <w:pPr>
        <w:pStyle w:val="BodyText"/>
        <w:rPr>
          <w:b/>
          <w:sz w:val="26"/>
        </w:rPr>
      </w:pPr>
    </w:p>
    <w:p w14:paraId="0927443B" w14:textId="77777777" w:rsidR="001901E8" w:rsidRDefault="001901E8">
      <w:pPr>
        <w:pStyle w:val="BodyText"/>
        <w:rPr>
          <w:b/>
          <w:sz w:val="26"/>
        </w:rPr>
      </w:pPr>
    </w:p>
    <w:p w14:paraId="42713432" w14:textId="77777777" w:rsidR="001901E8" w:rsidRDefault="001901E8">
      <w:pPr>
        <w:pStyle w:val="BodyText"/>
        <w:rPr>
          <w:b/>
          <w:sz w:val="26"/>
        </w:rPr>
      </w:pPr>
    </w:p>
    <w:p w14:paraId="0BEC34D0" w14:textId="77777777" w:rsidR="001901E8" w:rsidRDefault="001901E8">
      <w:pPr>
        <w:pStyle w:val="BodyText"/>
        <w:rPr>
          <w:b/>
          <w:sz w:val="26"/>
        </w:rPr>
      </w:pPr>
    </w:p>
    <w:p w14:paraId="7FB2D072" w14:textId="77777777" w:rsidR="001901E8" w:rsidRDefault="001901E8">
      <w:pPr>
        <w:pStyle w:val="BodyText"/>
        <w:rPr>
          <w:b/>
          <w:sz w:val="26"/>
        </w:rPr>
      </w:pPr>
    </w:p>
    <w:p w14:paraId="09F3B129" w14:textId="77777777" w:rsidR="001901E8" w:rsidRDefault="001901E8">
      <w:pPr>
        <w:pStyle w:val="BodyText"/>
        <w:spacing w:before="3"/>
        <w:rPr>
          <w:b/>
          <w:sz w:val="32"/>
        </w:rPr>
      </w:pPr>
    </w:p>
    <w:p w14:paraId="64E01C3A" w14:textId="77777777" w:rsidR="001901E8" w:rsidRDefault="002E4167">
      <w:pPr>
        <w:spacing w:before="1"/>
        <w:ind w:left="334"/>
        <w:rPr>
          <w:b/>
          <w:sz w:val="24"/>
        </w:rPr>
      </w:pPr>
      <w:r>
        <w:rPr>
          <w:noProof/>
        </w:rPr>
        <mc:AlternateContent>
          <mc:Choice Requires="wps">
            <w:drawing>
              <wp:anchor distT="0" distB="0" distL="114300" distR="114300" simplePos="0" relativeHeight="251811840" behindDoc="0" locked="0" layoutInCell="1" allowOverlap="1" wp14:anchorId="51367472" wp14:editId="5D684331">
                <wp:simplePos x="0" y="0"/>
                <wp:positionH relativeFrom="page">
                  <wp:posOffset>629920</wp:posOffset>
                </wp:positionH>
                <wp:positionV relativeFrom="paragraph">
                  <wp:posOffset>-587375</wp:posOffset>
                </wp:positionV>
                <wp:extent cx="6449695" cy="335280"/>
                <wp:effectExtent l="0" t="0" r="0" b="0"/>
                <wp:wrapNone/>
                <wp:docPr id="1109" name="Text Box 9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3528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51CE65" w14:textId="77777777" w:rsidR="00C4460B" w:rsidRDefault="00C4460B">
                            <w:pPr>
                              <w:spacing w:before="143"/>
                              <w:ind w:left="1986" w:right="2021"/>
                              <w:jc w:val="center"/>
                              <w:rPr>
                                <w:b/>
                                <w:sz w:val="17"/>
                              </w:rPr>
                            </w:pPr>
                            <w:r>
                              <w:rPr>
                                <w:b/>
                                <w:color w:val="FFFFFF"/>
                                <w:w w:val="105"/>
                                <w:sz w:val="17"/>
                              </w:rPr>
                              <w:t>The next questions are also about</w:t>
                            </w:r>
                            <w:r>
                              <w:rPr>
                                <w:b/>
                                <w:color w:val="FFFFFF"/>
                                <w:spacing w:val="-5"/>
                                <w:w w:val="105"/>
                                <w:sz w:val="17"/>
                              </w:rPr>
                              <w:t xml:space="preserve"> </w:t>
                            </w:r>
                            <w:r>
                              <w:rPr>
                                <w:b/>
                                <w:color w:val="FFFFFF"/>
                                <w:w w:val="105"/>
                                <w:sz w:val="17"/>
                              </w:rPr>
                              <w:t>alcohol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1367472" id="Text Box 977" o:spid="_x0000_s1035" type="#_x0000_t202" style="position:absolute;left:0;text-align:left;margin-left:49.6pt;margin-top:-46.25pt;width:507.85pt;height:26.4pt;z-index:251811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" fillcolor="#1f487c" stroked="f">
                <v:path arrowok="t"/>
                <v:textbox inset="0,0,0,0">
                  <w:txbxContent>
                    <w:p w14:paraId="1551CE65" w14:textId="77777777" w:rsidR="00C4460B" w:rsidRDefault="00C4460B">
                      <w:pPr>
                        <w:spacing w:before="143"/>
                        <w:ind w:left="1986" w:right="2021"/>
                        <w:jc w:val="center"/>
                        <w:rPr>
                          <w:b/>
                          <w:sz w:val="17"/>
                        </w:rPr>
                      </w:pPr>
                      <w:r>
                        <w:rPr>
                          <w:b/>
                          <w:color w:val="FFFFFF"/>
                          <w:w w:val="105"/>
                          <w:sz w:val="17"/>
                        </w:rPr>
                        <w:t>The next questions are also about</w:t>
                      </w:r>
                      <w:r>
                        <w:rPr>
                          <w:b/>
                          <w:color w:val="FFFFFF"/>
                          <w:spacing w:val="-5"/>
                          <w:w w:val="105"/>
                          <w:sz w:val="17"/>
                        </w:rPr>
                        <w:t xml:space="preserve"> </w:t>
                      </w:r>
                      <w:r>
                        <w:rPr>
                          <w:b/>
                          <w:color w:val="FFFFFF"/>
                          <w:w w:val="105"/>
                          <w:sz w:val="17"/>
                        </w:rPr>
                        <w:t>alcohol</w:t>
                      </w:r>
                    </w:p>
                  </w:txbxContent>
                </v:textbox>
                <w10:wrap anchorx="page"/>
              </v:shape>
            </w:pict>
          </mc:Fallback>
        </mc:AlternateContent>
      </w:r>
      <w:r>
        <w:rPr>
          <w:b/>
          <w:color w:val="FF0000"/>
          <w:sz w:val="24"/>
        </w:rPr>
        <w:t>C20</w:t>
      </w:r>
    </w:p>
    <w:p w14:paraId="04A7CEF7" w14:textId="77777777" w:rsidR="001901E8" w:rsidRDefault="002E4167">
      <w:pPr>
        <w:pStyle w:val="Heading2"/>
        <w:spacing w:before="95" w:line="252" w:lineRule="auto"/>
        <w:ind w:left="158" w:right="425"/>
      </w:pPr>
      <w:r>
        <w:rPr>
          <w:b w:val="0"/>
        </w:rPr>
        <w:br w:type="column"/>
      </w:r>
      <w:r>
        <w:rPr>
          <w:w w:val="105"/>
        </w:rPr>
        <w:t>Think back again over the LAST 30 DAYS. How many times (if any) have you had five or more drinks on one occasion?</w:t>
      </w:r>
    </w:p>
    <w:p w14:paraId="34BB90CE" w14:textId="77777777" w:rsidR="001901E8" w:rsidRDefault="002E4167">
      <w:pPr>
        <w:spacing w:before="2" w:line="252" w:lineRule="auto"/>
        <w:ind w:left="158" w:right="425"/>
        <w:rPr>
          <w:b/>
          <w:sz w:val="19"/>
        </w:rPr>
      </w:pPr>
      <w:r>
        <w:rPr>
          <w:b/>
          <w:w w:val="105"/>
          <w:sz w:val="19"/>
        </w:rPr>
        <w:t>“A `drink´ is defined as 1 glass/bottle/can of beer (33 cl), 1 glass of wine (ca 15 cl), 1 glass of spirits (ca 4 cl), 1 glass/bottle of cider (33 cl), 1 glass/bottle of premixed drinks (spritz, alcopops etc. (33 cl).</w:t>
      </w:r>
    </w:p>
    <w:p w14:paraId="1AAEF5B9" w14:textId="77777777" w:rsidR="001901E8" w:rsidRDefault="002E4167">
      <w:pPr>
        <w:tabs>
          <w:tab w:val="left" w:pos="590"/>
        </w:tabs>
        <w:spacing w:before="145"/>
        <w:ind w:left="158"/>
        <w:rPr>
          <w:sz w:val="16"/>
        </w:rPr>
      </w:pPr>
      <w:r>
        <w:rPr>
          <w:noProof/>
        </w:rPr>
        <mc:AlternateContent>
          <mc:Choice Requires="wps">
            <w:drawing>
              <wp:anchor distT="0" distB="0" distL="114300" distR="114300" simplePos="0" relativeHeight="246689792" behindDoc="1" locked="0" layoutInCell="1" allowOverlap="1" wp14:anchorId="4A1B3D27" wp14:editId="4B7BA725">
                <wp:simplePos x="0" y="0"/>
                <wp:positionH relativeFrom="page">
                  <wp:posOffset>976630</wp:posOffset>
                </wp:positionH>
                <wp:positionV relativeFrom="paragraph">
                  <wp:posOffset>175895</wp:posOffset>
                </wp:positionV>
                <wp:extent cx="143510" cy="1018540"/>
                <wp:effectExtent l="0" t="114300" r="123190" b="0"/>
                <wp:wrapNone/>
                <wp:docPr id="1108" name="AutoShape 9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18540"/>
                        </a:xfrm>
                        <a:custGeom>
                          <a:avLst/>
                          <a:gdLst>
                            <a:gd name="T0" fmla="*/ 127000 w 226"/>
                            <a:gd name="T1" fmla="*/ 205105 h 1604"/>
                            <a:gd name="T2" fmla="*/ 270510 w 226"/>
                            <a:gd name="T3" fmla="*/ 205105 h 1604"/>
                            <a:gd name="T4" fmla="*/ 270510 w 226"/>
                            <a:gd name="T5" fmla="*/ 61595 h 1604"/>
                            <a:gd name="T6" fmla="*/ 127000 w 226"/>
                            <a:gd name="T7" fmla="*/ 61595 h 1604"/>
                            <a:gd name="T8" fmla="*/ 127000 w 226"/>
                            <a:gd name="T9" fmla="*/ 205105 h 1604"/>
                            <a:gd name="T10" fmla="*/ 127000 w 226"/>
                            <a:gd name="T11" fmla="*/ 379095 h 1604"/>
                            <a:gd name="T12" fmla="*/ 270510 w 226"/>
                            <a:gd name="T13" fmla="*/ 379095 h 1604"/>
                            <a:gd name="T14" fmla="*/ 270510 w 226"/>
                            <a:gd name="T15" fmla="*/ 235585 h 1604"/>
                            <a:gd name="T16" fmla="*/ 127000 w 226"/>
                            <a:gd name="T17" fmla="*/ 235585 h 1604"/>
                            <a:gd name="T18" fmla="*/ 127000 w 226"/>
                            <a:gd name="T19" fmla="*/ 379095 h 1604"/>
                            <a:gd name="T20" fmla="*/ 127000 w 226"/>
                            <a:gd name="T21" fmla="*/ 555625 h 1604"/>
                            <a:gd name="T22" fmla="*/ 270510 w 226"/>
                            <a:gd name="T23" fmla="*/ 555625 h 1604"/>
                            <a:gd name="T24" fmla="*/ 270510 w 226"/>
                            <a:gd name="T25" fmla="*/ 412115 h 1604"/>
                            <a:gd name="T26" fmla="*/ 127000 w 226"/>
                            <a:gd name="T27" fmla="*/ 412115 h 1604"/>
                            <a:gd name="T28" fmla="*/ 127000 w 226"/>
                            <a:gd name="T29" fmla="*/ 555625 h 1604"/>
                            <a:gd name="T30" fmla="*/ 127000 w 226"/>
                            <a:gd name="T31" fmla="*/ 729615 h 1604"/>
                            <a:gd name="T32" fmla="*/ 270510 w 226"/>
                            <a:gd name="T33" fmla="*/ 729615 h 1604"/>
                            <a:gd name="T34" fmla="*/ 270510 w 226"/>
                            <a:gd name="T35" fmla="*/ 586105 h 1604"/>
                            <a:gd name="T36" fmla="*/ 127000 w 226"/>
                            <a:gd name="T37" fmla="*/ 586105 h 1604"/>
                            <a:gd name="T38" fmla="*/ 127000 w 226"/>
                            <a:gd name="T39" fmla="*/ 729615 h 1604"/>
                            <a:gd name="T40" fmla="*/ 127000 w 226"/>
                            <a:gd name="T41" fmla="*/ 906145 h 1604"/>
                            <a:gd name="T42" fmla="*/ 270510 w 226"/>
                            <a:gd name="T43" fmla="*/ 906145 h 1604"/>
                            <a:gd name="T44" fmla="*/ 270510 w 226"/>
                            <a:gd name="T45" fmla="*/ 762635 h 1604"/>
                            <a:gd name="T46" fmla="*/ 127000 w 226"/>
                            <a:gd name="T47" fmla="*/ 762635 h 1604"/>
                            <a:gd name="T48" fmla="*/ 127000 w 226"/>
                            <a:gd name="T49" fmla="*/ 906145 h 1604"/>
                            <a:gd name="T50" fmla="*/ 127000 w 226"/>
                            <a:gd name="T51" fmla="*/ 1080135 h 1604"/>
                            <a:gd name="T52" fmla="*/ 270510 w 226"/>
                            <a:gd name="T53" fmla="*/ 1080135 h 1604"/>
                            <a:gd name="T54" fmla="*/ 270510 w 226"/>
                            <a:gd name="T55" fmla="*/ 936625 h 1604"/>
                            <a:gd name="T56" fmla="*/ 127000 w 226"/>
                            <a:gd name="T57" fmla="*/ 936625 h 1604"/>
                            <a:gd name="T58" fmla="*/ 127000 w 226"/>
                            <a:gd name="T59" fmla="*/ 1080135 h 1604"/>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4">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moveTo>
                                <a:pt x="200" y="872"/>
                              </a:moveTo>
                              <a:lnTo>
                                <a:pt x="426" y="872"/>
                              </a:lnTo>
                              <a:lnTo>
                                <a:pt x="426" y="646"/>
                              </a:lnTo>
                              <a:lnTo>
                                <a:pt x="200" y="646"/>
                              </a:lnTo>
                              <a:lnTo>
                                <a:pt x="200" y="872"/>
                              </a:lnTo>
                              <a:close/>
                              <a:moveTo>
                                <a:pt x="200" y="1150"/>
                              </a:moveTo>
                              <a:lnTo>
                                <a:pt x="426" y="1150"/>
                              </a:lnTo>
                              <a:lnTo>
                                <a:pt x="426" y="924"/>
                              </a:lnTo>
                              <a:lnTo>
                                <a:pt x="200" y="924"/>
                              </a:lnTo>
                              <a:lnTo>
                                <a:pt x="200" y="1150"/>
                              </a:lnTo>
                              <a:close/>
                              <a:moveTo>
                                <a:pt x="200" y="1424"/>
                              </a:moveTo>
                              <a:lnTo>
                                <a:pt x="426" y="1424"/>
                              </a:lnTo>
                              <a:lnTo>
                                <a:pt x="426" y="1198"/>
                              </a:lnTo>
                              <a:lnTo>
                                <a:pt x="200" y="1198"/>
                              </a:lnTo>
                              <a:lnTo>
                                <a:pt x="200" y="1424"/>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8CDD3B7" id="AutoShape 976" o:spid="_x0000_s1026" style="position:absolute;margin-left:76.9pt;margin-top:13.85pt;width:11.3pt;height:80.2pt;z-index:-256626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" path="m200,46r226,l426,-180r-226,l200,46xm200,320r226,l426,94r-226,l200,320xm200,598r226,l426,372r-226,l200,598xm200,872r226,l426,646r-226,l200,872xm200,1150r226,l426,924r-226,l200,1150xm200,1424r226,l426,1198r-226,l200,1424xe" filled="f" strokeweight=".72pt">
                <v:path arrowok="t" o:connecttype="custom" o:connectlocs="80645000,130241675;171773850,130241675;171773850,39112825;80645000,39112825;80645000,130241675;80645000,240725325;171773850,240725325;171773850,149596475;80645000,149596475;80645000,240725325;80645000,352821875;171773850,352821875;171773850,261693025;80645000,261693025;80645000,352821875;80645000,463305525;171773850,463305525;171773850,372176675;80645000,372176675;80645000,463305525;80645000,575402075;171773850,575402075;171773850,484273225;80645000,484273225;80645000,575402075;80645000,685885725;171773850,685885725;171773850,594756875;80645000,594756875;80645000,685885725" o:connectangles="0,0,0,0,0,0,0,0,0,0,0,0,0,0,0,0,0,0,0,0,0,0,0,0,0,0,0,0,0,0"/>
                <w10:wrap anchorx="page"/>
              </v:shape>
            </w:pict>
          </mc:Fallback>
        </mc:AlternateContent>
      </w:r>
      <w:r>
        <w:rPr>
          <w:sz w:val="12"/>
        </w:rPr>
        <w:t>1</w:t>
      </w:r>
      <w:r>
        <w:rPr>
          <w:sz w:val="12"/>
        </w:rPr>
        <w:tab/>
      </w:r>
      <w:r>
        <w:rPr>
          <w:sz w:val="16"/>
        </w:rPr>
        <w:t>None</w:t>
      </w:r>
    </w:p>
    <w:p w14:paraId="4515673D" w14:textId="77777777" w:rsidR="001901E8" w:rsidRDefault="002E4167">
      <w:pPr>
        <w:tabs>
          <w:tab w:val="left" w:pos="590"/>
        </w:tabs>
        <w:spacing w:before="90"/>
        <w:ind w:left="158"/>
        <w:rPr>
          <w:sz w:val="16"/>
        </w:rPr>
      </w:pPr>
      <w:r>
        <w:rPr>
          <w:sz w:val="12"/>
        </w:rPr>
        <w:t>2</w:t>
      </w:r>
      <w:r>
        <w:rPr>
          <w:sz w:val="12"/>
        </w:rPr>
        <w:tab/>
      </w:r>
      <w:r>
        <w:rPr>
          <w:sz w:val="16"/>
        </w:rPr>
        <w:t>1</w:t>
      </w:r>
    </w:p>
    <w:p w14:paraId="61266F5E" w14:textId="77777777" w:rsidR="001901E8" w:rsidRDefault="002E4167">
      <w:pPr>
        <w:tabs>
          <w:tab w:val="left" w:pos="590"/>
        </w:tabs>
        <w:spacing w:before="94"/>
        <w:ind w:left="158"/>
        <w:rPr>
          <w:sz w:val="16"/>
        </w:rPr>
      </w:pPr>
      <w:r>
        <w:rPr>
          <w:sz w:val="12"/>
        </w:rPr>
        <w:t>3</w:t>
      </w:r>
      <w:r>
        <w:rPr>
          <w:sz w:val="12"/>
        </w:rPr>
        <w:tab/>
      </w:r>
      <w:r>
        <w:rPr>
          <w:sz w:val="16"/>
        </w:rPr>
        <w:t>2</w:t>
      </w:r>
    </w:p>
    <w:p w14:paraId="1A8B4BAF" w14:textId="77777777" w:rsidR="001901E8" w:rsidRDefault="002E4167">
      <w:pPr>
        <w:tabs>
          <w:tab w:val="left" w:pos="590"/>
        </w:tabs>
        <w:spacing w:before="90"/>
        <w:ind w:left="158"/>
        <w:rPr>
          <w:sz w:val="16"/>
        </w:rPr>
      </w:pPr>
      <w:r>
        <w:rPr>
          <w:sz w:val="12"/>
        </w:rPr>
        <w:t>4</w:t>
      </w:r>
      <w:r>
        <w:rPr>
          <w:sz w:val="12"/>
        </w:rPr>
        <w:tab/>
      </w:r>
      <w:r>
        <w:rPr>
          <w:sz w:val="16"/>
        </w:rPr>
        <w:t>3–5</w:t>
      </w:r>
    </w:p>
    <w:p w14:paraId="6CE32694" w14:textId="77777777" w:rsidR="001901E8" w:rsidRDefault="002E4167">
      <w:pPr>
        <w:tabs>
          <w:tab w:val="left" w:pos="590"/>
        </w:tabs>
        <w:spacing w:before="94"/>
        <w:ind w:left="158"/>
        <w:rPr>
          <w:sz w:val="16"/>
        </w:rPr>
      </w:pPr>
      <w:r>
        <w:rPr>
          <w:sz w:val="12"/>
        </w:rPr>
        <w:t>5</w:t>
      </w:r>
      <w:r>
        <w:rPr>
          <w:sz w:val="12"/>
        </w:rPr>
        <w:tab/>
      </w:r>
      <w:r>
        <w:rPr>
          <w:sz w:val="16"/>
        </w:rPr>
        <w:t>6–9</w:t>
      </w:r>
    </w:p>
    <w:p w14:paraId="614BE9D5" w14:textId="77777777" w:rsidR="001901E8" w:rsidRDefault="002E4167">
      <w:pPr>
        <w:pStyle w:val="BodyText"/>
        <w:tabs>
          <w:tab w:val="left" w:pos="590"/>
        </w:tabs>
        <w:spacing w:before="90"/>
        <w:ind w:left="158"/>
      </w:pPr>
      <w:r>
        <w:rPr>
          <w:sz w:val="12"/>
        </w:rPr>
        <w:t>6</w:t>
      </w:r>
      <w:r>
        <w:rPr>
          <w:sz w:val="12"/>
        </w:rPr>
        <w:tab/>
      </w:r>
      <w:r>
        <w:t>10 or more</w:t>
      </w:r>
      <w:r>
        <w:rPr>
          <w:spacing w:val="-4"/>
        </w:rPr>
        <w:t xml:space="preserve"> </w:t>
      </w:r>
      <w:r>
        <w:t>times</w:t>
      </w:r>
    </w:p>
    <w:p w14:paraId="38568A23" w14:textId="77777777" w:rsidR="001901E8" w:rsidRDefault="001901E8">
      <w:pPr>
        <w:pStyle w:val="BodyText"/>
        <w:rPr>
          <w:sz w:val="18"/>
        </w:rPr>
      </w:pPr>
    </w:p>
    <w:p w14:paraId="6AFE40EC" w14:textId="77777777" w:rsidR="001901E8" w:rsidRDefault="001901E8">
      <w:pPr>
        <w:pStyle w:val="BodyText"/>
        <w:rPr>
          <w:sz w:val="18"/>
        </w:rPr>
      </w:pPr>
    </w:p>
    <w:p w14:paraId="370D8044" w14:textId="77777777" w:rsidR="001901E8" w:rsidRDefault="001901E8">
      <w:pPr>
        <w:pStyle w:val="BodyText"/>
        <w:rPr>
          <w:sz w:val="18"/>
        </w:rPr>
      </w:pPr>
    </w:p>
    <w:p w14:paraId="1BFE8526" w14:textId="77777777" w:rsidR="001901E8" w:rsidRDefault="001901E8">
      <w:pPr>
        <w:pStyle w:val="BodyText"/>
        <w:rPr>
          <w:sz w:val="18"/>
        </w:rPr>
      </w:pPr>
    </w:p>
    <w:p w14:paraId="0E46D17C" w14:textId="77777777" w:rsidR="001901E8" w:rsidRDefault="001901E8">
      <w:pPr>
        <w:pStyle w:val="BodyText"/>
        <w:rPr>
          <w:sz w:val="18"/>
        </w:rPr>
      </w:pPr>
    </w:p>
    <w:p w14:paraId="4DDF2AE2" w14:textId="77777777" w:rsidR="001901E8" w:rsidRDefault="001901E8">
      <w:pPr>
        <w:pStyle w:val="BodyText"/>
        <w:spacing w:before="7"/>
        <w:rPr>
          <w:sz w:val="22"/>
        </w:rPr>
      </w:pPr>
    </w:p>
    <w:p w14:paraId="057CF9B8" w14:textId="77777777" w:rsidR="001901E8" w:rsidRDefault="002E4167">
      <w:pPr>
        <w:pStyle w:val="Heading2"/>
        <w:spacing w:line="252" w:lineRule="auto"/>
        <w:ind w:left="158" w:right="425"/>
      </w:pPr>
      <w:r>
        <w:rPr>
          <w:w w:val="105"/>
        </w:rPr>
        <w:t>On how many occasions (if any) have you been intoxicated from drinking alcoholic beverages, for example staggered when walking, not being able to speak properly, throwing up or not remembering what happened?</w:t>
      </w:r>
    </w:p>
    <w:p w14:paraId="2684C49D" w14:textId="77777777" w:rsidR="001901E8" w:rsidRDefault="002E4167">
      <w:pPr>
        <w:spacing w:line="153" w:lineRule="exact"/>
        <w:ind w:left="158"/>
        <w:rPr>
          <w:sz w:val="14"/>
        </w:rPr>
      </w:pPr>
      <w:r>
        <w:rPr>
          <w:sz w:val="14"/>
        </w:rPr>
        <w:t>Mark one box for each line.</w:t>
      </w:r>
    </w:p>
    <w:p w14:paraId="4E777A6D" w14:textId="77777777" w:rsidR="001901E8" w:rsidRDefault="001901E8">
      <w:pPr>
        <w:spacing w:line="153" w:lineRule="exact"/>
        <w:rPr>
          <w:sz w:val="14"/>
        </w:rPr>
        <w:sectPr w:rsidR="001901E8">
          <w:type w:val="continuous"/>
          <w:pgSz w:w="12300" w:h="17180"/>
          <w:pgMar w:top="160" w:right="600" w:bottom="1240" w:left="620" w:header="720" w:footer="720" w:gutter="0"/>
          <w:cols w:num="2" w:space="720" w:equalWidth="0">
            <w:col w:w="798" w:space="40"/>
            <w:col w:w="10242"/>
          </w:cols>
        </w:sectPr>
      </w:pPr>
    </w:p>
    <w:p w14:paraId="58A074B3" w14:textId="77777777" w:rsidR="001901E8" w:rsidRDefault="002E4167">
      <w:pPr>
        <w:pStyle w:val="BodyText"/>
        <w:spacing w:line="183" w:lineRule="exact"/>
        <w:ind w:left="4044" w:right="3126"/>
        <w:jc w:val="center"/>
      </w:pPr>
      <w:r>
        <w:t>Number of occasions</w:t>
      </w:r>
    </w:p>
    <w:p w14:paraId="1EA9CD59" w14:textId="77777777" w:rsidR="001901E8" w:rsidRDefault="002E4167">
      <w:pPr>
        <w:pStyle w:val="BodyText"/>
        <w:ind w:left="10039" w:right="635"/>
        <w:jc w:val="center"/>
      </w:pPr>
      <w:r>
        <w:t>40 or</w:t>
      </w:r>
    </w:p>
    <w:p w14:paraId="73378C65" w14:textId="77777777" w:rsidR="001901E8" w:rsidRDefault="002E4167">
      <w:pPr>
        <w:pStyle w:val="BodyText"/>
        <w:tabs>
          <w:tab w:val="left" w:pos="5986"/>
          <w:tab w:val="left" w:pos="6420"/>
          <w:tab w:val="left" w:pos="6697"/>
          <w:tab w:val="left" w:pos="7157"/>
          <w:tab w:val="left" w:pos="7453"/>
          <w:tab w:val="left" w:pos="7893"/>
          <w:tab w:val="left" w:pos="8208"/>
          <w:tab w:val="left" w:pos="8542"/>
          <w:tab w:val="left" w:pos="8920"/>
          <w:tab w:val="left" w:pos="9279"/>
          <w:tab w:val="left" w:pos="9676"/>
          <w:tab w:val="left" w:pos="10056"/>
        </w:tabs>
        <w:spacing w:before="2" w:line="364" w:lineRule="auto"/>
        <w:ind w:left="996" w:right="656" w:firstLine="4775"/>
      </w:pPr>
      <w:r>
        <w:rPr>
          <w:noProof/>
        </w:rPr>
        <mc:AlternateContent>
          <mc:Choice Requires="wps">
            <w:drawing>
              <wp:anchor distT="0" distB="0" distL="114300" distR="114300" simplePos="0" relativeHeight="246690816" behindDoc="1" locked="0" layoutInCell="1" allowOverlap="1" wp14:anchorId="15FC90C6" wp14:editId="2C4C42A8">
                <wp:simplePos x="0" y="0"/>
                <wp:positionH relativeFrom="page">
                  <wp:posOffset>3887470</wp:posOffset>
                </wp:positionH>
                <wp:positionV relativeFrom="paragraph">
                  <wp:posOffset>262890</wp:posOffset>
                </wp:positionV>
                <wp:extent cx="143510" cy="494030"/>
                <wp:effectExtent l="0" t="127000" r="123190" b="0"/>
                <wp:wrapNone/>
                <wp:docPr id="1107" name="AutoShape 9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4CD7AE5" id="AutoShape 975" o:spid="_x0000_s1026" style="position:absolute;margin-left:306.1pt;margin-top:20.7pt;width:11.3pt;height:38.9pt;z-index:-256625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691840" behindDoc="1" locked="0" layoutInCell="1" allowOverlap="1" wp14:anchorId="0E865C1D" wp14:editId="38028196">
                <wp:simplePos x="0" y="0"/>
                <wp:positionH relativeFrom="page">
                  <wp:posOffset>4353560</wp:posOffset>
                </wp:positionH>
                <wp:positionV relativeFrom="paragraph">
                  <wp:posOffset>262890</wp:posOffset>
                </wp:positionV>
                <wp:extent cx="143510" cy="494030"/>
                <wp:effectExtent l="0" t="127000" r="123190" b="0"/>
                <wp:wrapNone/>
                <wp:docPr id="1106" name="AutoShape 9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5F895E4" id="AutoShape 974" o:spid="_x0000_s1026" style="position:absolute;margin-left:342.8pt;margin-top:20.7pt;width:11.3pt;height:38.9pt;z-index:-256624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692864" behindDoc="1" locked="0" layoutInCell="1" allowOverlap="1" wp14:anchorId="56C804FB" wp14:editId="424727BD">
                <wp:simplePos x="0" y="0"/>
                <wp:positionH relativeFrom="page">
                  <wp:posOffset>4823460</wp:posOffset>
                </wp:positionH>
                <wp:positionV relativeFrom="paragraph">
                  <wp:posOffset>262890</wp:posOffset>
                </wp:positionV>
                <wp:extent cx="143510" cy="494030"/>
                <wp:effectExtent l="0" t="127000" r="123190" b="0"/>
                <wp:wrapNone/>
                <wp:docPr id="1105" name="AutoShape 9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00B7A87" id="AutoShape 973" o:spid="_x0000_s1026" style="position:absolute;margin-left:379.8pt;margin-top:20.7pt;width:11.3pt;height:38.9pt;z-index:-256623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693888" behindDoc="1" locked="0" layoutInCell="1" allowOverlap="1" wp14:anchorId="0FE6D39A" wp14:editId="7EDB1EB7">
                <wp:simplePos x="0" y="0"/>
                <wp:positionH relativeFrom="page">
                  <wp:posOffset>5289550</wp:posOffset>
                </wp:positionH>
                <wp:positionV relativeFrom="paragraph">
                  <wp:posOffset>262890</wp:posOffset>
                </wp:positionV>
                <wp:extent cx="143510" cy="494030"/>
                <wp:effectExtent l="0" t="127000" r="123190" b="0"/>
                <wp:wrapNone/>
                <wp:docPr id="1104" name="AutoShape 9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DA32BF5" id="AutoShape 972" o:spid="_x0000_s1026" style="position:absolute;margin-left:416.5pt;margin-top:20.7pt;width:11.3pt;height:38.9pt;z-index:-256622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694912" behindDoc="1" locked="0" layoutInCell="1" allowOverlap="1" wp14:anchorId="25974D15" wp14:editId="0ADF4B83">
                <wp:simplePos x="0" y="0"/>
                <wp:positionH relativeFrom="page">
                  <wp:posOffset>5758815</wp:posOffset>
                </wp:positionH>
                <wp:positionV relativeFrom="paragraph">
                  <wp:posOffset>262890</wp:posOffset>
                </wp:positionV>
                <wp:extent cx="143510" cy="494030"/>
                <wp:effectExtent l="0" t="127000" r="123190" b="0"/>
                <wp:wrapNone/>
                <wp:docPr id="1103" name="AutoShape 9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AA4C818" id="AutoShape 971" o:spid="_x0000_s1026" style="position:absolute;margin-left:453.45pt;margin-top:20.7pt;width:11.3pt;height:38.9pt;z-index:-256621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695936" behindDoc="1" locked="0" layoutInCell="1" allowOverlap="1" wp14:anchorId="2DE77B05" wp14:editId="2FDA45DC">
                <wp:simplePos x="0" y="0"/>
                <wp:positionH relativeFrom="page">
                  <wp:posOffset>6225540</wp:posOffset>
                </wp:positionH>
                <wp:positionV relativeFrom="paragraph">
                  <wp:posOffset>262890</wp:posOffset>
                </wp:positionV>
                <wp:extent cx="143510" cy="494030"/>
                <wp:effectExtent l="0" t="127000" r="123190" b="0"/>
                <wp:wrapNone/>
                <wp:docPr id="1102" name="AutoShape 9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162B5ED" id="AutoShape 970" o:spid="_x0000_s1026" style="position:absolute;margin-left:490.2pt;margin-top:20.7pt;width:11.3pt;height:38.9pt;z-index:-256620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696960" behindDoc="1" locked="0" layoutInCell="1" allowOverlap="1" wp14:anchorId="6DC14466" wp14:editId="27C6A429">
                <wp:simplePos x="0" y="0"/>
                <wp:positionH relativeFrom="page">
                  <wp:posOffset>6694805</wp:posOffset>
                </wp:positionH>
                <wp:positionV relativeFrom="paragraph">
                  <wp:posOffset>262890</wp:posOffset>
                </wp:positionV>
                <wp:extent cx="143510" cy="494030"/>
                <wp:effectExtent l="0" t="127000" r="123190" b="0"/>
                <wp:wrapNone/>
                <wp:docPr id="1101" name="AutoShape 9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D1C57A4" id="AutoShape 969" o:spid="_x0000_s1026" style="position:absolute;margin-left:527.15pt;margin-top:20.7pt;width:11.3pt;height:38.9pt;z-index:-256619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t>0</w:t>
      </w:r>
      <w:r>
        <w:tab/>
      </w:r>
      <w:r>
        <w:tab/>
        <w:t>1–2</w:t>
      </w:r>
      <w:r>
        <w:tab/>
      </w:r>
      <w:r>
        <w:tab/>
        <w:t>3–5</w:t>
      </w:r>
      <w:r>
        <w:tab/>
      </w:r>
      <w:r>
        <w:tab/>
        <w:t>6–9</w:t>
      </w:r>
      <w:r>
        <w:tab/>
      </w:r>
      <w:r>
        <w:tab/>
        <w:t>10–19</w:t>
      </w:r>
      <w:r>
        <w:tab/>
        <w:t>20–39</w:t>
      </w:r>
      <w:r>
        <w:tab/>
      </w:r>
      <w:r>
        <w:rPr>
          <w:spacing w:val="-4"/>
        </w:rPr>
        <w:t xml:space="preserve">more </w:t>
      </w:r>
      <w:r>
        <w:t>(a) In your</w:t>
      </w:r>
      <w:r>
        <w:rPr>
          <w:spacing w:val="-29"/>
        </w:rPr>
        <w:t xml:space="preserve"> </w:t>
      </w:r>
      <w:r>
        <w:t>lifetime</w:t>
      </w:r>
      <w:r>
        <w:rPr>
          <w:spacing w:val="-28"/>
        </w:rPr>
        <w:t xml:space="preserve"> </w:t>
      </w:r>
      <w:r>
        <w:t>............................................................................</w:t>
      </w:r>
      <w:r>
        <w:tab/>
        <w:t>.........</w:t>
      </w:r>
      <w:r>
        <w:tab/>
      </w:r>
      <w:r>
        <w:tab/>
        <w:t>..........</w:t>
      </w:r>
      <w:r>
        <w:tab/>
      </w:r>
      <w:r>
        <w:tab/>
        <w:t>.........</w:t>
      </w:r>
      <w:r>
        <w:tab/>
      </w:r>
      <w:r>
        <w:tab/>
        <w:t>.........</w:t>
      </w:r>
      <w:r>
        <w:tab/>
        <w:t>.........</w:t>
      </w:r>
      <w:r>
        <w:tab/>
        <w:t>.........</w:t>
      </w:r>
    </w:p>
    <w:p w14:paraId="35120051" w14:textId="77777777" w:rsidR="001901E8" w:rsidRDefault="002E4167">
      <w:pPr>
        <w:pStyle w:val="BodyText"/>
        <w:tabs>
          <w:tab w:val="left" w:pos="5986"/>
          <w:tab w:val="left" w:pos="6697"/>
          <w:tab w:val="left" w:pos="7453"/>
          <w:tab w:val="left" w:pos="8208"/>
          <w:tab w:val="left" w:pos="8920"/>
          <w:tab w:val="left" w:pos="9676"/>
        </w:tabs>
        <w:spacing w:line="177" w:lineRule="exact"/>
        <w:ind w:left="995"/>
      </w:pPr>
      <w:r>
        <w:t>(b) During the last 12</w:t>
      </w:r>
      <w:r>
        <w:rPr>
          <w:spacing w:val="-33"/>
        </w:rPr>
        <w:t xml:space="preserve"> </w:t>
      </w:r>
      <w:r>
        <w:t>months</w:t>
      </w:r>
      <w:r>
        <w:rPr>
          <w:spacing w:val="-12"/>
        </w:rPr>
        <w:t xml:space="preserve"> </w:t>
      </w:r>
      <w:r>
        <w:t>..........................................................</w:t>
      </w:r>
      <w:r>
        <w:tab/>
        <w:t>.........</w:t>
      </w:r>
      <w:r>
        <w:tab/>
        <w:t>..........</w:t>
      </w:r>
      <w:r>
        <w:tab/>
        <w:t>.........</w:t>
      </w:r>
      <w:r>
        <w:tab/>
        <w:t>.........</w:t>
      </w:r>
      <w:r>
        <w:tab/>
        <w:t>.........</w:t>
      </w:r>
      <w:r>
        <w:tab/>
        <w:t>.........</w:t>
      </w:r>
    </w:p>
    <w:p w14:paraId="0EA3068F" w14:textId="77777777" w:rsidR="001901E8" w:rsidRDefault="002E4167">
      <w:pPr>
        <w:pStyle w:val="BodyText"/>
        <w:tabs>
          <w:tab w:val="left" w:pos="5986"/>
          <w:tab w:val="left" w:pos="6697"/>
          <w:tab w:val="left" w:pos="7453"/>
          <w:tab w:val="left" w:pos="8208"/>
          <w:tab w:val="left" w:pos="8920"/>
          <w:tab w:val="left" w:pos="9676"/>
        </w:tabs>
        <w:spacing w:before="94"/>
        <w:ind w:left="995"/>
      </w:pPr>
      <w:r>
        <w:t>(c) During the last</w:t>
      </w:r>
      <w:r>
        <w:rPr>
          <w:spacing w:val="-27"/>
        </w:rPr>
        <w:t xml:space="preserve"> </w:t>
      </w:r>
      <w:r>
        <w:t>30</w:t>
      </w:r>
      <w:r>
        <w:rPr>
          <w:spacing w:val="-5"/>
        </w:rPr>
        <w:t xml:space="preserve"> </w:t>
      </w:r>
      <w:r>
        <w:t>days...............................................................</w:t>
      </w:r>
      <w:r>
        <w:tab/>
        <w:t>.........</w:t>
      </w:r>
      <w:r>
        <w:tab/>
        <w:t>..........</w:t>
      </w:r>
      <w:r>
        <w:tab/>
        <w:t>.........</w:t>
      </w:r>
      <w:r>
        <w:tab/>
        <w:t>.........</w:t>
      </w:r>
      <w:r>
        <w:tab/>
        <w:t>.........</w:t>
      </w:r>
      <w:r>
        <w:tab/>
        <w:t>.........</w:t>
      </w:r>
    </w:p>
    <w:p w14:paraId="1F3F5B57" w14:textId="77777777" w:rsidR="001901E8" w:rsidRDefault="002E4167">
      <w:pPr>
        <w:tabs>
          <w:tab w:val="left" w:pos="6517"/>
          <w:tab w:val="left" w:pos="7252"/>
          <w:tab w:val="left" w:pos="7986"/>
          <w:tab w:val="left" w:pos="8721"/>
          <w:tab w:val="left" w:pos="9489"/>
          <w:tab w:val="left" w:pos="10217"/>
        </w:tabs>
        <w:spacing w:before="19"/>
        <w:ind w:left="5749"/>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5C9FE5B5" w14:textId="77777777" w:rsidR="001901E8" w:rsidRDefault="001901E8">
      <w:pPr>
        <w:pStyle w:val="BodyText"/>
        <w:rPr>
          <w:sz w:val="12"/>
        </w:rPr>
      </w:pPr>
    </w:p>
    <w:p w14:paraId="7D3C2711" w14:textId="77777777" w:rsidR="001901E8" w:rsidRDefault="001901E8">
      <w:pPr>
        <w:pStyle w:val="BodyText"/>
        <w:rPr>
          <w:sz w:val="12"/>
        </w:rPr>
      </w:pPr>
    </w:p>
    <w:p w14:paraId="07B3C0F9" w14:textId="77777777" w:rsidR="001901E8" w:rsidRDefault="001901E8">
      <w:pPr>
        <w:pStyle w:val="BodyText"/>
        <w:spacing w:before="5"/>
        <w:rPr>
          <w:sz w:val="17"/>
        </w:rPr>
      </w:pPr>
    </w:p>
    <w:p w14:paraId="15FEC56F" w14:textId="77777777" w:rsidR="001901E8" w:rsidRDefault="002E4167">
      <w:pPr>
        <w:pStyle w:val="Heading2"/>
        <w:spacing w:line="259" w:lineRule="exact"/>
        <w:ind w:left="371"/>
      </w:pPr>
      <w:r>
        <w:rPr>
          <w:color w:val="FF0000"/>
          <w:w w:val="105"/>
          <w:position w:val="-2"/>
          <w:sz w:val="24"/>
        </w:rPr>
        <w:t xml:space="preserve">C21 </w:t>
      </w:r>
      <w:r>
        <w:rPr>
          <w:w w:val="105"/>
        </w:rPr>
        <w:t>When (if ever) did you FIRST do each of the following things?</w:t>
      </w:r>
    </w:p>
    <w:p w14:paraId="69E8F6E8" w14:textId="77777777" w:rsidR="001901E8" w:rsidRDefault="002E4167">
      <w:pPr>
        <w:spacing w:line="144" w:lineRule="exact"/>
        <w:ind w:left="997"/>
        <w:rPr>
          <w:sz w:val="14"/>
        </w:rPr>
      </w:pPr>
      <w:r>
        <w:rPr>
          <w:noProof/>
        </w:rPr>
        <mc:AlternateContent>
          <mc:Choice Requires="wps">
            <w:drawing>
              <wp:anchor distT="0" distB="0" distL="114300" distR="114300" simplePos="0" relativeHeight="251812864" behindDoc="0" locked="0" layoutInCell="1" allowOverlap="1" wp14:anchorId="1D81669B" wp14:editId="2F5C4A8C">
                <wp:simplePos x="0" y="0"/>
                <wp:positionH relativeFrom="page">
                  <wp:posOffset>3836670</wp:posOffset>
                </wp:positionH>
                <wp:positionV relativeFrom="paragraph">
                  <wp:posOffset>88265</wp:posOffset>
                </wp:positionV>
                <wp:extent cx="3357245" cy="687705"/>
                <wp:effectExtent l="0" t="0" r="0" b="0"/>
                <wp:wrapNone/>
                <wp:docPr id="1100" name="Text Box 9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57245" cy="687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763"/>
                              <w:gridCol w:w="737"/>
                              <w:gridCol w:w="737"/>
                              <w:gridCol w:w="738"/>
                              <w:gridCol w:w="738"/>
                              <w:gridCol w:w="700"/>
                              <w:gridCol w:w="878"/>
                            </w:tblGrid>
                            <w:tr w:rsidR="00C4460B" w14:paraId="539DFC41" w14:textId="77777777">
                              <w:trPr>
                                <w:trHeight w:val="179"/>
                              </w:trPr>
                              <w:tc>
                                <w:tcPr>
                                  <w:tcW w:w="763" w:type="dxa"/>
                                </w:tcPr>
                                <w:p w14:paraId="6D94B924" w14:textId="77777777" w:rsidR="00C4460B" w:rsidRDefault="00C4460B">
                                  <w:pPr>
                                    <w:pStyle w:val="TableParagraph"/>
                                    <w:spacing w:line="160" w:lineRule="exact"/>
                                    <w:ind w:left="178" w:right="148"/>
                                    <w:jc w:val="center"/>
                                    <w:rPr>
                                      <w:sz w:val="16"/>
                                    </w:rPr>
                                  </w:pPr>
                                  <w:r>
                                    <w:rPr>
                                      <w:sz w:val="16"/>
                                    </w:rPr>
                                    <w:t>10</w:t>
                                  </w:r>
                                </w:p>
                              </w:tc>
                              <w:tc>
                                <w:tcPr>
                                  <w:tcW w:w="737" w:type="dxa"/>
                                </w:tcPr>
                                <w:p w14:paraId="7D8F7F74" w14:textId="77777777" w:rsidR="00C4460B" w:rsidRDefault="00C4460B">
                                  <w:pPr>
                                    <w:pStyle w:val="TableParagraph"/>
                                    <w:spacing w:line="160" w:lineRule="exact"/>
                                    <w:ind w:left="67" w:right="67"/>
                                    <w:jc w:val="center"/>
                                    <w:rPr>
                                      <w:sz w:val="16"/>
                                    </w:rPr>
                                  </w:pPr>
                                  <w:r>
                                    <w:rPr>
                                      <w:sz w:val="16"/>
                                    </w:rPr>
                                    <w:t>11</w:t>
                                  </w:r>
                                </w:p>
                              </w:tc>
                              <w:tc>
                                <w:tcPr>
                                  <w:tcW w:w="737" w:type="dxa"/>
                                </w:tcPr>
                                <w:p w14:paraId="05197C35" w14:textId="77777777" w:rsidR="00C4460B" w:rsidRDefault="00C4460B">
                                  <w:pPr>
                                    <w:pStyle w:val="TableParagraph"/>
                                    <w:spacing w:line="160" w:lineRule="exact"/>
                                    <w:ind w:left="67" w:right="67"/>
                                    <w:jc w:val="center"/>
                                    <w:rPr>
                                      <w:sz w:val="16"/>
                                    </w:rPr>
                                  </w:pPr>
                                  <w:r>
                                    <w:rPr>
                                      <w:sz w:val="16"/>
                                    </w:rPr>
                                    <w:t>12</w:t>
                                  </w:r>
                                </w:p>
                              </w:tc>
                              <w:tc>
                                <w:tcPr>
                                  <w:tcW w:w="738" w:type="dxa"/>
                                </w:tcPr>
                                <w:p w14:paraId="3DBEA27E" w14:textId="77777777" w:rsidR="00C4460B" w:rsidRDefault="00C4460B">
                                  <w:pPr>
                                    <w:pStyle w:val="TableParagraph"/>
                                    <w:spacing w:line="160" w:lineRule="exact"/>
                                    <w:ind w:left="61" w:right="62"/>
                                    <w:jc w:val="center"/>
                                    <w:rPr>
                                      <w:sz w:val="16"/>
                                    </w:rPr>
                                  </w:pPr>
                                  <w:r>
                                    <w:rPr>
                                      <w:sz w:val="16"/>
                                    </w:rPr>
                                    <w:t>13</w:t>
                                  </w:r>
                                </w:p>
                              </w:tc>
                              <w:tc>
                                <w:tcPr>
                                  <w:tcW w:w="738" w:type="dxa"/>
                                </w:tcPr>
                                <w:p w14:paraId="556CA02D" w14:textId="77777777" w:rsidR="00C4460B" w:rsidRDefault="00C4460B">
                                  <w:pPr>
                                    <w:pStyle w:val="TableParagraph"/>
                                    <w:spacing w:line="160" w:lineRule="exact"/>
                                    <w:ind w:left="61" w:right="62"/>
                                    <w:jc w:val="center"/>
                                    <w:rPr>
                                      <w:sz w:val="16"/>
                                    </w:rPr>
                                  </w:pPr>
                                  <w:r>
                                    <w:rPr>
                                      <w:sz w:val="16"/>
                                    </w:rPr>
                                    <w:t>14</w:t>
                                  </w:r>
                                </w:p>
                              </w:tc>
                              <w:tc>
                                <w:tcPr>
                                  <w:tcW w:w="700" w:type="dxa"/>
                                </w:tcPr>
                                <w:p w14:paraId="4349C779" w14:textId="77777777" w:rsidR="00C4460B" w:rsidRDefault="00C4460B">
                                  <w:pPr>
                                    <w:pStyle w:val="TableParagraph"/>
                                    <w:spacing w:line="160" w:lineRule="exact"/>
                                    <w:ind w:left="51" w:right="18"/>
                                    <w:jc w:val="center"/>
                                    <w:rPr>
                                      <w:sz w:val="16"/>
                                    </w:rPr>
                                  </w:pPr>
                                  <w:r>
                                    <w:rPr>
                                      <w:sz w:val="16"/>
                                    </w:rPr>
                                    <w:t>15</w:t>
                                  </w:r>
                                </w:p>
                              </w:tc>
                              <w:tc>
                                <w:tcPr>
                                  <w:tcW w:w="878" w:type="dxa"/>
                                </w:tcPr>
                                <w:p w14:paraId="007640BB" w14:textId="77777777" w:rsidR="00C4460B" w:rsidRDefault="00C4460B">
                                  <w:pPr>
                                    <w:pStyle w:val="TableParagraph"/>
                                    <w:spacing w:line="160" w:lineRule="exact"/>
                                    <w:ind w:left="113" w:right="180"/>
                                    <w:jc w:val="center"/>
                                    <w:rPr>
                                      <w:sz w:val="16"/>
                                    </w:rPr>
                                  </w:pPr>
                                  <w:r>
                                    <w:rPr>
                                      <w:sz w:val="16"/>
                                    </w:rPr>
                                    <w:t>16</w:t>
                                  </w:r>
                                </w:p>
                              </w:tc>
                            </w:tr>
                            <w:tr w:rsidR="00C4460B" w14:paraId="68872B68" w14:textId="77777777">
                              <w:trPr>
                                <w:trHeight w:val="180"/>
                              </w:trPr>
                              <w:tc>
                                <w:tcPr>
                                  <w:tcW w:w="763" w:type="dxa"/>
                                </w:tcPr>
                                <w:p w14:paraId="6EE33DE7" w14:textId="77777777" w:rsidR="00C4460B" w:rsidRDefault="00C4460B">
                                  <w:pPr>
                                    <w:pStyle w:val="TableParagraph"/>
                                    <w:spacing w:line="161" w:lineRule="exact"/>
                                    <w:ind w:left="178" w:right="152"/>
                                    <w:jc w:val="center"/>
                                    <w:rPr>
                                      <w:sz w:val="16"/>
                                    </w:rPr>
                                  </w:pPr>
                                  <w:r>
                                    <w:rPr>
                                      <w:sz w:val="16"/>
                                    </w:rPr>
                                    <w:t>years</w:t>
                                  </w:r>
                                </w:p>
                              </w:tc>
                              <w:tc>
                                <w:tcPr>
                                  <w:tcW w:w="737" w:type="dxa"/>
                                </w:tcPr>
                                <w:p w14:paraId="1ECAA8A0" w14:textId="77777777" w:rsidR="00C4460B" w:rsidRDefault="00C4460B">
                                  <w:pPr>
                                    <w:pStyle w:val="TableParagraph"/>
                                    <w:spacing w:line="161" w:lineRule="exact"/>
                                    <w:ind w:left="67" w:right="68"/>
                                    <w:jc w:val="center"/>
                                    <w:rPr>
                                      <w:sz w:val="16"/>
                                    </w:rPr>
                                  </w:pPr>
                                  <w:r>
                                    <w:rPr>
                                      <w:sz w:val="16"/>
                                    </w:rPr>
                                    <w:t>years</w:t>
                                  </w:r>
                                </w:p>
                              </w:tc>
                              <w:tc>
                                <w:tcPr>
                                  <w:tcW w:w="737" w:type="dxa"/>
                                </w:tcPr>
                                <w:p w14:paraId="5FB3D691" w14:textId="77777777" w:rsidR="00C4460B" w:rsidRDefault="00C4460B">
                                  <w:pPr>
                                    <w:pStyle w:val="TableParagraph"/>
                                    <w:spacing w:line="161" w:lineRule="exact"/>
                                    <w:ind w:left="67" w:right="68"/>
                                    <w:jc w:val="center"/>
                                    <w:rPr>
                                      <w:sz w:val="16"/>
                                    </w:rPr>
                                  </w:pPr>
                                  <w:r>
                                    <w:rPr>
                                      <w:sz w:val="16"/>
                                    </w:rPr>
                                    <w:t>years</w:t>
                                  </w:r>
                                </w:p>
                              </w:tc>
                              <w:tc>
                                <w:tcPr>
                                  <w:tcW w:w="738" w:type="dxa"/>
                                </w:tcPr>
                                <w:p w14:paraId="113B6DB8" w14:textId="77777777" w:rsidR="00C4460B" w:rsidRDefault="00C4460B">
                                  <w:pPr>
                                    <w:pStyle w:val="TableParagraph"/>
                                    <w:spacing w:line="161" w:lineRule="exact"/>
                                    <w:ind w:left="61" w:right="62"/>
                                    <w:jc w:val="center"/>
                                    <w:rPr>
                                      <w:sz w:val="16"/>
                                    </w:rPr>
                                  </w:pPr>
                                  <w:r>
                                    <w:rPr>
                                      <w:sz w:val="16"/>
                                    </w:rPr>
                                    <w:t>years</w:t>
                                  </w:r>
                                </w:p>
                              </w:tc>
                              <w:tc>
                                <w:tcPr>
                                  <w:tcW w:w="738" w:type="dxa"/>
                                </w:tcPr>
                                <w:p w14:paraId="2FECD4AE" w14:textId="77777777" w:rsidR="00C4460B" w:rsidRDefault="00C4460B">
                                  <w:pPr>
                                    <w:pStyle w:val="TableParagraph"/>
                                    <w:spacing w:line="161" w:lineRule="exact"/>
                                    <w:ind w:left="61" w:right="62"/>
                                    <w:jc w:val="center"/>
                                    <w:rPr>
                                      <w:sz w:val="16"/>
                                    </w:rPr>
                                  </w:pPr>
                                  <w:r>
                                    <w:rPr>
                                      <w:sz w:val="16"/>
                                    </w:rPr>
                                    <w:t>years</w:t>
                                  </w:r>
                                </w:p>
                              </w:tc>
                              <w:tc>
                                <w:tcPr>
                                  <w:tcW w:w="700" w:type="dxa"/>
                                </w:tcPr>
                                <w:p w14:paraId="2BA7F0D4" w14:textId="77777777" w:rsidR="00C4460B" w:rsidRDefault="00C4460B">
                                  <w:pPr>
                                    <w:pStyle w:val="TableParagraph"/>
                                    <w:spacing w:line="161" w:lineRule="exact"/>
                                    <w:ind w:left="51" w:right="19"/>
                                    <w:jc w:val="center"/>
                                    <w:rPr>
                                      <w:sz w:val="16"/>
                                    </w:rPr>
                                  </w:pPr>
                                  <w:r>
                                    <w:rPr>
                                      <w:sz w:val="16"/>
                                    </w:rPr>
                                    <w:t>years</w:t>
                                  </w:r>
                                </w:p>
                              </w:tc>
                              <w:tc>
                                <w:tcPr>
                                  <w:tcW w:w="878" w:type="dxa"/>
                                </w:tcPr>
                                <w:p w14:paraId="64CEB1C8" w14:textId="77777777" w:rsidR="00C4460B" w:rsidRDefault="00C4460B">
                                  <w:pPr>
                                    <w:pStyle w:val="TableParagraph"/>
                                    <w:spacing w:line="161" w:lineRule="exact"/>
                                    <w:ind w:left="110" w:right="182"/>
                                    <w:jc w:val="center"/>
                                    <w:rPr>
                                      <w:sz w:val="16"/>
                                    </w:rPr>
                                  </w:pPr>
                                  <w:r>
                                    <w:rPr>
                                      <w:sz w:val="16"/>
                                    </w:rPr>
                                    <w:t>years</w:t>
                                  </w:r>
                                </w:p>
                              </w:tc>
                            </w:tr>
                            <w:tr w:rsidR="00C4460B" w14:paraId="57FCB13B" w14:textId="77777777">
                              <w:trPr>
                                <w:trHeight w:val="722"/>
                              </w:trPr>
                              <w:tc>
                                <w:tcPr>
                                  <w:tcW w:w="763" w:type="dxa"/>
                                </w:tcPr>
                                <w:p w14:paraId="2499283F" w14:textId="77777777" w:rsidR="00C4460B" w:rsidRDefault="00C4460B">
                                  <w:pPr>
                                    <w:pStyle w:val="TableParagraph"/>
                                    <w:spacing w:line="179" w:lineRule="exact"/>
                                    <w:ind w:left="178" w:right="151"/>
                                    <w:jc w:val="center"/>
                                    <w:rPr>
                                      <w:sz w:val="16"/>
                                    </w:rPr>
                                  </w:pPr>
                                  <w:r>
                                    <w:rPr>
                                      <w:sz w:val="16"/>
                                    </w:rPr>
                                    <w:t>old</w:t>
                                  </w:r>
                                </w:p>
                                <w:p w14:paraId="22A9CF35" w14:textId="77777777" w:rsidR="00C4460B" w:rsidRDefault="00C4460B">
                                  <w:pPr>
                                    <w:pStyle w:val="TableParagraph"/>
                                    <w:tabs>
                                      <w:tab w:val="left" w:pos="563"/>
                                    </w:tabs>
                                    <w:spacing w:before="91"/>
                                    <w:ind w:left="-60" w:right="-72"/>
                                    <w:jc w:val="center"/>
                                    <w:rPr>
                                      <w:sz w:val="16"/>
                                    </w:rPr>
                                  </w:pPr>
                                  <w:r>
                                    <w:rPr>
                                      <w:sz w:val="16"/>
                                    </w:rPr>
                                    <w:t>.......</w:t>
                                  </w:r>
                                  <w:r>
                                    <w:rPr>
                                      <w:sz w:val="16"/>
                                    </w:rPr>
                                    <w:tab/>
                                  </w:r>
                                  <w:r>
                                    <w:rPr>
                                      <w:spacing w:val="-3"/>
                                      <w:sz w:val="16"/>
                                    </w:rPr>
                                    <w:t>......</w:t>
                                  </w:r>
                                </w:p>
                                <w:p w14:paraId="677EE152" w14:textId="77777777" w:rsidR="00C4460B" w:rsidRDefault="00C4460B">
                                  <w:pPr>
                                    <w:pStyle w:val="TableParagraph"/>
                                    <w:tabs>
                                      <w:tab w:val="left" w:pos="563"/>
                                    </w:tabs>
                                    <w:spacing w:before="90" w:line="157" w:lineRule="exact"/>
                                    <w:ind w:left="-60" w:right="-72"/>
                                    <w:jc w:val="center"/>
                                    <w:rPr>
                                      <w:sz w:val="16"/>
                                    </w:rPr>
                                  </w:pPr>
                                  <w:r>
                                    <w:rPr>
                                      <w:sz w:val="16"/>
                                    </w:rPr>
                                    <w:t>.......</w:t>
                                  </w:r>
                                  <w:r>
                                    <w:rPr>
                                      <w:sz w:val="16"/>
                                    </w:rPr>
                                    <w:tab/>
                                  </w:r>
                                  <w:r>
                                    <w:rPr>
                                      <w:spacing w:val="-3"/>
                                      <w:sz w:val="16"/>
                                    </w:rPr>
                                    <w:t>......</w:t>
                                  </w:r>
                                </w:p>
                              </w:tc>
                              <w:tc>
                                <w:tcPr>
                                  <w:tcW w:w="737" w:type="dxa"/>
                                </w:tcPr>
                                <w:p w14:paraId="0996E20E" w14:textId="77777777" w:rsidR="00C4460B" w:rsidRDefault="00C4460B">
                                  <w:pPr>
                                    <w:pStyle w:val="TableParagraph"/>
                                    <w:spacing w:line="179" w:lineRule="exact"/>
                                    <w:ind w:left="67" w:right="67"/>
                                    <w:jc w:val="center"/>
                                    <w:rPr>
                                      <w:sz w:val="16"/>
                                    </w:rPr>
                                  </w:pPr>
                                  <w:r>
                                    <w:rPr>
                                      <w:sz w:val="16"/>
                                    </w:rPr>
                                    <w:t>old</w:t>
                                  </w:r>
                                </w:p>
                                <w:p w14:paraId="7C6AEFB3" w14:textId="77777777" w:rsidR="00C4460B" w:rsidRDefault="00C4460B">
                                  <w:pPr>
                                    <w:pStyle w:val="TableParagraph"/>
                                    <w:tabs>
                                      <w:tab w:val="left" w:pos="512"/>
                                    </w:tabs>
                                    <w:spacing w:before="91"/>
                                    <w:ind w:left="67" w:right="-44"/>
                                    <w:jc w:val="center"/>
                                    <w:rPr>
                                      <w:sz w:val="16"/>
                                    </w:rPr>
                                  </w:pPr>
                                  <w:r>
                                    <w:rPr>
                                      <w:sz w:val="16"/>
                                    </w:rPr>
                                    <w:t>...</w:t>
                                  </w:r>
                                  <w:r>
                                    <w:rPr>
                                      <w:sz w:val="16"/>
                                    </w:rPr>
                                    <w:tab/>
                                  </w:r>
                                  <w:r>
                                    <w:rPr>
                                      <w:spacing w:val="-3"/>
                                      <w:sz w:val="16"/>
                                    </w:rPr>
                                    <w:t>......</w:t>
                                  </w:r>
                                </w:p>
                                <w:p w14:paraId="2D7AA435" w14:textId="77777777" w:rsidR="00C4460B" w:rsidRDefault="00C4460B">
                                  <w:pPr>
                                    <w:pStyle w:val="TableParagraph"/>
                                    <w:tabs>
                                      <w:tab w:val="left" w:pos="512"/>
                                    </w:tabs>
                                    <w:spacing w:before="90" w:line="157" w:lineRule="exact"/>
                                    <w:ind w:left="67" w:right="-44"/>
                                    <w:jc w:val="center"/>
                                    <w:rPr>
                                      <w:sz w:val="16"/>
                                    </w:rPr>
                                  </w:pPr>
                                  <w:r>
                                    <w:rPr>
                                      <w:sz w:val="16"/>
                                    </w:rPr>
                                    <w:t>...</w:t>
                                  </w:r>
                                  <w:r>
                                    <w:rPr>
                                      <w:sz w:val="16"/>
                                    </w:rPr>
                                    <w:tab/>
                                  </w:r>
                                  <w:r>
                                    <w:rPr>
                                      <w:spacing w:val="-3"/>
                                      <w:sz w:val="16"/>
                                    </w:rPr>
                                    <w:t>......</w:t>
                                  </w:r>
                                </w:p>
                              </w:tc>
                              <w:tc>
                                <w:tcPr>
                                  <w:tcW w:w="737" w:type="dxa"/>
                                </w:tcPr>
                                <w:p w14:paraId="54FA5A99" w14:textId="77777777" w:rsidR="00C4460B" w:rsidRDefault="00C4460B">
                                  <w:pPr>
                                    <w:pStyle w:val="TableParagraph"/>
                                    <w:spacing w:line="179" w:lineRule="exact"/>
                                    <w:ind w:left="67" w:right="67"/>
                                    <w:jc w:val="center"/>
                                    <w:rPr>
                                      <w:sz w:val="16"/>
                                    </w:rPr>
                                  </w:pPr>
                                  <w:r>
                                    <w:rPr>
                                      <w:sz w:val="16"/>
                                    </w:rPr>
                                    <w:t>old</w:t>
                                  </w:r>
                                </w:p>
                                <w:p w14:paraId="23727527" w14:textId="77777777" w:rsidR="00C4460B" w:rsidRDefault="00C4460B">
                                  <w:pPr>
                                    <w:pStyle w:val="TableParagraph"/>
                                    <w:tabs>
                                      <w:tab w:val="left" w:pos="531"/>
                                    </w:tabs>
                                    <w:spacing w:before="91"/>
                                    <w:ind w:left="42" w:right="-72"/>
                                    <w:jc w:val="center"/>
                                    <w:rPr>
                                      <w:sz w:val="16"/>
                                    </w:rPr>
                                  </w:pPr>
                                  <w:r>
                                    <w:rPr>
                                      <w:sz w:val="16"/>
                                    </w:rPr>
                                    <w:t>....</w:t>
                                  </w:r>
                                  <w:r>
                                    <w:rPr>
                                      <w:sz w:val="16"/>
                                    </w:rPr>
                                    <w:tab/>
                                    <w:t>......</w:t>
                                  </w:r>
                                </w:p>
                                <w:p w14:paraId="79051D46" w14:textId="77777777" w:rsidR="00C4460B" w:rsidRDefault="00C4460B">
                                  <w:pPr>
                                    <w:pStyle w:val="TableParagraph"/>
                                    <w:tabs>
                                      <w:tab w:val="left" w:pos="531"/>
                                    </w:tabs>
                                    <w:spacing w:before="90" w:line="157" w:lineRule="exact"/>
                                    <w:ind w:left="42" w:right="-72"/>
                                    <w:jc w:val="center"/>
                                    <w:rPr>
                                      <w:sz w:val="16"/>
                                    </w:rPr>
                                  </w:pPr>
                                  <w:r>
                                    <w:rPr>
                                      <w:sz w:val="16"/>
                                    </w:rPr>
                                    <w:t>....</w:t>
                                  </w:r>
                                  <w:r>
                                    <w:rPr>
                                      <w:sz w:val="16"/>
                                    </w:rPr>
                                    <w:tab/>
                                    <w:t>......</w:t>
                                  </w:r>
                                </w:p>
                              </w:tc>
                              <w:tc>
                                <w:tcPr>
                                  <w:tcW w:w="738" w:type="dxa"/>
                                </w:tcPr>
                                <w:p w14:paraId="54410AE7" w14:textId="77777777" w:rsidR="00C4460B" w:rsidRDefault="00C4460B">
                                  <w:pPr>
                                    <w:pStyle w:val="TableParagraph"/>
                                    <w:spacing w:line="179" w:lineRule="exact"/>
                                    <w:ind w:left="61" w:right="62"/>
                                    <w:jc w:val="center"/>
                                    <w:rPr>
                                      <w:sz w:val="16"/>
                                    </w:rPr>
                                  </w:pPr>
                                  <w:r>
                                    <w:rPr>
                                      <w:sz w:val="16"/>
                                    </w:rPr>
                                    <w:t>old</w:t>
                                  </w:r>
                                </w:p>
                                <w:p w14:paraId="5E4C1F26" w14:textId="77777777" w:rsidR="00C4460B" w:rsidRDefault="00C4460B">
                                  <w:pPr>
                                    <w:pStyle w:val="TableParagraph"/>
                                    <w:tabs>
                                      <w:tab w:val="left" w:pos="549"/>
                                    </w:tabs>
                                    <w:spacing w:before="91"/>
                                    <w:ind w:left="61" w:right="-44"/>
                                    <w:jc w:val="center"/>
                                    <w:rPr>
                                      <w:sz w:val="16"/>
                                    </w:rPr>
                                  </w:pPr>
                                  <w:r>
                                    <w:rPr>
                                      <w:sz w:val="16"/>
                                    </w:rPr>
                                    <w:t>...</w:t>
                                  </w:r>
                                  <w:r>
                                    <w:rPr>
                                      <w:sz w:val="16"/>
                                    </w:rPr>
                                    <w:tab/>
                                    <w:t>.....</w:t>
                                  </w:r>
                                </w:p>
                                <w:p w14:paraId="2953EFD7" w14:textId="77777777" w:rsidR="00C4460B" w:rsidRDefault="00C4460B">
                                  <w:pPr>
                                    <w:pStyle w:val="TableParagraph"/>
                                    <w:tabs>
                                      <w:tab w:val="left" w:pos="549"/>
                                    </w:tabs>
                                    <w:spacing w:before="90" w:line="157" w:lineRule="exact"/>
                                    <w:ind w:left="61" w:right="-44"/>
                                    <w:jc w:val="center"/>
                                    <w:rPr>
                                      <w:sz w:val="16"/>
                                    </w:rPr>
                                  </w:pPr>
                                  <w:r>
                                    <w:rPr>
                                      <w:sz w:val="16"/>
                                    </w:rPr>
                                    <w:t>...</w:t>
                                  </w:r>
                                  <w:r>
                                    <w:rPr>
                                      <w:sz w:val="16"/>
                                    </w:rPr>
                                    <w:tab/>
                                    <w:t>.....</w:t>
                                  </w:r>
                                </w:p>
                              </w:tc>
                              <w:tc>
                                <w:tcPr>
                                  <w:tcW w:w="738" w:type="dxa"/>
                                </w:tcPr>
                                <w:p w14:paraId="1424C853" w14:textId="77777777" w:rsidR="00C4460B" w:rsidRDefault="00C4460B">
                                  <w:pPr>
                                    <w:pStyle w:val="TableParagraph"/>
                                    <w:spacing w:line="179" w:lineRule="exact"/>
                                    <w:ind w:left="61" w:right="62"/>
                                    <w:jc w:val="center"/>
                                    <w:rPr>
                                      <w:sz w:val="16"/>
                                    </w:rPr>
                                  </w:pPr>
                                  <w:r>
                                    <w:rPr>
                                      <w:sz w:val="16"/>
                                    </w:rPr>
                                    <w:t>old</w:t>
                                  </w:r>
                                </w:p>
                                <w:p w14:paraId="6225DAFD" w14:textId="77777777" w:rsidR="00C4460B" w:rsidRDefault="00C4460B">
                                  <w:pPr>
                                    <w:pStyle w:val="TableParagraph"/>
                                    <w:tabs>
                                      <w:tab w:val="left" w:pos="522"/>
                                    </w:tabs>
                                    <w:spacing w:before="91"/>
                                    <w:ind w:left="33" w:right="-58"/>
                                    <w:jc w:val="center"/>
                                    <w:rPr>
                                      <w:sz w:val="16"/>
                                    </w:rPr>
                                  </w:pPr>
                                  <w:r>
                                    <w:rPr>
                                      <w:sz w:val="16"/>
                                    </w:rPr>
                                    <w:t>....</w:t>
                                  </w:r>
                                  <w:r>
                                    <w:rPr>
                                      <w:sz w:val="16"/>
                                    </w:rPr>
                                    <w:tab/>
                                  </w:r>
                                  <w:r>
                                    <w:rPr>
                                      <w:spacing w:val="-3"/>
                                      <w:sz w:val="16"/>
                                    </w:rPr>
                                    <w:t>......</w:t>
                                  </w:r>
                                </w:p>
                                <w:p w14:paraId="614EF6A6" w14:textId="77777777" w:rsidR="00C4460B" w:rsidRDefault="00C4460B">
                                  <w:pPr>
                                    <w:pStyle w:val="TableParagraph"/>
                                    <w:tabs>
                                      <w:tab w:val="left" w:pos="522"/>
                                    </w:tabs>
                                    <w:spacing w:before="90" w:line="157" w:lineRule="exact"/>
                                    <w:ind w:left="33" w:right="-58"/>
                                    <w:jc w:val="center"/>
                                    <w:rPr>
                                      <w:sz w:val="16"/>
                                    </w:rPr>
                                  </w:pPr>
                                  <w:r>
                                    <w:rPr>
                                      <w:sz w:val="16"/>
                                    </w:rPr>
                                    <w:t>....</w:t>
                                  </w:r>
                                  <w:r>
                                    <w:rPr>
                                      <w:sz w:val="16"/>
                                    </w:rPr>
                                    <w:tab/>
                                  </w:r>
                                  <w:r>
                                    <w:rPr>
                                      <w:spacing w:val="-3"/>
                                      <w:sz w:val="16"/>
                                    </w:rPr>
                                    <w:t>......</w:t>
                                  </w:r>
                                </w:p>
                              </w:tc>
                              <w:tc>
                                <w:tcPr>
                                  <w:tcW w:w="700" w:type="dxa"/>
                                </w:tcPr>
                                <w:p w14:paraId="2D5916DF" w14:textId="77777777" w:rsidR="00C4460B" w:rsidRDefault="00C4460B">
                                  <w:pPr>
                                    <w:pStyle w:val="TableParagraph"/>
                                    <w:spacing w:line="179" w:lineRule="exact"/>
                                    <w:ind w:left="51" w:right="18"/>
                                    <w:jc w:val="center"/>
                                    <w:rPr>
                                      <w:sz w:val="16"/>
                                    </w:rPr>
                                  </w:pPr>
                                  <w:r>
                                    <w:rPr>
                                      <w:sz w:val="16"/>
                                    </w:rPr>
                                    <w:t>old</w:t>
                                  </w:r>
                                </w:p>
                                <w:p w14:paraId="4DCF3750" w14:textId="77777777" w:rsidR="00C4460B" w:rsidRDefault="00C4460B">
                                  <w:pPr>
                                    <w:pStyle w:val="TableParagraph"/>
                                    <w:tabs>
                                      <w:tab w:val="left" w:pos="540"/>
                                    </w:tabs>
                                    <w:spacing w:before="91"/>
                                    <w:ind w:left="51" w:right="-72"/>
                                    <w:jc w:val="center"/>
                                    <w:rPr>
                                      <w:sz w:val="16"/>
                                    </w:rPr>
                                  </w:pPr>
                                  <w:r>
                                    <w:rPr>
                                      <w:sz w:val="16"/>
                                    </w:rPr>
                                    <w:t>...</w:t>
                                  </w:r>
                                  <w:r>
                                    <w:rPr>
                                      <w:sz w:val="16"/>
                                    </w:rPr>
                                    <w:tab/>
                                    <w:t>.....</w:t>
                                  </w:r>
                                </w:p>
                                <w:p w14:paraId="2189CAC9" w14:textId="77777777" w:rsidR="00C4460B" w:rsidRDefault="00C4460B">
                                  <w:pPr>
                                    <w:pStyle w:val="TableParagraph"/>
                                    <w:tabs>
                                      <w:tab w:val="left" w:pos="540"/>
                                    </w:tabs>
                                    <w:spacing w:before="90" w:line="157" w:lineRule="exact"/>
                                    <w:ind w:left="51" w:right="-72"/>
                                    <w:jc w:val="center"/>
                                    <w:rPr>
                                      <w:sz w:val="16"/>
                                    </w:rPr>
                                  </w:pPr>
                                  <w:r>
                                    <w:rPr>
                                      <w:sz w:val="16"/>
                                    </w:rPr>
                                    <w:t>...</w:t>
                                  </w:r>
                                  <w:r>
                                    <w:rPr>
                                      <w:sz w:val="16"/>
                                    </w:rPr>
                                    <w:tab/>
                                    <w:t>.....</w:t>
                                  </w:r>
                                </w:p>
                              </w:tc>
                              <w:tc>
                                <w:tcPr>
                                  <w:tcW w:w="878" w:type="dxa"/>
                                </w:tcPr>
                                <w:p w14:paraId="3E3548E0" w14:textId="77777777" w:rsidR="00C4460B" w:rsidRDefault="00C4460B">
                                  <w:pPr>
                                    <w:pStyle w:val="TableParagraph"/>
                                    <w:spacing w:line="179" w:lineRule="exact"/>
                                    <w:ind w:left="132"/>
                                    <w:rPr>
                                      <w:sz w:val="16"/>
                                    </w:rPr>
                                  </w:pPr>
                                  <w:r>
                                    <w:rPr>
                                      <w:sz w:val="16"/>
                                    </w:rPr>
                                    <w:t>or older</w:t>
                                  </w:r>
                                </w:p>
                                <w:p w14:paraId="1D399AA2" w14:textId="77777777" w:rsidR="00C4460B" w:rsidRDefault="00C4460B">
                                  <w:pPr>
                                    <w:pStyle w:val="TableParagraph"/>
                                    <w:spacing w:before="91"/>
                                    <w:ind w:left="63"/>
                                    <w:rPr>
                                      <w:sz w:val="16"/>
                                    </w:rPr>
                                  </w:pPr>
                                  <w:r>
                                    <w:rPr>
                                      <w:sz w:val="16"/>
                                    </w:rPr>
                                    <w:t>....</w:t>
                                  </w:r>
                                </w:p>
                                <w:p w14:paraId="45EE09D9" w14:textId="77777777" w:rsidR="00C4460B" w:rsidRDefault="00C4460B">
                                  <w:pPr>
                                    <w:pStyle w:val="TableParagraph"/>
                                    <w:spacing w:before="90" w:line="157" w:lineRule="exact"/>
                                    <w:ind w:left="63"/>
                                    <w:rPr>
                                      <w:sz w:val="16"/>
                                    </w:rPr>
                                  </w:pPr>
                                  <w:r>
                                    <w:rPr>
                                      <w:sz w:val="16"/>
                                    </w:rPr>
                                    <w:t>....</w:t>
                                  </w:r>
                                </w:p>
                              </w:tc>
                            </w:tr>
                          </w:tbl>
                          <w:p w14:paraId="142817C0"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D81669B" id="Text Box 968" o:spid="_x0000_s1036" type="#_x0000_t202" style="position:absolute;left:0;text-align:left;margin-left:302.1pt;margin-top:6.95pt;width:264.35pt;height:54.15pt;z-index:251812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763"/>
                        <w:gridCol w:w="737"/>
                        <w:gridCol w:w="737"/>
                        <w:gridCol w:w="738"/>
                        <w:gridCol w:w="738"/>
                        <w:gridCol w:w="700"/>
                        <w:gridCol w:w="878"/>
                      </w:tblGrid>
                      <w:tr w:rsidR="00C4460B" w14:paraId="539DFC41" w14:textId="77777777">
                        <w:trPr>
                          <w:trHeight w:val="179"/>
                        </w:trPr>
                        <w:tc>
                          <w:tcPr>
                            <w:tcW w:w="763" w:type="dxa"/>
                          </w:tcPr>
                          <w:p w14:paraId="6D94B924" w14:textId="77777777" w:rsidR="00C4460B" w:rsidRDefault="00C4460B">
                            <w:pPr>
                              <w:pStyle w:val="TableParagraph"/>
                              <w:spacing w:line="160" w:lineRule="exact"/>
                              <w:ind w:left="178" w:right="148"/>
                              <w:jc w:val="center"/>
                              <w:rPr>
                                <w:sz w:val="16"/>
                              </w:rPr>
                            </w:pPr>
                            <w:r>
                              <w:rPr>
                                <w:sz w:val="16"/>
                              </w:rPr>
                              <w:t>10</w:t>
                            </w:r>
                          </w:p>
                        </w:tc>
                        <w:tc>
                          <w:tcPr>
                            <w:tcW w:w="737" w:type="dxa"/>
                          </w:tcPr>
                          <w:p w14:paraId="7D8F7F74" w14:textId="77777777" w:rsidR="00C4460B" w:rsidRDefault="00C4460B">
                            <w:pPr>
                              <w:pStyle w:val="TableParagraph"/>
                              <w:spacing w:line="160" w:lineRule="exact"/>
                              <w:ind w:left="67" w:right="67"/>
                              <w:jc w:val="center"/>
                              <w:rPr>
                                <w:sz w:val="16"/>
                              </w:rPr>
                            </w:pPr>
                            <w:r>
                              <w:rPr>
                                <w:sz w:val="16"/>
                              </w:rPr>
                              <w:t>11</w:t>
                            </w:r>
                          </w:p>
                        </w:tc>
                        <w:tc>
                          <w:tcPr>
                            <w:tcW w:w="737" w:type="dxa"/>
                          </w:tcPr>
                          <w:p w14:paraId="05197C35" w14:textId="77777777" w:rsidR="00C4460B" w:rsidRDefault="00C4460B">
                            <w:pPr>
                              <w:pStyle w:val="TableParagraph"/>
                              <w:spacing w:line="160" w:lineRule="exact"/>
                              <w:ind w:left="67" w:right="67"/>
                              <w:jc w:val="center"/>
                              <w:rPr>
                                <w:sz w:val="16"/>
                              </w:rPr>
                            </w:pPr>
                            <w:r>
                              <w:rPr>
                                <w:sz w:val="16"/>
                              </w:rPr>
                              <w:t>12</w:t>
                            </w:r>
                          </w:p>
                        </w:tc>
                        <w:tc>
                          <w:tcPr>
                            <w:tcW w:w="738" w:type="dxa"/>
                          </w:tcPr>
                          <w:p w14:paraId="3DBEA27E" w14:textId="77777777" w:rsidR="00C4460B" w:rsidRDefault="00C4460B">
                            <w:pPr>
                              <w:pStyle w:val="TableParagraph"/>
                              <w:spacing w:line="160" w:lineRule="exact"/>
                              <w:ind w:left="61" w:right="62"/>
                              <w:jc w:val="center"/>
                              <w:rPr>
                                <w:sz w:val="16"/>
                              </w:rPr>
                            </w:pPr>
                            <w:r>
                              <w:rPr>
                                <w:sz w:val="16"/>
                              </w:rPr>
                              <w:t>13</w:t>
                            </w:r>
                          </w:p>
                        </w:tc>
                        <w:tc>
                          <w:tcPr>
                            <w:tcW w:w="738" w:type="dxa"/>
                          </w:tcPr>
                          <w:p w14:paraId="556CA02D" w14:textId="77777777" w:rsidR="00C4460B" w:rsidRDefault="00C4460B">
                            <w:pPr>
                              <w:pStyle w:val="TableParagraph"/>
                              <w:spacing w:line="160" w:lineRule="exact"/>
                              <w:ind w:left="61" w:right="62"/>
                              <w:jc w:val="center"/>
                              <w:rPr>
                                <w:sz w:val="16"/>
                              </w:rPr>
                            </w:pPr>
                            <w:r>
                              <w:rPr>
                                <w:sz w:val="16"/>
                              </w:rPr>
                              <w:t>14</w:t>
                            </w:r>
                          </w:p>
                        </w:tc>
                        <w:tc>
                          <w:tcPr>
                            <w:tcW w:w="700" w:type="dxa"/>
                          </w:tcPr>
                          <w:p w14:paraId="4349C779" w14:textId="77777777" w:rsidR="00C4460B" w:rsidRDefault="00C4460B">
                            <w:pPr>
                              <w:pStyle w:val="TableParagraph"/>
                              <w:spacing w:line="160" w:lineRule="exact"/>
                              <w:ind w:left="51" w:right="18"/>
                              <w:jc w:val="center"/>
                              <w:rPr>
                                <w:sz w:val="16"/>
                              </w:rPr>
                            </w:pPr>
                            <w:r>
                              <w:rPr>
                                <w:sz w:val="16"/>
                              </w:rPr>
                              <w:t>15</w:t>
                            </w:r>
                          </w:p>
                        </w:tc>
                        <w:tc>
                          <w:tcPr>
                            <w:tcW w:w="878" w:type="dxa"/>
                          </w:tcPr>
                          <w:p w14:paraId="007640BB" w14:textId="77777777" w:rsidR="00C4460B" w:rsidRDefault="00C4460B">
                            <w:pPr>
                              <w:pStyle w:val="TableParagraph"/>
                              <w:spacing w:line="160" w:lineRule="exact"/>
                              <w:ind w:left="113" w:right="180"/>
                              <w:jc w:val="center"/>
                              <w:rPr>
                                <w:sz w:val="16"/>
                              </w:rPr>
                            </w:pPr>
                            <w:r>
                              <w:rPr>
                                <w:sz w:val="16"/>
                              </w:rPr>
                              <w:t>16</w:t>
                            </w:r>
                          </w:p>
                        </w:tc>
                      </w:tr>
                      <w:tr w:rsidR="00C4460B" w14:paraId="68872B68" w14:textId="77777777">
                        <w:trPr>
                          <w:trHeight w:val="180"/>
                        </w:trPr>
                        <w:tc>
                          <w:tcPr>
                            <w:tcW w:w="763" w:type="dxa"/>
                          </w:tcPr>
                          <w:p w14:paraId="6EE33DE7" w14:textId="77777777" w:rsidR="00C4460B" w:rsidRDefault="00C4460B">
                            <w:pPr>
                              <w:pStyle w:val="TableParagraph"/>
                              <w:spacing w:line="161" w:lineRule="exact"/>
                              <w:ind w:left="178" w:right="152"/>
                              <w:jc w:val="center"/>
                              <w:rPr>
                                <w:sz w:val="16"/>
                              </w:rPr>
                            </w:pPr>
                            <w:r>
                              <w:rPr>
                                <w:sz w:val="16"/>
                              </w:rPr>
                              <w:t>years</w:t>
                            </w:r>
                          </w:p>
                        </w:tc>
                        <w:tc>
                          <w:tcPr>
                            <w:tcW w:w="737" w:type="dxa"/>
                          </w:tcPr>
                          <w:p w14:paraId="1ECAA8A0" w14:textId="77777777" w:rsidR="00C4460B" w:rsidRDefault="00C4460B">
                            <w:pPr>
                              <w:pStyle w:val="TableParagraph"/>
                              <w:spacing w:line="161" w:lineRule="exact"/>
                              <w:ind w:left="67" w:right="68"/>
                              <w:jc w:val="center"/>
                              <w:rPr>
                                <w:sz w:val="16"/>
                              </w:rPr>
                            </w:pPr>
                            <w:r>
                              <w:rPr>
                                <w:sz w:val="16"/>
                              </w:rPr>
                              <w:t>years</w:t>
                            </w:r>
                          </w:p>
                        </w:tc>
                        <w:tc>
                          <w:tcPr>
                            <w:tcW w:w="737" w:type="dxa"/>
                          </w:tcPr>
                          <w:p w14:paraId="5FB3D691" w14:textId="77777777" w:rsidR="00C4460B" w:rsidRDefault="00C4460B">
                            <w:pPr>
                              <w:pStyle w:val="TableParagraph"/>
                              <w:spacing w:line="161" w:lineRule="exact"/>
                              <w:ind w:left="67" w:right="68"/>
                              <w:jc w:val="center"/>
                              <w:rPr>
                                <w:sz w:val="16"/>
                              </w:rPr>
                            </w:pPr>
                            <w:r>
                              <w:rPr>
                                <w:sz w:val="16"/>
                              </w:rPr>
                              <w:t>years</w:t>
                            </w:r>
                          </w:p>
                        </w:tc>
                        <w:tc>
                          <w:tcPr>
                            <w:tcW w:w="738" w:type="dxa"/>
                          </w:tcPr>
                          <w:p w14:paraId="113B6DB8" w14:textId="77777777" w:rsidR="00C4460B" w:rsidRDefault="00C4460B">
                            <w:pPr>
                              <w:pStyle w:val="TableParagraph"/>
                              <w:spacing w:line="161" w:lineRule="exact"/>
                              <w:ind w:left="61" w:right="62"/>
                              <w:jc w:val="center"/>
                              <w:rPr>
                                <w:sz w:val="16"/>
                              </w:rPr>
                            </w:pPr>
                            <w:r>
                              <w:rPr>
                                <w:sz w:val="16"/>
                              </w:rPr>
                              <w:t>years</w:t>
                            </w:r>
                          </w:p>
                        </w:tc>
                        <w:tc>
                          <w:tcPr>
                            <w:tcW w:w="738" w:type="dxa"/>
                          </w:tcPr>
                          <w:p w14:paraId="2FECD4AE" w14:textId="77777777" w:rsidR="00C4460B" w:rsidRDefault="00C4460B">
                            <w:pPr>
                              <w:pStyle w:val="TableParagraph"/>
                              <w:spacing w:line="161" w:lineRule="exact"/>
                              <w:ind w:left="61" w:right="62"/>
                              <w:jc w:val="center"/>
                              <w:rPr>
                                <w:sz w:val="16"/>
                              </w:rPr>
                            </w:pPr>
                            <w:r>
                              <w:rPr>
                                <w:sz w:val="16"/>
                              </w:rPr>
                              <w:t>years</w:t>
                            </w:r>
                          </w:p>
                        </w:tc>
                        <w:tc>
                          <w:tcPr>
                            <w:tcW w:w="700" w:type="dxa"/>
                          </w:tcPr>
                          <w:p w14:paraId="2BA7F0D4" w14:textId="77777777" w:rsidR="00C4460B" w:rsidRDefault="00C4460B">
                            <w:pPr>
                              <w:pStyle w:val="TableParagraph"/>
                              <w:spacing w:line="161" w:lineRule="exact"/>
                              <w:ind w:left="51" w:right="19"/>
                              <w:jc w:val="center"/>
                              <w:rPr>
                                <w:sz w:val="16"/>
                              </w:rPr>
                            </w:pPr>
                            <w:r>
                              <w:rPr>
                                <w:sz w:val="16"/>
                              </w:rPr>
                              <w:t>years</w:t>
                            </w:r>
                          </w:p>
                        </w:tc>
                        <w:tc>
                          <w:tcPr>
                            <w:tcW w:w="878" w:type="dxa"/>
                          </w:tcPr>
                          <w:p w14:paraId="64CEB1C8" w14:textId="77777777" w:rsidR="00C4460B" w:rsidRDefault="00C4460B">
                            <w:pPr>
                              <w:pStyle w:val="TableParagraph"/>
                              <w:spacing w:line="161" w:lineRule="exact"/>
                              <w:ind w:left="110" w:right="182"/>
                              <w:jc w:val="center"/>
                              <w:rPr>
                                <w:sz w:val="16"/>
                              </w:rPr>
                            </w:pPr>
                            <w:r>
                              <w:rPr>
                                <w:sz w:val="16"/>
                              </w:rPr>
                              <w:t>years</w:t>
                            </w:r>
                          </w:p>
                        </w:tc>
                      </w:tr>
                      <w:tr w:rsidR="00C4460B" w14:paraId="57FCB13B" w14:textId="77777777">
                        <w:trPr>
                          <w:trHeight w:val="722"/>
                        </w:trPr>
                        <w:tc>
                          <w:tcPr>
                            <w:tcW w:w="763" w:type="dxa"/>
                          </w:tcPr>
                          <w:p w14:paraId="2499283F" w14:textId="77777777" w:rsidR="00C4460B" w:rsidRDefault="00C4460B">
                            <w:pPr>
                              <w:pStyle w:val="TableParagraph"/>
                              <w:spacing w:line="179" w:lineRule="exact"/>
                              <w:ind w:left="178" w:right="151"/>
                              <w:jc w:val="center"/>
                              <w:rPr>
                                <w:sz w:val="16"/>
                              </w:rPr>
                            </w:pPr>
                            <w:r>
                              <w:rPr>
                                <w:sz w:val="16"/>
                              </w:rPr>
                              <w:t>old</w:t>
                            </w:r>
                          </w:p>
                          <w:p w14:paraId="22A9CF35" w14:textId="77777777" w:rsidR="00C4460B" w:rsidRDefault="00C4460B">
                            <w:pPr>
                              <w:pStyle w:val="TableParagraph"/>
                              <w:tabs>
                                <w:tab w:val="left" w:pos="563"/>
                              </w:tabs>
                              <w:spacing w:before="91"/>
                              <w:ind w:left="-60" w:right="-72"/>
                              <w:jc w:val="center"/>
                              <w:rPr>
                                <w:sz w:val="16"/>
                              </w:rPr>
                            </w:pPr>
                            <w:r>
                              <w:rPr>
                                <w:sz w:val="16"/>
                              </w:rPr>
                              <w:t>.......</w:t>
                            </w:r>
                            <w:r>
                              <w:rPr>
                                <w:sz w:val="16"/>
                              </w:rPr>
                              <w:tab/>
                            </w:r>
                            <w:r>
                              <w:rPr>
                                <w:spacing w:val="-3"/>
                                <w:sz w:val="16"/>
                              </w:rPr>
                              <w:t>......</w:t>
                            </w:r>
                          </w:p>
                          <w:p w14:paraId="677EE152" w14:textId="77777777" w:rsidR="00C4460B" w:rsidRDefault="00C4460B">
                            <w:pPr>
                              <w:pStyle w:val="TableParagraph"/>
                              <w:tabs>
                                <w:tab w:val="left" w:pos="563"/>
                              </w:tabs>
                              <w:spacing w:before="90" w:line="157" w:lineRule="exact"/>
                              <w:ind w:left="-60" w:right="-72"/>
                              <w:jc w:val="center"/>
                              <w:rPr>
                                <w:sz w:val="16"/>
                              </w:rPr>
                            </w:pPr>
                            <w:r>
                              <w:rPr>
                                <w:sz w:val="16"/>
                              </w:rPr>
                              <w:t>.......</w:t>
                            </w:r>
                            <w:r>
                              <w:rPr>
                                <w:sz w:val="16"/>
                              </w:rPr>
                              <w:tab/>
                            </w:r>
                            <w:r>
                              <w:rPr>
                                <w:spacing w:val="-3"/>
                                <w:sz w:val="16"/>
                              </w:rPr>
                              <w:t>......</w:t>
                            </w:r>
                          </w:p>
                        </w:tc>
                        <w:tc>
                          <w:tcPr>
                            <w:tcW w:w="737" w:type="dxa"/>
                          </w:tcPr>
                          <w:p w14:paraId="0996E20E" w14:textId="77777777" w:rsidR="00C4460B" w:rsidRDefault="00C4460B">
                            <w:pPr>
                              <w:pStyle w:val="TableParagraph"/>
                              <w:spacing w:line="179" w:lineRule="exact"/>
                              <w:ind w:left="67" w:right="67"/>
                              <w:jc w:val="center"/>
                              <w:rPr>
                                <w:sz w:val="16"/>
                              </w:rPr>
                            </w:pPr>
                            <w:r>
                              <w:rPr>
                                <w:sz w:val="16"/>
                              </w:rPr>
                              <w:t>old</w:t>
                            </w:r>
                          </w:p>
                          <w:p w14:paraId="7C6AEFB3" w14:textId="77777777" w:rsidR="00C4460B" w:rsidRDefault="00C4460B">
                            <w:pPr>
                              <w:pStyle w:val="TableParagraph"/>
                              <w:tabs>
                                <w:tab w:val="left" w:pos="512"/>
                              </w:tabs>
                              <w:spacing w:before="91"/>
                              <w:ind w:left="67" w:right="-44"/>
                              <w:jc w:val="center"/>
                              <w:rPr>
                                <w:sz w:val="16"/>
                              </w:rPr>
                            </w:pPr>
                            <w:r>
                              <w:rPr>
                                <w:sz w:val="16"/>
                              </w:rPr>
                              <w:t>...</w:t>
                            </w:r>
                            <w:r>
                              <w:rPr>
                                <w:sz w:val="16"/>
                              </w:rPr>
                              <w:tab/>
                            </w:r>
                            <w:r>
                              <w:rPr>
                                <w:spacing w:val="-3"/>
                                <w:sz w:val="16"/>
                              </w:rPr>
                              <w:t>......</w:t>
                            </w:r>
                          </w:p>
                          <w:p w14:paraId="2D7AA435" w14:textId="77777777" w:rsidR="00C4460B" w:rsidRDefault="00C4460B">
                            <w:pPr>
                              <w:pStyle w:val="TableParagraph"/>
                              <w:tabs>
                                <w:tab w:val="left" w:pos="512"/>
                              </w:tabs>
                              <w:spacing w:before="90" w:line="157" w:lineRule="exact"/>
                              <w:ind w:left="67" w:right="-44"/>
                              <w:jc w:val="center"/>
                              <w:rPr>
                                <w:sz w:val="16"/>
                              </w:rPr>
                            </w:pPr>
                            <w:r>
                              <w:rPr>
                                <w:sz w:val="16"/>
                              </w:rPr>
                              <w:t>...</w:t>
                            </w:r>
                            <w:r>
                              <w:rPr>
                                <w:sz w:val="16"/>
                              </w:rPr>
                              <w:tab/>
                            </w:r>
                            <w:r>
                              <w:rPr>
                                <w:spacing w:val="-3"/>
                                <w:sz w:val="16"/>
                              </w:rPr>
                              <w:t>......</w:t>
                            </w:r>
                          </w:p>
                        </w:tc>
                        <w:tc>
                          <w:tcPr>
                            <w:tcW w:w="737" w:type="dxa"/>
                          </w:tcPr>
                          <w:p w14:paraId="54FA5A99" w14:textId="77777777" w:rsidR="00C4460B" w:rsidRDefault="00C4460B">
                            <w:pPr>
                              <w:pStyle w:val="TableParagraph"/>
                              <w:spacing w:line="179" w:lineRule="exact"/>
                              <w:ind w:left="67" w:right="67"/>
                              <w:jc w:val="center"/>
                              <w:rPr>
                                <w:sz w:val="16"/>
                              </w:rPr>
                            </w:pPr>
                            <w:r>
                              <w:rPr>
                                <w:sz w:val="16"/>
                              </w:rPr>
                              <w:t>old</w:t>
                            </w:r>
                          </w:p>
                          <w:p w14:paraId="23727527" w14:textId="77777777" w:rsidR="00C4460B" w:rsidRDefault="00C4460B">
                            <w:pPr>
                              <w:pStyle w:val="TableParagraph"/>
                              <w:tabs>
                                <w:tab w:val="left" w:pos="531"/>
                              </w:tabs>
                              <w:spacing w:before="91"/>
                              <w:ind w:left="42" w:right="-72"/>
                              <w:jc w:val="center"/>
                              <w:rPr>
                                <w:sz w:val="16"/>
                              </w:rPr>
                            </w:pPr>
                            <w:r>
                              <w:rPr>
                                <w:sz w:val="16"/>
                              </w:rPr>
                              <w:t>....</w:t>
                            </w:r>
                            <w:r>
                              <w:rPr>
                                <w:sz w:val="16"/>
                              </w:rPr>
                              <w:tab/>
                              <w:t>......</w:t>
                            </w:r>
                          </w:p>
                          <w:p w14:paraId="79051D46" w14:textId="77777777" w:rsidR="00C4460B" w:rsidRDefault="00C4460B">
                            <w:pPr>
                              <w:pStyle w:val="TableParagraph"/>
                              <w:tabs>
                                <w:tab w:val="left" w:pos="531"/>
                              </w:tabs>
                              <w:spacing w:before="90" w:line="157" w:lineRule="exact"/>
                              <w:ind w:left="42" w:right="-72"/>
                              <w:jc w:val="center"/>
                              <w:rPr>
                                <w:sz w:val="16"/>
                              </w:rPr>
                            </w:pPr>
                            <w:r>
                              <w:rPr>
                                <w:sz w:val="16"/>
                              </w:rPr>
                              <w:t>....</w:t>
                            </w:r>
                            <w:r>
                              <w:rPr>
                                <w:sz w:val="16"/>
                              </w:rPr>
                              <w:tab/>
                              <w:t>......</w:t>
                            </w:r>
                          </w:p>
                        </w:tc>
                        <w:tc>
                          <w:tcPr>
                            <w:tcW w:w="738" w:type="dxa"/>
                          </w:tcPr>
                          <w:p w14:paraId="54410AE7" w14:textId="77777777" w:rsidR="00C4460B" w:rsidRDefault="00C4460B">
                            <w:pPr>
                              <w:pStyle w:val="TableParagraph"/>
                              <w:spacing w:line="179" w:lineRule="exact"/>
                              <w:ind w:left="61" w:right="62"/>
                              <w:jc w:val="center"/>
                              <w:rPr>
                                <w:sz w:val="16"/>
                              </w:rPr>
                            </w:pPr>
                            <w:r>
                              <w:rPr>
                                <w:sz w:val="16"/>
                              </w:rPr>
                              <w:t>old</w:t>
                            </w:r>
                          </w:p>
                          <w:p w14:paraId="5E4C1F26" w14:textId="77777777" w:rsidR="00C4460B" w:rsidRDefault="00C4460B">
                            <w:pPr>
                              <w:pStyle w:val="TableParagraph"/>
                              <w:tabs>
                                <w:tab w:val="left" w:pos="549"/>
                              </w:tabs>
                              <w:spacing w:before="91"/>
                              <w:ind w:left="61" w:right="-44"/>
                              <w:jc w:val="center"/>
                              <w:rPr>
                                <w:sz w:val="16"/>
                              </w:rPr>
                            </w:pPr>
                            <w:r>
                              <w:rPr>
                                <w:sz w:val="16"/>
                              </w:rPr>
                              <w:t>...</w:t>
                            </w:r>
                            <w:r>
                              <w:rPr>
                                <w:sz w:val="16"/>
                              </w:rPr>
                              <w:tab/>
                              <w:t>.....</w:t>
                            </w:r>
                          </w:p>
                          <w:p w14:paraId="2953EFD7" w14:textId="77777777" w:rsidR="00C4460B" w:rsidRDefault="00C4460B">
                            <w:pPr>
                              <w:pStyle w:val="TableParagraph"/>
                              <w:tabs>
                                <w:tab w:val="left" w:pos="549"/>
                              </w:tabs>
                              <w:spacing w:before="90" w:line="157" w:lineRule="exact"/>
                              <w:ind w:left="61" w:right="-44"/>
                              <w:jc w:val="center"/>
                              <w:rPr>
                                <w:sz w:val="16"/>
                              </w:rPr>
                            </w:pPr>
                            <w:r>
                              <w:rPr>
                                <w:sz w:val="16"/>
                              </w:rPr>
                              <w:t>...</w:t>
                            </w:r>
                            <w:r>
                              <w:rPr>
                                <w:sz w:val="16"/>
                              </w:rPr>
                              <w:tab/>
                              <w:t>.....</w:t>
                            </w:r>
                          </w:p>
                        </w:tc>
                        <w:tc>
                          <w:tcPr>
                            <w:tcW w:w="738" w:type="dxa"/>
                          </w:tcPr>
                          <w:p w14:paraId="1424C853" w14:textId="77777777" w:rsidR="00C4460B" w:rsidRDefault="00C4460B">
                            <w:pPr>
                              <w:pStyle w:val="TableParagraph"/>
                              <w:spacing w:line="179" w:lineRule="exact"/>
                              <w:ind w:left="61" w:right="62"/>
                              <w:jc w:val="center"/>
                              <w:rPr>
                                <w:sz w:val="16"/>
                              </w:rPr>
                            </w:pPr>
                            <w:r>
                              <w:rPr>
                                <w:sz w:val="16"/>
                              </w:rPr>
                              <w:t>old</w:t>
                            </w:r>
                          </w:p>
                          <w:p w14:paraId="6225DAFD" w14:textId="77777777" w:rsidR="00C4460B" w:rsidRDefault="00C4460B">
                            <w:pPr>
                              <w:pStyle w:val="TableParagraph"/>
                              <w:tabs>
                                <w:tab w:val="left" w:pos="522"/>
                              </w:tabs>
                              <w:spacing w:before="91"/>
                              <w:ind w:left="33" w:right="-58"/>
                              <w:jc w:val="center"/>
                              <w:rPr>
                                <w:sz w:val="16"/>
                              </w:rPr>
                            </w:pPr>
                            <w:r>
                              <w:rPr>
                                <w:sz w:val="16"/>
                              </w:rPr>
                              <w:t>....</w:t>
                            </w:r>
                            <w:r>
                              <w:rPr>
                                <w:sz w:val="16"/>
                              </w:rPr>
                              <w:tab/>
                            </w:r>
                            <w:r>
                              <w:rPr>
                                <w:spacing w:val="-3"/>
                                <w:sz w:val="16"/>
                              </w:rPr>
                              <w:t>......</w:t>
                            </w:r>
                          </w:p>
                          <w:p w14:paraId="614EF6A6" w14:textId="77777777" w:rsidR="00C4460B" w:rsidRDefault="00C4460B">
                            <w:pPr>
                              <w:pStyle w:val="TableParagraph"/>
                              <w:tabs>
                                <w:tab w:val="left" w:pos="522"/>
                              </w:tabs>
                              <w:spacing w:before="90" w:line="157" w:lineRule="exact"/>
                              <w:ind w:left="33" w:right="-58"/>
                              <w:jc w:val="center"/>
                              <w:rPr>
                                <w:sz w:val="16"/>
                              </w:rPr>
                            </w:pPr>
                            <w:r>
                              <w:rPr>
                                <w:sz w:val="16"/>
                              </w:rPr>
                              <w:t>....</w:t>
                            </w:r>
                            <w:r>
                              <w:rPr>
                                <w:sz w:val="16"/>
                              </w:rPr>
                              <w:tab/>
                            </w:r>
                            <w:r>
                              <w:rPr>
                                <w:spacing w:val="-3"/>
                                <w:sz w:val="16"/>
                              </w:rPr>
                              <w:t>......</w:t>
                            </w:r>
                          </w:p>
                        </w:tc>
                        <w:tc>
                          <w:tcPr>
                            <w:tcW w:w="700" w:type="dxa"/>
                          </w:tcPr>
                          <w:p w14:paraId="2D5916DF" w14:textId="77777777" w:rsidR="00C4460B" w:rsidRDefault="00C4460B">
                            <w:pPr>
                              <w:pStyle w:val="TableParagraph"/>
                              <w:spacing w:line="179" w:lineRule="exact"/>
                              <w:ind w:left="51" w:right="18"/>
                              <w:jc w:val="center"/>
                              <w:rPr>
                                <w:sz w:val="16"/>
                              </w:rPr>
                            </w:pPr>
                            <w:r>
                              <w:rPr>
                                <w:sz w:val="16"/>
                              </w:rPr>
                              <w:t>old</w:t>
                            </w:r>
                          </w:p>
                          <w:p w14:paraId="4DCF3750" w14:textId="77777777" w:rsidR="00C4460B" w:rsidRDefault="00C4460B">
                            <w:pPr>
                              <w:pStyle w:val="TableParagraph"/>
                              <w:tabs>
                                <w:tab w:val="left" w:pos="540"/>
                              </w:tabs>
                              <w:spacing w:before="91"/>
                              <w:ind w:left="51" w:right="-72"/>
                              <w:jc w:val="center"/>
                              <w:rPr>
                                <w:sz w:val="16"/>
                              </w:rPr>
                            </w:pPr>
                            <w:r>
                              <w:rPr>
                                <w:sz w:val="16"/>
                              </w:rPr>
                              <w:t>...</w:t>
                            </w:r>
                            <w:r>
                              <w:rPr>
                                <w:sz w:val="16"/>
                              </w:rPr>
                              <w:tab/>
                              <w:t>.....</w:t>
                            </w:r>
                          </w:p>
                          <w:p w14:paraId="2189CAC9" w14:textId="77777777" w:rsidR="00C4460B" w:rsidRDefault="00C4460B">
                            <w:pPr>
                              <w:pStyle w:val="TableParagraph"/>
                              <w:tabs>
                                <w:tab w:val="left" w:pos="540"/>
                              </w:tabs>
                              <w:spacing w:before="90" w:line="157" w:lineRule="exact"/>
                              <w:ind w:left="51" w:right="-72"/>
                              <w:jc w:val="center"/>
                              <w:rPr>
                                <w:sz w:val="16"/>
                              </w:rPr>
                            </w:pPr>
                            <w:r>
                              <w:rPr>
                                <w:sz w:val="16"/>
                              </w:rPr>
                              <w:t>...</w:t>
                            </w:r>
                            <w:r>
                              <w:rPr>
                                <w:sz w:val="16"/>
                              </w:rPr>
                              <w:tab/>
                              <w:t>.....</w:t>
                            </w:r>
                          </w:p>
                        </w:tc>
                        <w:tc>
                          <w:tcPr>
                            <w:tcW w:w="878" w:type="dxa"/>
                          </w:tcPr>
                          <w:p w14:paraId="3E3548E0" w14:textId="77777777" w:rsidR="00C4460B" w:rsidRDefault="00C4460B">
                            <w:pPr>
                              <w:pStyle w:val="TableParagraph"/>
                              <w:spacing w:line="179" w:lineRule="exact"/>
                              <w:ind w:left="132"/>
                              <w:rPr>
                                <w:sz w:val="16"/>
                              </w:rPr>
                            </w:pPr>
                            <w:r>
                              <w:rPr>
                                <w:sz w:val="16"/>
                              </w:rPr>
                              <w:t>or older</w:t>
                            </w:r>
                          </w:p>
                          <w:p w14:paraId="1D399AA2" w14:textId="77777777" w:rsidR="00C4460B" w:rsidRDefault="00C4460B">
                            <w:pPr>
                              <w:pStyle w:val="TableParagraph"/>
                              <w:spacing w:before="91"/>
                              <w:ind w:left="63"/>
                              <w:rPr>
                                <w:sz w:val="16"/>
                              </w:rPr>
                            </w:pPr>
                            <w:r>
                              <w:rPr>
                                <w:sz w:val="16"/>
                              </w:rPr>
                              <w:t>....</w:t>
                            </w:r>
                          </w:p>
                          <w:p w14:paraId="45EE09D9" w14:textId="77777777" w:rsidR="00C4460B" w:rsidRDefault="00C4460B">
                            <w:pPr>
                              <w:pStyle w:val="TableParagraph"/>
                              <w:spacing w:before="90" w:line="157" w:lineRule="exact"/>
                              <w:ind w:left="63"/>
                              <w:rPr>
                                <w:sz w:val="16"/>
                              </w:rPr>
                            </w:pPr>
                            <w:r>
                              <w:rPr>
                                <w:sz w:val="16"/>
                              </w:rPr>
                              <w:t>....</w:t>
                            </w:r>
                          </w:p>
                        </w:tc>
                      </w:tr>
                    </w:tbl>
                    <w:p w14:paraId="142817C0" w14:textId="77777777" w:rsidR="00C4460B" w:rsidRDefault="00C4460B">
                      <w:pPr>
                        <w:pStyle w:val="BodyText"/>
                      </w:pPr>
                    </w:p>
                  </w:txbxContent>
                </v:textbox>
                <w10:wrap anchorx="page"/>
              </v:shape>
            </w:pict>
          </mc:Fallback>
        </mc:AlternateContent>
      </w:r>
      <w:r>
        <w:rPr>
          <w:sz w:val="14"/>
        </w:rPr>
        <w:t>Mark one box for each line.</w:t>
      </w:r>
    </w:p>
    <w:p w14:paraId="29551C57" w14:textId="77777777" w:rsidR="001901E8" w:rsidRDefault="002E4167">
      <w:pPr>
        <w:pStyle w:val="BodyText"/>
        <w:spacing w:before="2"/>
        <w:ind w:left="4878" w:right="5719" w:hanging="62"/>
      </w:pPr>
      <w:r>
        <w:t>9 years old or</w:t>
      </w:r>
    </w:p>
    <w:p w14:paraId="412D0B53" w14:textId="77777777" w:rsidR="001901E8" w:rsidRDefault="002E4167">
      <w:pPr>
        <w:pStyle w:val="BodyText"/>
        <w:tabs>
          <w:tab w:val="left" w:pos="4937"/>
        </w:tabs>
        <w:spacing w:line="181" w:lineRule="exact"/>
        <w:ind w:left="4129"/>
      </w:pPr>
      <w:r>
        <w:rPr>
          <w:noProof/>
        </w:rPr>
        <mc:AlternateContent>
          <mc:Choice Requires="wps">
            <w:drawing>
              <wp:anchor distT="0" distB="0" distL="114300" distR="114300" simplePos="0" relativeHeight="246697984" behindDoc="1" locked="0" layoutInCell="1" allowOverlap="1" wp14:anchorId="40CBB909" wp14:editId="636F7580">
                <wp:simplePos x="0" y="0"/>
                <wp:positionH relativeFrom="page">
                  <wp:posOffset>2948940</wp:posOffset>
                </wp:positionH>
                <wp:positionV relativeFrom="paragraph">
                  <wp:posOffset>246380</wp:posOffset>
                </wp:positionV>
                <wp:extent cx="143510" cy="317500"/>
                <wp:effectExtent l="0" t="114300" r="123190" b="0"/>
                <wp:wrapNone/>
                <wp:docPr id="1099" name="AutoShape 9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8CB9792" id="AutoShape 967" o:spid="_x0000_s1026" style="position:absolute;margin-left:232.2pt;margin-top:19.4pt;width:11.3pt;height:25pt;z-index:-256618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699008" behindDoc="1" locked="0" layoutInCell="1" allowOverlap="1" wp14:anchorId="77E623DD" wp14:editId="051EC150">
                <wp:simplePos x="0" y="0"/>
                <wp:positionH relativeFrom="page">
                  <wp:posOffset>3418205</wp:posOffset>
                </wp:positionH>
                <wp:positionV relativeFrom="paragraph">
                  <wp:posOffset>246380</wp:posOffset>
                </wp:positionV>
                <wp:extent cx="143510" cy="317500"/>
                <wp:effectExtent l="0" t="114300" r="123190" b="0"/>
                <wp:wrapNone/>
                <wp:docPr id="1098" name="AutoShape 9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9E397C9" id="AutoShape 966" o:spid="_x0000_s1026" style="position:absolute;margin-left:269.15pt;margin-top:19.4pt;width:11.3pt;height:25pt;z-index:-256617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700032" behindDoc="1" locked="0" layoutInCell="1" allowOverlap="1" wp14:anchorId="579070B5" wp14:editId="42A38079">
                <wp:simplePos x="0" y="0"/>
                <wp:positionH relativeFrom="page">
                  <wp:posOffset>3887470</wp:posOffset>
                </wp:positionH>
                <wp:positionV relativeFrom="paragraph">
                  <wp:posOffset>246380</wp:posOffset>
                </wp:positionV>
                <wp:extent cx="143510" cy="317500"/>
                <wp:effectExtent l="0" t="114300" r="123190" b="0"/>
                <wp:wrapNone/>
                <wp:docPr id="1097" name="AutoShape 9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CF5DF58" id="AutoShape 965" o:spid="_x0000_s1026" style="position:absolute;margin-left:306.1pt;margin-top:19.4pt;width:11.3pt;height:25pt;z-index:-256616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701056" behindDoc="1" locked="0" layoutInCell="1" allowOverlap="1" wp14:anchorId="4D7A156B" wp14:editId="581FCDBF">
                <wp:simplePos x="0" y="0"/>
                <wp:positionH relativeFrom="page">
                  <wp:posOffset>4353560</wp:posOffset>
                </wp:positionH>
                <wp:positionV relativeFrom="paragraph">
                  <wp:posOffset>246380</wp:posOffset>
                </wp:positionV>
                <wp:extent cx="143510" cy="317500"/>
                <wp:effectExtent l="0" t="114300" r="123190" b="0"/>
                <wp:wrapNone/>
                <wp:docPr id="1096" name="AutoShape 9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6A2CE72" id="AutoShape 964" o:spid="_x0000_s1026" style="position:absolute;margin-left:342.8pt;margin-top:19.4pt;width:11.3pt;height:25pt;z-index:-256615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702080" behindDoc="1" locked="0" layoutInCell="1" allowOverlap="1" wp14:anchorId="6B9905DA" wp14:editId="6BF86EC2">
                <wp:simplePos x="0" y="0"/>
                <wp:positionH relativeFrom="page">
                  <wp:posOffset>4823460</wp:posOffset>
                </wp:positionH>
                <wp:positionV relativeFrom="paragraph">
                  <wp:posOffset>246380</wp:posOffset>
                </wp:positionV>
                <wp:extent cx="143510" cy="317500"/>
                <wp:effectExtent l="0" t="114300" r="123190" b="0"/>
                <wp:wrapNone/>
                <wp:docPr id="1095" name="AutoShape 9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2489934" id="AutoShape 963" o:spid="_x0000_s1026" style="position:absolute;margin-left:379.8pt;margin-top:19.4pt;width:11.3pt;height:25pt;z-index:-256614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703104" behindDoc="1" locked="0" layoutInCell="1" allowOverlap="1" wp14:anchorId="79162819" wp14:editId="1DC49D35">
                <wp:simplePos x="0" y="0"/>
                <wp:positionH relativeFrom="page">
                  <wp:posOffset>5289550</wp:posOffset>
                </wp:positionH>
                <wp:positionV relativeFrom="paragraph">
                  <wp:posOffset>246380</wp:posOffset>
                </wp:positionV>
                <wp:extent cx="143510" cy="317500"/>
                <wp:effectExtent l="0" t="114300" r="123190" b="0"/>
                <wp:wrapNone/>
                <wp:docPr id="1094" name="AutoShape 9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5C3F21E" id="AutoShape 962" o:spid="_x0000_s1026" style="position:absolute;margin-left:416.5pt;margin-top:19.4pt;width:11.3pt;height:25pt;z-index:-256613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704128" behindDoc="1" locked="0" layoutInCell="1" allowOverlap="1" wp14:anchorId="29A3F991" wp14:editId="6CB7ACE2">
                <wp:simplePos x="0" y="0"/>
                <wp:positionH relativeFrom="page">
                  <wp:posOffset>5758815</wp:posOffset>
                </wp:positionH>
                <wp:positionV relativeFrom="paragraph">
                  <wp:posOffset>246380</wp:posOffset>
                </wp:positionV>
                <wp:extent cx="143510" cy="317500"/>
                <wp:effectExtent l="0" t="114300" r="123190" b="0"/>
                <wp:wrapNone/>
                <wp:docPr id="1093" name="AutoShape 9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A6C3B66" id="AutoShape 961" o:spid="_x0000_s1026" style="position:absolute;margin-left:453.45pt;margin-top:19.4pt;width:11.3pt;height:25pt;z-index:-256612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705152" behindDoc="1" locked="0" layoutInCell="1" allowOverlap="1" wp14:anchorId="76D299C6" wp14:editId="6B73566A">
                <wp:simplePos x="0" y="0"/>
                <wp:positionH relativeFrom="page">
                  <wp:posOffset>6225540</wp:posOffset>
                </wp:positionH>
                <wp:positionV relativeFrom="paragraph">
                  <wp:posOffset>246380</wp:posOffset>
                </wp:positionV>
                <wp:extent cx="143510" cy="317500"/>
                <wp:effectExtent l="0" t="114300" r="123190" b="0"/>
                <wp:wrapNone/>
                <wp:docPr id="1092" name="AutoShape 9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A1A1CA6" id="AutoShape 960" o:spid="_x0000_s1026" style="position:absolute;margin-left:490.2pt;margin-top:19.4pt;width:11.3pt;height:25pt;z-index:-256611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rPr>
          <w:noProof/>
        </w:rPr>
        <mc:AlternateContent>
          <mc:Choice Requires="wps">
            <w:drawing>
              <wp:anchor distT="0" distB="0" distL="114300" distR="114300" simplePos="0" relativeHeight="246710272" behindDoc="1" locked="0" layoutInCell="1" allowOverlap="1" wp14:anchorId="40450B5F" wp14:editId="07E607FB">
                <wp:simplePos x="0" y="0"/>
                <wp:positionH relativeFrom="page">
                  <wp:posOffset>6694805</wp:posOffset>
                </wp:positionH>
                <wp:positionV relativeFrom="paragraph">
                  <wp:posOffset>246380</wp:posOffset>
                </wp:positionV>
                <wp:extent cx="143510" cy="317500"/>
                <wp:effectExtent l="0" t="114300" r="123190" b="0"/>
                <wp:wrapNone/>
                <wp:docPr id="1091" name="AutoShape 9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75590 h 500"/>
                            <a:gd name="T2" fmla="*/ 270510 w 226"/>
                            <a:gd name="T3" fmla="*/ 275590 h 500"/>
                            <a:gd name="T4" fmla="*/ 270510 w 226"/>
                            <a:gd name="T5" fmla="*/ 132080 h 500"/>
                            <a:gd name="T6" fmla="*/ 127000 w 226"/>
                            <a:gd name="T7" fmla="*/ 132080 h 500"/>
                            <a:gd name="T8" fmla="*/ 127000 w 226"/>
                            <a:gd name="T9" fmla="*/ 275590 h 500"/>
                            <a:gd name="T10" fmla="*/ 127000 w 226"/>
                            <a:gd name="T11" fmla="*/ 449580 h 500"/>
                            <a:gd name="T12" fmla="*/ 270510 w 226"/>
                            <a:gd name="T13" fmla="*/ 449580 h 500"/>
                            <a:gd name="T14" fmla="*/ 270510 w 226"/>
                            <a:gd name="T15" fmla="*/ 306070 h 500"/>
                            <a:gd name="T16" fmla="*/ 127000 w 226"/>
                            <a:gd name="T17" fmla="*/ 306070 h 500"/>
                            <a:gd name="T18" fmla="*/ 127000 w 226"/>
                            <a:gd name="T19" fmla="*/ 4495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9E95B2B" id="AutoShape 959" o:spid="_x0000_s1026" style="position:absolute;margin-left:527.15pt;margin-top:19.4pt;width:11.3pt;height:25pt;z-index:-256606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" path="m200,46r226,l426,-180r-226,l200,46xm200,320r226,l426,94r-226,l200,320xe" filled="f" strokeweight=".72pt">
                <v:path arrowok="t" o:connecttype="custom" o:connectlocs="80645000,174999650;171773850,174999650;171773850,83870800;80645000,83870800;80645000,174999650;80645000,285483300;171773850,285483300;171773850,194354450;80645000,194354450;80645000,285483300" o:connectangles="0,0,0,0,0,0,0,0,0,0"/>
                <w10:wrap anchorx="page"/>
              </v:shape>
            </w:pict>
          </mc:Fallback>
        </mc:AlternateContent>
      </w:r>
      <w:r>
        <w:t>Never</w:t>
      </w:r>
      <w:r>
        <w:tab/>
        <w:t>less</w:t>
      </w:r>
    </w:p>
    <w:p w14:paraId="78184132" w14:textId="77777777" w:rsidR="001901E8" w:rsidRDefault="002E4167">
      <w:pPr>
        <w:pStyle w:val="ListParagraph"/>
        <w:numPr>
          <w:ilvl w:val="0"/>
          <w:numId w:val="16"/>
        </w:numPr>
        <w:tabs>
          <w:tab w:val="left" w:pos="1235"/>
          <w:tab w:val="left" w:pos="4519"/>
          <w:tab w:val="left" w:pos="5229"/>
        </w:tabs>
        <w:spacing w:before="75"/>
        <w:rPr>
          <w:sz w:val="16"/>
        </w:rPr>
      </w:pPr>
      <w:r>
        <w:rPr>
          <w:sz w:val="16"/>
        </w:rPr>
        <w:t>Drink alcohol (at least one</w:t>
      </w:r>
      <w:r>
        <w:rPr>
          <w:spacing w:val="-25"/>
          <w:sz w:val="16"/>
        </w:rPr>
        <w:t xml:space="preserve"> </w:t>
      </w:r>
      <w:r>
        <w:rPr>
          <w:sz w:val="16"/>
        </w:rPr>
        <w:t>glass)</w:t>
      </w:r>
      <w:r>
        <w:rPr>
          <w:spacing w:val="-19"/>
          <w:sz w:val="16"/>
        </w:rPr>
        <w:t xml:space="preserve"> </w:t>
      </w:r>
      <w:r>
        <w:rPr>
          <w:sz w:val="16"/>
        </w:rPr>
        <w:t>.............</w:t>
      </w:r>
      <w:r>
        <w:rPr>
          <w:sz w:val="16"/>
        </w:rPr>
        <w:tab/>
        <w:t>.........</w:t>
      </w:r>
      <w:r>
        <w:rPr>
          <w:sz w:val="16"/>
        </w:rPr>
        <w:tab/>
        <w:t>...</w:t>
      </w:r>
    </w:p>
    <w:p w14:paraId="558A1765" w14:textId="77777777" w:rsidR="001901E8" w:rsidRDefault="002E4167">
      <w:pPr>
        <w:pStyle w:val="BodyText"/>
        <w:tabs>
          <w:tab w:val="left" w:pos="4519"/>
          <w:tab w:val="left" w:pos="5229"/>
        </w:tabs>
        <w:spacing w:before="91"/>
        <w:ind w:left="995"/>
      </w:pPr>
      <w:r>
        <w:t>(b) Get drunk on</w:t>
      </w:r>
      <w:r>
        <w:rPr>
          <w:spacing w:val="-19"/>
        </w:rPr>
        <w:t xml:space="preserve"> </w:t>
      </w:r>
      <w:r>
        <w:t>alcohol</w:t>
      </w:r>
      <w:r>
        <w:rPr>
          <w:spacing w:val="20"/>
        </w:rPr>
        <w:t xml:space="preserve"> </w:t>
      </w:r>
      <w:r>
        <w:t>...............................</w:t>
      </w:r>
      <w:r>
        <w:tab/>
        <w:t>.........</w:t>
      </w:r>
      <w:r>
        <w:tab/>
        <w:t>...</w:t>
      </w:r>
    </w:p>
    <w:p w14:paraId="2DB05DD3" w14:textId="77777777" w:rsidR="001901E8" w:rsidRDefault="002E4167">
      <w:pPr>
        <w:tabs>
          <w:tab w:val="left" w:pos="5040"/>
          <w:tab w:val="left" w:pos="5793"/>
          <w:tab w:val="left" w:pos="6514"/>
          <w:tab w:val="left" w:pos="7234"/>
          <w:tab w:val="left" w:pos="8021"/>
          <w:tab w:val="left" w:pos="8741"/>
          <w:tab w:val="left" w:pos="9495"/>
          <w:tab w:val="left" w:pos="10215"/>
        </w:tabs>
        <w:spacing w:before="128"/>
        <w:ind w:left="4329"/>
        <w:rPr>
          <w:b/>
          <w:sz w:val="12"/>
        </w:rPr>
      </w:pPr>
      <w:r>
        <w:rPr>
          <w:b/>
          <w:sz w:val="12"/>
        </w:rPr>
        <w:t>1</w:t>
      </w:r>
      <w:r>
        <w:rPr>
          <w:b/>
          <w:sz w:val="12"/>
        </w:rPr>
        <w:tab/>
        <w:t>2</w:t>
      </w:r>
      <w:r>
        <w:rPr>
          <w:b/>
          <w:sz w:val="12"/>
        </w:rPr>
        <w:tab/>
        <w:t>3</w:t>
      </w:r>
      <w:r>
        <w:rPr>
          <w:b/>
          <w:sz w:val="12"/>
        </w:rPr>
        <w:tab/>
        <w:t>4</w:t>
      </w:r>
      <w:r>
        <w:rPr>
          <w:b/>
          <w:sz w:val="12"/>
        </w:rPr>
        <w:tab/>
        <w:t>5</w:t>
      </w:r>
      <w:r>
        <w:rPr>
          <w:b/>
          <w:sz w:val="12"/>
        </w:rPr>
        <w:tab/>
        <w:t>6</w:t>
      </w:r>
      <w:r>
        <w:rPr>
          <w:b/>
          <w:sz w:val="12"/>
        </w:rPr>
        <w:tab/>
        <w:t>7</w:t>
      </w:r>
      <w:r>
        <w:rPr>
          <w:b/>
          <w:sz w:val="12"/>
        </w:rPr>
        <w:tab/>
        <w:t>8</w:t>
      </w:r>
      <w:r>
        <w:rPr>
          <w:b/>
          <w:sz w:val="12"/>
        </w:rPr>
        <w:tab/>
        <w:t>9</w:t>
      </w:r>
    </w:p>
    <w:p w14:paraId="620C4337" w14:textId="77777777" w:rsidR="001901E8" w:rsidRDefault="001901E8">
      <w:pPr>
        <w:pStyle w:val="BodyText"/>
        <w:spacing w:before="2"/>
        <w:rPr>
          <w:b/>
          <w:sz w:val="11"/>
        </w:rPr>
      </w:pPr>
    </w:p>
    <w:p w14:paraId="0B7B6D79" w14:textId="77777777" w:rsidR="001901E8" w:rsidRDefault="002E4167">
      <w:pPr>
        <w:pStyle w:val="Heading2"/>
      </w:pPr>
      <w:r>
        <w:rPr>
          <w:color w:val="FF0000"/>
          <w:w w:val="105"/>
          <w:sz w:val="24"/>
        </w:rPr>
        <w:t xml:space="preserve">C22 </w:t>
      </w:r>
      <w:r>
        <w:rPr>
          <w:w w:val="105"/>
        </w:rPr>
        <w:t>In the LAST 12 MONTHS, how often did you drink …</w:t>
      </w:r>
    </w:p>
    <w:p w14:paraId="1923824B" w14:textId="77777777" w:rsidR="001901E8" w:rsidRDefault="002E4167">
      <w:pPr>
        <w:spacing w:before="3"/>
        <w:ind w:left="996"/>
        <w:rPr>
          <w:sz w:val="14"/>
        </w:rPr>
      </w:pPr>
      <w:r>
        <w:rPr>
          <w:sz w:val="14"/>
        </w:rPr>
        <w:t>Mark one box for each line.</w:t>
      </w:r>
    </w:p>
    <w:p w14:paraId="024A27BB" w14:textId="77777777" w:rsidR="001901E8" w:rsidRDefault="002E4167">
      <w:pPr>
        <w:pStyle w:val="BodyText"/>
        <w:tabs>
          <w:tab w:val="left" w:pos="7186"/>
          <w:tab w:val="left" w:pos="7967"/>
          <w:tab w:val="left" w:pos="8987"/>
          <w:tab w:val="left" w:pos="9815"/>
        </w:tabs>
        <w:spacing w:after="38" w:line="183" w:lineRule="exact"/>
        <w:ind w:left="6405"/>
      </w:pPr>
      <w:r>
        <w:rPr>
          <w:noProof/>
        </w:rPr>
        <mc:AlternateContent>
          <mc:Choice Requires="wps">
            <w:drawing>
              <wp:anchor distT="0" distB="0" distL="114300" distR="114300" simplePos="0" relativeHeight="246706176" behindDoc="1" locked="0" layoutInCell="1" allowOverlap="1" wp14:anchorId="209CB269" wp14:editId="5D4C764D">
                <wp:simplePos x="0" y="0"/>
                <wp:positionH relativeFrom="page">
                  <wp:posOffset>4427220</wp:posOffset>
                </wp:positionH>
                <wp:positionV relativeFrom="paragraph">
                  <wp:posOffset>259715</wp:posOffset>
                </wp:positionV>
                <wp:extent cx="143510" cy="2073910"/>
                <wp:effectExtent l="0" t="114300" r="123190" b="0"/>
                <wp:wrapNone/>
                <wp:docPr id="1090" name="AutoShape 9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3910"/>
                        </a:xfrm>
                        <a:custGeom>
                          <a:avLst/>
                          <a:gdLst>
                            <a:gd name="T0" fmla="*/ 127000 w 226"/>
                            <a:gd name="T1" fmla="*/ 288925 h 3266"/>
                            <a:gd name="T2" fmla="*/ 270510 w 226"/>
                            <a:gd name="T3" fmla="*/ 288925 h 3266"/>
                            <a:gd name="T4" fmla="*/ 270510 w 226"/>
                            <a:gd name="T5" fmla="*/ 145415 h 3266"/>
                            <a:gd name="T6" fmla="*/ 127000 w 226"/>
                            <a:gd name="T7" fmla="*/ 145415 h 3266"/>
                            <a:gd name="T8" fmla="*/ 127000 w 226"/>
                            <a:gd name="T9" fmla="*/ 288925 h 3266"/>
                            <a:gd name="T10" fmla="*/ 127000 w 226"/>
                            <a:gd name="T11" fmla="*/ 466090 h 3266"/>
                            <a:gd name="T12" fmla="*/ 270510 w 226"/>
                            <a:gd name="T13" fmla="*/ 466090 h 3266"/>
                            <a:gd name="T14" fmla="*/ 270510 w 226"/>
                            <a:gd name="T15" fmla="*/ 322580 h 3266"/>
                            <a:gd name="T16" fmla="*/ 127000 w 226"/>
                            <a:gd name="T17" fmla="*/ 322580 h 3266"/>
                            <a:gd name="T18" fmla="*/ 127000 w 226"/>
                            <a:gd name="T19" fmla="*/ 466090 h 3266"/>
                            <a:gd name="T20" fmla="*/ 127000 w 226"/>
                            <a:gd name="T21" fmla="*/ 639445 h 3266"/>
                            <a:gd name="T22" fmla="*/ 270510 w 226"/>
                            <a:gd name="T23" fmla="*/ 639445 h 3266"/>
                            <a:gd name="T24" fmla="*/ 270510 w 226"/>
                            <a:gd name="T25" fmla="*/ 495935 h 3266"/>
                            <a:gd name="T26" fmla="*/ 127000 w 226"/>
                            <a:gd name="T27" fmla="*/ 495935 h 3266"/>
                            <a:gd name="T28" fmla="*/ 127000 w 226"/>
                            <a:gd name="T29" fmla="*/ 639445 h 3266"/>
                            <a:gd name="T30" fmla="*/ 127000 w 226"/>
                            <a:gd name="T31" fmla="*/ 816610 h 3266"/>
                            <a:gd name="T32" fmla="*/ 270510 w 226"/>
                            <a:gd name="T33" fmla="*/ 816610 h 3266"/>
                            <a:gd name="T34" fmla="*/ 270510 w 226"/>
                            <a:gd name="T35" fmla="*/ 673100 h 3266"/>
                            <a:gd name="T36" fmla="*/ 127000 w 226"/>
                            <a:gd name="T37" fmla="*/ 673100 h 3266"/>
                            <a:gd name="T38" fmla="*/ 127000 w 226"/>
                            <a:gd name="T39" fmla="*/ 816610 h 3266"/>
                            <a:gd name="T40" fmla="*/ 127000 w 226"/>
                            <a:gd name="T41" fmla="*/ 989965 h 3266"/>
                            <a:gd name="T42" fmla="*/ 270510 w 226"/>
                            <a:gd name="T43" fmla="*/ 989965 h 3266"/>
                            <a:gd name="T44" fmla="*/ 270510 w 226"/>
                            <a:gd name="T45" fmla="*/ 846455 h 3266"/>
                            <a:gd name="T46" fmla="*/ 127000 w 226"/>
                            <a:gd name="T47" fmla="*/ 846455 h 3266"/>
                            <a:gd name="T48" fmla="*/ 127000 w 226"/>
                            <a:gd name="T49" fmla="*/ 989965 h 3266"/>
                            <a:gd name="T50" fmla="*/ 127000 w 226"/>
                            <a:gd name="T51" fmla="*/ 1167130 h 3266"/>
                            <a:gd name="T52" fmla="*/ 270510 w 226"/>
                            <a:gd name="T53" fmla="*/ 1167130 h 3266"/>
                            <a:gd name="T54" fmla="*/ 270510 w 226"/>
                            <a:gd name="T55" fmla="*/ 1023620 h 3266"/>
                            <a:gd name="T56" fmla="*/ 127000 w 226"/>
                            <a:gd name="T57" fmla="*/ 1023620 h 3266"/>
                            <a:gd name="T58" fmla="*/ 127000 w 226"/>
                            <a:gd name="T59" fmla="*/ 1167130 h 3266"/>
                            <a:gd name="T60" fmla="*/ 127000 w 226"/>
                            <a:gd name="T61" fmla="*/ 1340485 h 3266"/>
                            <a:gd name="T62" fmla="*/ 270510 w 226"/>
                            <a:gd name="T63" fmla="*/ 1340485 h 3266"/>
                            <a:gd name="T64" fmla="*/ 270510 w 226"/>
                            <a:gd name="T65" fmla="*/ 1196975 h 3266"/>
                            <a:gd name="T66" fmla="*/ 127000 w 226"/>
                            <a:gd name="T67" fmla="*/ 1196975 h 3266"/>
                            <a:gd name="T68" fmla="*/ 127000 w 226"/>
                            <a:gd name="T69" fmla="*/ 1340485 h 3266"/>
                            <a:gd name="T70" fmla="*/ 127000 w 226"/>
                            <a:gd name="T71" fmla="*/ 1517650 h 3266"/>
                            <a:gd name="T72" fmla="*/ 270510 w 226"/>
                            <a:gd name="T73" fmla="*/ 1517650 h 3266"/>
                            <a:gd name="T74" fmla="*/ 270510 w 226"/>
                            <a:gd name="T75" fmla="*/ 1374140 h 3266"/>
                            <a:gd name="T76" fmla="*/ 127000 w 226"/>
                            <a:gd name="T77" fmla="*/ 1374140 h 3266"/>
                            <a:gd name="T78" fmla="*/ 127000 w 226"/>
                            <a:gd name="T79" fmla="*/ 1517650 h 3266"/>
                            <a:gd name="T80" fmla="*/ 127000 w 226"/>
                            <a:gd name="T81" fmla="*/ 1691005 h 3266"/>
                            <a:gd name="T82" fmla="*/ 270510 w 226"/>
                            <a:gd name="T83" fmla="*/ 1691005 h 3266"/>
                            <a:gd name="T84" fmla="*/ 270510 w 226"/>
                            <a:gd name="T85" fmla="*/ 1547495 h 3266"/>
                            <a:gd name="T86" fmla="*/ 127000 w 226"/>
                            <a:gd name="T87" fmla="*/ 1547495 h 3266"/>
                            <a:gd name="T88" fmla="*/ 127000 w 226"/>
                            <a:gd name="T89" fmla="*/ 1691005 h 3266"/>
                            <a:gd name="T90" fmla="*/ 127000 w 226"/>
                            <a:gd name="T91" fmla="*/ 1868170 h 3266"/>
                            <a:gd name="T92" fmla="*/ 270510 w 226"/>
                            <a:gd name="T93" fmla="*/ 1868170 h 3266"/>
                            <a:gd name="T94" fmla="*/ 270510 w 226"/>
                            <a:gd name="T95" fmla="*/ 1724660 h 3266"/>
                            <a:gd name="T96" fmla="*/ 127000 w 226"/>
                            <a:gd name="T97" fmla="*/ 1724660 h 3266"/>
                            <a:gd name="T98" fmla="*/ 127000 w 226"/>
                            <a:gd name="T99" fmla="*/ 1868170 h 3266"/>
                            <a:gd name="T100" fmla="*/ 127000 w 226"/>
                            <a:gd name="T101" fmla="*/ 2041525 h 3266"/>
                            <a:gd name="T102" fmla="*/ 270510 w 226"/>
                            <a:gd name="T103" fmla="*/ 2041525 h 3266"/>
                            <a:gd name="T104" fmla="*/ 270510 w 226"/>
                            <a:gd name="T105" fmla="*/ 1898015 h 3266"/>
                            <a:gd name="T106" fmla="*/ 127000 w 226"/>
                            <a:gd name="T107" fmla="*/ 1898015 h 3266"/>
                            <a:gd name="T108" fmla="*/ 127000 w 226"/>
                            <a:gd name="T109" fmla="*/ 2041525 h 3266"/>
                            <a:gd name="T110" fmla="*/ 127000 w 226"/>
                            <a:gd name="T111" fmla="*/ 2218690 h 3266"/>
                            <a:gd name="T112" fmla="*/ 270510 w 226"/>
                            <a:gd name="T113" fmla="*/ 2218690 h 3266"/>
                            <a:gd name="T114" fmla="*/ 270510 w 226"/>
                            <a:gd name="T115" fmla="*/ 2075180 h 3266"/>
                            <a:gd name="T116" fmla="*/ 127000 w 226"/>
                            <a:gd name="T117" fmla="*/ 2075180 h 3266"/>
                            <a:gd name="T118" fmla="*/ 127000 w 226"/>
                            <a:gd name="T119" fmla="*/ 2218690 h 326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6">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moveTo>
                                <a:pt x="200" y="2254"/>
                              </a:moveTo>
                              <a:lnTo>
                                <a:pt x="426" y="2254"/>
                              </a:lnTo>
                              <a:lnTo>
                                <a:pt x="426" y="2028"/>
                              </a:lnTo>
                              <a:lnTo>
                                <a:pt x="200" y="2028"/>
                              </a:lnTo>
                              <a:lnTo>
                                <a:pt x="200" y="2254"/>
                              </a:lnTo>
                              <a:close/>
                              <a:moveTo>
                                <a:pt x="200" y="2533"/>
                              </a:moveTo>
                              <a:lnTo>
                                <a:pt x="426" y="2533"/>
                              </a:lnTo>
                              <a:lnTo>
                                <a:pt x="426" y="2307"/>
                              </a:lnTo>
                              <a:lnTo>
                                <a:pt x="200" y="2307"/>
                              </a:lnTo>
                              <a:lnTo>
                                <a:pt x="200" y="2533"/>
                              </a:lnTo>
                              <a:close/>
                              <a:moveTo>
                                <a:pt x="200" y="2806"/>
                              </a:moveTo>
                              <a:lnTo>
                                <a:pt x="426" y="2806"/>
                              </a:lnTo>
                              <a:lnTo>
                                <a:pt x="426" y="2580"/>
                              </a:lnTo>
                              <a:lnTo>
                                <a:pt x="200" y="2580"/>
                              </a:lnTo>
                              <a:lnTo>
                                <a:pt x="200" y="2806"/>
                              </a:lnTo>
                              <a:close/>
                              <a:moveTo>
                                <a:pt x="200" y="3085"/>
                              </a:moveTo>
                              <a:lnTo>
                                <a:pt x="426" y="3085"/>
                              </a:lnTo>
                              <a:lnTo>
                                <a:pt x="426" y="2859"/>
                              </a:lnTo>
                              <a:lnTo>
                                <a:pt x="200" y="2859"/>
                              </a:lnTo>
                              <a:lnTo>
                                <a:pt x="200" y="308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C523542" id="AutoShape 958" o:spid="_x0000_s1026" style="position:absolute;margin-left:348.6pt;margin-top:20.45pt;width:11.3pt;height:163.3pt;z-index:-256610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" path="m200,46r226,l426,-180r-226,l200,46xm200,325r226,l426,99r-226,l200,325xm200,598r226,l426,372r-226,l200,598xm200,877r226,l426,651r-226,l200,877xm200,1150r226,l426,924r-226,l200,1150xm200,1429r226,l426,1203r-226,l200,1429xm200,1702r226,l426,1476r-226,l200,1702xm200,1981r226,l426,1755r-226,l200,1981xm200,2254r226,l426,2028r-226,l200,2254xm200,2533r226,l426,2307r-226,l200,2533xm200,2806r226,l426,2580r-226,l200,2806xm200,3085r226,l426,2859r-226,l200,3085xe" filled="f" strokeweight=".72pt">
                <v:path arrowok="t" o:connecttype="custom" o:connectlocs="80645000,183467375;171773850,183467375;171773850,92338525;80645000,92338525;80645000,183467375;80645000,295967150;171773850,295967150;171773850,204838300;80645000,204838300;80645000,295967150;80645000,406047575;171773850,406047575;171773850,314918725;80645000,314918725;80645000,406047575;80645000,518547350;171773850,518547350;171773850,427418500;80645000,427418500;80645000,518547350;80645000,628627775;171773850,628627775;171773850,537498925;80645000,537498925;80645000,628627775;80645000,741127550;171773850,741127550;171773850,649998700;80645000,649998700;80645000,741127550;80645000,851207975;171773850,851207975;171773850,760079125;80645000,760079125;80645000,851207975;80645000,963707750;171773850,963707750;171773850,872578900;80645000,872578900;80645000,963707750;80645000,1073788175;171773850,1073788175;171773850,982659325;80645000,982659325;80645000,1073788175;80645000,1186287950;171773850,1186287950;171773850,1095159100;80645000,1095159100;80645000,1186287950;80645000,1296368375;171773850,1296368375;171773850,1205239525;80645000,1205239525;80645000,1296368375;80645000,1408868150;171773850,1408868150;171773850,1317739300;80645000,1317739300;80645000,1408868150" o:connectangles="0,0,0,0,0,0,0,0,0,0,0,0,0,0,0,0,0,0,0,0,0,0,0,0,0,0,0,0,0,0,0,0,0,0,0,0,0,0,0,0,0,0,0,0,0,0,0,0,0,0,0,0,0,0,0,0,0,0,0,0"/>
                <w10:wrap anchorx="page"/>
              </v:shape>
            </w:pict>
          </mc:Fallback>
        </mc:AlternateContent>
      </w:r>
      <w:r>
        <w:rPr>
          <w:noProof/>
        </w:rPr>
        <mc:AlternateContent>
          <mc:Choice Requires="wps">
            <w:drawing>
              <wp:anchor distT="0" distB="0" distL="114300" distR="114300" simplePos="0" relativeHeight="246707200" behindDoc="1" locked="0" layoutInCell="1" allowOverlap="1" wp14:anchorId="27597485" wp14:editId="41BB1F2C">
                <wp:simplePos x="0" y="0"/>
                <wp:positionH relativeFrom="page">
                  <wp:posOffset>4966335</wp:posOffset>
                </wp:positionH>
                <wp:positionV relativeFrom="paragraph">
                  <wp:posOffset>259715</wp:posOffset>
                </wp:positionV>
                <wp:extent cx="143510" cy="2073910"/>
                <wp:effectExtent l="0" t="114300" r="123190" b="0"/>
                <wp:wrapNone/>
                <wp:docPr id="1089" name="AutoShape 9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3910"/>
                        </a:xfrm>
                        <a:custGeom>
                          <a:avLst/>
                          <a:gdLst>
                            <a:gd name="T0" fmla="*/ 127000 w 226"/>
                            <a:gd name="T1" fmla="*/ 288925 h 3266"/>
                            <a:gd name="T2" fmla="*/ 270510 w 226"/>
                            <a:gd name="T3" fmla="*/ 288925 h 3266"/>
                            <a:gd name="T4" fmla="*/ 270510 w 226"/>
                            <a:gd name="T5" fmla="*/ 145415 h 3266"/>
                            <a:gd name="T6" fmla="*/ 127000 w 226"/>
                            <a:gd name="T7" fmla="*/ 145415 h 3266"/>
                            <a:gd name="T8" fmla="*/ 127000 w 226"/>
                            <a:gd name="T9" fmla="*/ 288925 h 3266"/>
                            <a:gd name="T10" fmla="*/ 127000 w 226"/>
                            <a:gd name="T11" fmla="*/ 466090 h 3266"/>
                            <a:gd name="T12" fmla="*/ 270510 w 226"/>
                            <a:gd name="T13" fmla="*/ 466090 h 3266"/>
                            <a:gd name="T14" fmla="*/ 270510 w 226"/>
                            <a:gd name="T15" fmla="*/ 322580 h 3266"/>
                            <a:gd name="T16" fmla="*/ 127000 w 226"/>
                            <a:gd name="T17" fmla="*/ 322580 h 3266"/>
                            <a:gd name="T18" fmla="*/ 127000 w 226"/>
                            <a:gd name="T19" fmla="*/ 466090 h 3266"/>
                            <a:gd name="T20" fmla="*/ 127000 w 226"/>
                            <a:gd name="T21" fmla="*/ 639445 h 3266"/>
                            <a:gd name="T22" fmla="*/ 270510 w 226"/>
                            <a:gd name="T23" fmla="*/ 639445 h 3266"/>
                            <a:gd name="T24" fmla="*/ 270510 w 226"/>
                            <a:gd name="T25" fmla="*/ 495935 h 3266"/>
                            <a:gd name="T26" fmla="*/ 127000 w 226"/>
                            <a:gd name="T27" fmla="*/ 495935 h 3266"/>
                            <a:gd name="T28" fmla="*/ 127000 w 226"/>
                            <a:gd name="T29" fmla="*/ 639445 h 3266"/>
                            <a:gd name="T30" fmla="*/ 127000 w 226"/>
                            <a:gd name="T31" fmla="*/ 816610 h 3266"/>
                            <a:gd name="T32" fmla="*/ 270510 w 226"/>
                            <a:gd name="T33" fmla="*/ 816610 h 3266"/>
                            <a:gd name="T34" fmla="*/ 270510 w 226"/>
                            <a:gd name="T35" fmla="*/ 673100 h 3266"/>
                            <a:gd name="T36" fmla="*/ 127000 w 226"/>
                            <a:gd name="T37" fmla="*/ 673100 h 3266"/>
                            <a:gd name="T38" fmla="*/ 127000 w 226"/>
                            <a:gd name="T39" fmla="*/ 816610 h 3266"/>
                            <a:gd name="T40" fmla="*/ 127000 w 226"/>
                            <a:gd name="T41" fmla="*/ 989965 h 3266"/>
                            <a:gd name="T42" fmla="*/ 270510 w 226"/>
                            <a:gd name="T43" fmla="*/ 989965 h 3266"/>
                            <a:gd name="T44" fmla="*/ 270510 w 226"/>
                            <a:gd name="T45" fmla="*/ 846455 h 3266"/>
                            <a:gd name="T46" fmla="*/ 127000 w 226"/>
                            <a:gd name="T47" fmla="*/ 846455 h 3266"/>
                            <a:gd name="T48" fmla="*/ 127000 w 226"/>
                            <a:gd name="T49" fmla="*/ 989965 h 3266"/>
                            <a:gd name="T50" fmla="*/ 127000 w 226"/>
                            <a:gd name="T51" fmla="*/ 1167130 h 3266"/>
                            <a:gd name="T52" fmla="*/ 270510 w 226"/>
                            <a:gd name="T53" fmla="*/ 1167130 h 3266"/>
                            <a:gd name="T54" fmla="*/ 270510 w 226"/>
                            <a:gd name="T55" fmla="*/ 1023620 h 3266"/>
                            <a:gd name="T56" fmla="*/ 127000 w 226"/>
                            <a:gd name="T57" fmla="*/ 1023620 h 3266"/>
                            <a:gd name="T58" fmla="*/ 127000 w 226"/>
                            <a:gd name="T59" fmla="*/ 1167130 h 3266"/>
                            <a:gd name="T60" fmla="*/ 127000 w 226"/>
                            <a:gd name="T61" fmla="*/ 1340485 h 3266"/>
                            <a:gd name="T62" fmla="*/ 270510 w 226"/>
                            <a:gd name="T63" fmla="*/ 1340485 h 3266"/>
                            <a:gd name="T64" fmla="*/ 270510 w 226"/>
                            <a:gd name="T65" fmla="*/ 1196975 h 3266"/>
                            <a:gd name="T66" fmla="*/ 127000 w 226"/>
                            <a:gd name="T67" fmla="*/ 1196975 h 3266"/>
                            <a:gd name="T68" fmla="*/ 127000 w 226"/>
                            <a:gd name="T69" fmla="*/ 1340485 h 3266"/>
                            <a:gd name="T70" fmla="*/ 127000 w 226"/>
                            <a:gd name="T71" fmla="*/ 1517650 h 3266"/>
                            <a:gd name="T72" fmla="*/ 270510 w 226"/>
                            <a:gd name="T73" fmla="*/ 1517650 h 3266"/>
                            <a:gd name="T74" fmla="*/ 270510 w 226"/>
                            <a:gd name="T75" fmla="*/ 1374140 h 3266"/>
                            <a:gd name="T76" fmla="*/ 127000 w 226"/>
                            <a:gd name="T77" fmla="*/ 1374140 h 3266"/>
                            <a:gd name="T78" fmla="*/ 127000 w 226"/>
                            <a:gd name="T79" fmla="*/ 1517650 h 3266"/>
                            <a:gd name="T80" fmla="*/ 127000 w 226"/>
                            <a:gd name="T81" fmla="*/ 1691005 h 3266"/>
                            <a:gd name="T82" fmla="*/ 270510 w 226"/>
                            <a:gd name="T83" fmla="*/ 1691005 h 3266"/>
                            <a:gd name="T84" fmla="*/ 270510 w 226"/>
                            <a:gd name="T85" fmla="*/ 1547495 h 3266"/>
                            <a:gd name="T86" fmla="*/ 127000 w 226"/>
                            <a:gd name="T87" fmla="*/ 1547495 h 3266"/>
                            <a:gd name="T88" fmla="*/ 127000 w 226"/>
                            <a:gd name="T89" fmla="*/ 1691005 h 3266"/>
                            <a:gd name="T90" fmla="*/ 127000 w 226"/>
                            <a:gd name="T91" fmla="*/ 1868170 h 3266"/>
                            <a:gd name="T92" fmla="*/ 270510 w 226"/>
                            <a:gd name="T93" fmla="*/ 1868170 h 3266"/>
                            <a:gd name="T94" fmla="*/ 270510 w 226"/>
                            <a:gd name="T95" fmla="*/ 1724660 h 3266"/>
                            <a:gd name="T96" fmla="*/ 127000 w 226"/>
                            <a:gd name="T97" fmla="*/ 1724660 h 3266"/>
                            <a:gd name="T98" fmla="*/ 127000 w 226"/>
                            <a:gd name="T99" fmla="*/ 1868170 h 3266"/>
                            <a:gd name="T100" fmla="*/ 127000 w 226"/>
                            <a:gd name="T101" fmla="*/ 2041525 h 3266"/>
                            <a:gd name="T102" fmla="*/ 270510 w 226"/>
                            <a:gd name="T103" fmla="*/ 2041525 h 3266"/>
                            <a:gd name="T104" fmla="*/ 270510 w 226"/>
                            <a:gd name="T105" fmla="*/ 1898015 h 3266"/>
                            <a:gd name="T106" fmla="*/ 127000 w 226"/>
                            <a:gd name="T107" fmla="*/ 1898015 h 3266"/>
                            <a:gd name="T108" fmla="*/ 127000 w 226"/>
                            <a:gd name="T109" fmla="*/ 2041525 h 3266"/>
                            <a:gd name="T110" fmla="*/ 127000 w 226"/>
                            <a:gd name="T111" fmla="*/ 2218690 h 3266"/>
                            <a:gd name="T112" fmla="*/ 270510 w 226"/>
                            <a:gd name="T113" fmla="*/ 2218690 h 3266"/>
                            <a:gd name="T114" fmla="*/ 270510 w 226"/>
                            <a:gd name="T115" fmla="*/ 2075180 h 3266"/>
                            <a:gd name="T116" fmla="*/ 127000 w 226"/>
                            <a:gd name="T117" fmla="*/ 2075180 h 3266"/>
                            <a:gd name="T118" fmla="*/ 127000 w 226"/>
                            <a:gd name="T119" fmla="*/ 2218690 h 326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6">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moveTo>
                                <a:pt x="200" y="2254"/>
                              </a:moveTo>
                              <a:lnTo>
                                <a:pt x="426" y="2254"/>
                              </a:lnTo>
                              <a:lnTo>
                                <a:pt x="426" y="2028"/>
                              </a:lnTo>
                              <a:lnTo>
                                <a:pt x="200" y="2028"/>
                              </a:lnTo>
                              <a:lnTo>
                                <a:pt x="200" y="2254"/>
                              </a:lnTo>
                              <a:close/>
                              <a:moveTo>
                                <a:pt x="200" y="2533"/>
                              </a:moveTo>
                              <a:lnTo>
                                <a:pt x="426" y="2533"/>
                              </a:lnTo>
                              <a:lnTo>
                                <a:pt x="426" y="2307"/>
                              </a:lnTo>
                              <a:lnTo>
                                <a:pt x="200" y="2307"/>
                              </a:lnTo>
                              <a:lnTo>
                                <a:pt x="200" y="2533"/>
                              </a:lnTo>
                              <a:close/>
                              <a:moveTo>
                                <a:pt x="200" y="2806"/>
                              </a:moveTo>
                              <a:lnTo>
                                <a:pt x="426" y="2806"/>
                              </a:lnTo>
                              <a:lnTo>
                                <a:pt x="426" y="2580"/>
                              </a:lnTo>
                              <a:lnTo>
                                <a:pt x="200" y="2580"/>
                              </a:lnTo>
                              <a:lnTo>
                                <a:pt x="200" y="2806"/>
                              </a:lnTo>
                              <a:close/>
                              <a:moveTo>
                                <a:pt x="200" y="3085"/>
                              </a:moveTo>
                              <a:lnTo>
                                <a:pt x="426" y="3085"/>
                              </a:lnTo>
                              <a:lnTo>
                                <a:pt x="426" y="2859"/>
                              </a:lnTo>
                              <a:lnTo>
                                <a:pt x="200" y="2859"/>
                              </a:lnTo>
                              <a:lnTo>
                                <a:pt x="200" y="308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B846E13" id="AutoShape 957" o:spid="_x0000_s1026" style="position:absolute;margin-left:391.05pt;margin-top:20.45pt;width:11.3pt;height:163.3pt;z-index:-256609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" path="m200,46r226,l426,-180r-226,l200,46xm200,325r226,l426,99r-226,l200,325xm200,598r226,l426,372r-226,l200,598xm200,877r226,l426,651r-226,l200,877xm200,1150r226,l426,924r-226,l200,1150xm200,1429r226,l426,1203r-226,l200,1429xm200,1702r226,l426,1476r-226,l200,1702xm200,1981r226,l426,1755r-226,l200,1981xm200,2254r226,l426,2028r-226,l200,2254xm200,2533r226,l426,2307r-226,l200,2533xm200,2806r226,l426,2580r-226,l200,2806xm200,3085r226,l426,2859r-226,l200,3085xe" filled="f" strokeweight=".72pt">
                <v:path arrowok="t" o:connecttype="custom" o:connectlocs="80645000,183467375;171773850,183467375;171773850,92338525;80645000,92338525;80645000,183467375;80645000,295967150;171773850,295967150;171773850,204838300;80645000,204838300;80645000,295967150;80645000,406047575;171773850,406047575;171773850,314918725;80645000,314918725;80645000,406047575;80645000,518547350;171773850,518547350;171773850,427418500;80645000,427418500;80645000,518547350;80645000,628627775;171773850,628627775;171773850,537498925;80645000,537498925;80645000,628627775;80645000,741127550;171773850,741127550;171773850,649998700;80645000,649998700;80645000,741127550;80645000,851207975;171773850,851207975;171773850,760079125;80645000,760079125;80645000,851207975;80645000,963707750;171773850,963707750;171773850,872578900;80645000,872578900;80645000,963707750;80645000,1073788175;171773850,1073788175;171773850,982659325;80645000,982659325;80645000,1073788175;80645000,1186287950;171773850,1186287950;171773850,1095159100;80645000,1095159100;80645000,1186287950;80645000,1296368375;171773850,1296368375;171773850,1205239525;80645000,1205239525;80645000,1296368375;80645000,1408868150;171773850,1408868150;171773850,1317739300;80645000,1317739300;80645000,1408868150" o:connectangles="0,0,0,0,0,0,0,0,0,0,0,0,0,0,0,0,0,0,0,0,0,0,0,0,0,0,0,0,0,0,0,0,0,0,0,0,0,0,0,0,0,0,0,0,0,0,0,0,0,0,0,0,0,0,0,0,0,0,0,0"/>
                <w10:wrap anchorx="page"/>
              </v:shape>
            </w:pict>
          </mc:Fallback>
        </mc:AlternateContent>
      </w:r>
      <w:r>
        <w:rPr>
          <w:noProof/>
        </w:rPr>
        <mc:AlternateContent>
          <mc:Choice Requires="wps">
            <w:drawing>
              <wp:anchor distT="0" distB="0" distL="114300" distR="114300" simplePos="0" relativeHeight="246708224" behindDoc="1" locked="0" layoutInCell="1" allowOverlap="1" wp14:anchorId="362781E1" wp14:editId="1539D2CA">
                <wp:simplePos x="0" y="0"/>
                <wp:positionH relativeFrom="page">
                  <wp:posOffset>5506085</wp:posOffset>
                </wp:positionH>
                <wp:positionV relativeFrom="paragraph">
                  <wp:posOffset>259715</wp:posOffset>
                </wp:positionV>
                <wp:extent cx="143510" cy="2073910"/>
                <wp:effectExtent l="0" t="114300" r="123190" b="0"/>
                <wp:wrapNone/>
                <wp:docPr id="1088" name="AutoShape 9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3910"/>
                        </a:xfrm>
                        <a:custGeom>
                          <a:avLst/>
                          <a:gdLst>
                            <a:gd name="T0" fmla="*/ 127000 w 226"/>
                            <a:gd name="T1" fmla="*/ 288925 h 3266"/>
                            <a:gd name="T2" fmla="*/ 270510 w 226"/>
                            <a:gd name="T3" fmla="*/ 288925 h 3266"/>
                            <a:gd name="T4" fmla="*/ 270510 w 226"/>
                            <a:gd name="T5" fmla="*/ 145415 h 3266"/>
                            <a:gd name="T6" fmla="*/ 127000 w 226"/>
                            <a:gd name="T7" fmla="*/ 145415 h 3266"/>
                            <a:gd name="T8" fmla="*/ 127000 w 226"/>
                            <a:gd name="T9" fmla="*/ 288925 h 3266"/>
                            <a:gd name="T10" fmla="*/ 127000 w 226"/>
                            <a:gd name="T11" fmla="*/ 466090 h 3266"/>
                            <a:gd name="T12" fmla="*/ 270510 w 226"/>
                            <a:gd name="T13" fmla="*/ 466090 h 3266"/>
                            <a:gd name="T14" fmla="*/ 270510 w 226"/>
                            <a:gd name="T15" fmla="*/ 322580 h 3266"/>
                            <a:gd name="T16" fmla="*/ 127000 w 226"/>
                            <a:gd name="T17" fmla="*/ 322580 h 3266"/>
                            <a:gd name="T18" fmla="*/ 127000 w 226"/>
                            <a:gd name="T19" fmla="*/ 466090 h 3266"/>
                            <a:gd name="T20" fmla="*/ 127000 w 226"/>
                            <a:gd name="T21" fmla="*/ 639445 h 3266"/>
                            <a:gd name="T22" fmla="*/ 270510 w 226"/>
                            <a:gd name="T23" fmla="*/ 639445 h 3266"/>
                            <a:gd name="T24" fmla="*/ 270510 w 226"/>
                            <a:gd name="T25" fmla="*/ 495935 h 3266"/>
                            <a:gd name="T26" fmla="*/ 127000 w 226"/>
                            <a:gd name="T27" fmla="*/ 495935 h 3266"/>
                            <a:gd name="T28" fmla="*/ 127000 w 226"/>
                            <a:gd name="T29" fmla="*/ 639445 h 3266"/>
                            <a:gd name="T30" fmla="*/ 127000 w 226"/>
                            <a:gd name="T31" fmla="*/ 816610 h 3266"/>
                            <a:gd name="T32" fmla="*/ 270510 w 226"/>
                            <a:gd name="T33" fmla="*/ 816610 h 3266"/>
                            <a:gd name="T34" fmla="*/ 270510 w 226"/>
                            <a:gd name="T35" fmla="*/ 673100 h 3266"/>
                            <a:gd name="T36" fmla="*/ 127000 w 226"/>
                            <a:gd name="T37" fmla="*/ 673100 h 3266"/>
                            <a:gd name="T38" fmla="*/ 127000 w 226"/>
                            <a:gd name="T39" fmla="*/ 816610 h 3266"/>
                            <a:gd name="T40" fmla="*/ 127000 w 226"/>
                            <a:gd name="T41" fmla="*/ 989965 h 3266"/>
                            <a:gd name="T42" fmla="*/ 270510 w 226"/>
                            <a:gd name="T43" fmla="*/ 989965 h 3266"/>
                            <a:gd name="T44" fmla="*/ 270510 w 226"/>
                            <a:gd name="T45" fmla="*/ 846455 h 3266"/>
                            <a:gd name="T46" fmla="*/ 127000 w 226"/>
                            <a:gd name="T47" fmla="*/ 846455 h 3266"/>
                            <a:gd name="T48" fmla="*/ 127000 w 226"/>
                            <a:gd name="T49" fmla="*/ 989965 h 3266"/>
                            <a:gd name="T50" fmla="*/ 127000 w 226"/>
                            <a:gd name="T51" fmla="*/ 1167130 h 3266"/>
                            <a:gd name="T52" fmla="*/ 270510 w 226"/>
                            <a:gd name="T53" fmla="*/ 1167130 h 3266"/>
                            <a:gd name="T54" fmla="*/ 270510 w 226"/>
                            <a:gd name="T55" fmla="*/ 1023620 h 3266"/>
                            <a:gd name="T56" fmla="*/ 127000 w 226"/>
                            <a:gd name="T57" fmla="*/ 1023620 h 3266"/>
                            <a:gd name="T58" fmla="*/ 127000 w 226"/>
                            <a:gd name="T59" fmla="*/ 1167130 h 3266"/>
                            <a:gd name="T60" fmla="*/ 127000 w 226"/>
                            <a:gd name="T61" fmla="*/ 1340485 h 3266"/>
                            <a:gd name="T62" fmla="*/ 270510 w 226"/>
                            <a:gd name="T63" fmla="*/ 1340485 h 3266"/>
                            <a:gd name="T64" fmla="*/ 270510 w 226"/>
                            <a:gd name="T65" fmla="*/ 1196975 h 3266"/>
                            <a:gd name="T66" fmla="*/ 127000 w 226"/>
                            <a:gd name="T67" fmla="*/ 1196975 h 3266"/>
                            <a:gd name="T68" fmla="*/ 127000 w 226"/>
                            <a:gd name="T69" fmla="*/ 1340485 h 3266"/>
                            <a:gd name="T70" fmla="*/ 127000 w 226"/>
                            <a:gd name="T71" fmla="*/ 1517650 h 3266"/>
                            <a:gd name="T72" fmla="*/ 270510 w 226"/>
                            <a:gd name="T73" fmla="*/ 1517650 h 3266"/>
                            <a:gd name="T74" fmla="*/ 270510 w 226"/>
                            <a:gd name="T75" fmla="*/ 1374140 h 3266"/>
                            <a:gd name="T76" fmla="*/ 127000 w 226"/>
                            <a:gd name="T77" fmla="*/ 1374140 h 3266"/>
                            <a:gd name="T78" fmla="*/ 127000 w 226"/>
                            <a:gd name="T79" fmla="*/ 1517650 h 3266"/>
                            <a:gd name="T80" fmla="*/ 127000 w 226"/>
                            <a:gd name="T81" fmla="*/ 1691005 h 3266"/>
                            <a:gd name="T82" fmla="*/ 270510 w 226"/>
                            <a:gd name="T83" fmla="*/ 1691005 h 3266"/>
                            <a:gd name="T84" fmla="*/ 270510 w 226"/>
                            <a:gd name="T85" fmla="*/ 1547495 h 3266"/>
                            <a:gd name="T86" fmla="*/ 127000 w 226"/>
                            <a:gd name="T87" fmla="*/ 1547495 h 3266"/>
                            <a:gd name="T88" fmla="*/ 127000 w 226"/>
                            <a:gd name="T89" fmla="*/ 1691005 h 3266"/>
                            <a:gd name="T90" fmla="*/ 127000 w 226"/>
                            <a:gd name="T91" fmla="*/ 1868170 h 3266"/>
                            <a:gd name="T92" fmla="*/ 270510 w 226"/>
                            <a:gd name="T93" fmla="*/ 1868170 h 3266"/>
                            <a:gd name="T94" fmla="*/ 270510 w 226"/>
                            <a:gd name="T95" fmla="*/ 1724660 h 3266"/>
                            <a:gd name="T96" fmla="*/ 127000 w 226"/>
                            <a:gd name="T97" fmla="*/ 1724660 h 3266"/>
                            <a:gd name="T98" fmla="*/ 127000 w 226"/>
                            <a:gd name="T99" fmla="*/ 1868170 h 3266"/>
                            <a:gd name="T100" fmla="*/ 127000 w 226"/>
                            <a:gd name="T101" fmla="*/ 2041525 h 3266"/>
                            <a:gd name="T102" fmla="*/ 270510 w 226"/>
                            <a:gd name="T103" fmla="*/ 2041525 h 3266"/>
                            <a:gd name="T104" fmla="*/ 270510 w 226"/>
                            <a:gd name="T105" fmla="*/ 1898015 h 3266"/>
                            <a:gd name="T106" fmla="*/ 127000 w 226"/>
                            <a:gd name="T107" fmla="*/ 1898015 h 3266"/>
                            <a:gd name="T108" fmla="*/ 127000 w 226"/>
                            <a:gd name="T109" fmla="*/ 2041525 h 3266"/>
                            <a:gd name="T110" fmla="*/ 127000 w 226"/>
                            <a:gd name="T111" fmla="*/ 2218690 h 3266"/>
                            <a:gd name="T112" fmla="*/ 270510 w 226"/>
                            <a:gd name="T113" fmla="*/ 2218690 h 3266"/>
                            <a:gd name="T114" fmla="*/ 270510 w 226"/>
                            <a:gd name="T115" fmla="*/ 2075180 h 3266"/>
                            <a:gd name="T116" fmla="*/ 127000 w 226"/>
                            <a:gd name="T117" fmla="*/ 2075180 h 3266"/>
                            <a:gd name="T118" fmla="*/ 127000 w 226"/>
                            <a:gd name="T119" fmla="*/ 2218690 h 326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6">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moveTo>
                                <a:pt x="200" y="2254"/>
                              </a:moveTo>
                              <a:lnTo>
                                <a:pt x="426" y="2254"/>
                              </a:lnTo>
                              <a:lnTo>
                                <a:pt x="426" y="2028"/>
                              </a:lnTo>
                              <a:lnTo>
                                <a:pt x="200" y="2028"/>
                              </a:lnTo>
                              <a:lnTo>
                                <a:pt x="200" y="2254"/>
                              </a:lnTo>
                              <a:close/>
                              <a:moveTo>
                                <a:pt x="200" y="2533"/>
                              </a:moveTo>
                              <a:lnTo>
                                <a:pt x="426" y="2533"/>
                              </a:lnTo>
                              <a:lnTo>
                                <a:pt x="426" y="2307"/>
                              </a:lnTo>
                              <a:lnTo>
                                <a:pt x="200" y="2307"/>
                              </a:lnTo>
                              <a:lnTo>
                                <a:pt x="200" y="2533"/>
                              </a:lnTo>
                              <a:close/>
                              <a:moveTo>
                                <a:pt x="200" y="2806"/>
                              </a:moveTo>
                              <a:lnTo>
                                <a:pt x="426" y="2806"/>
                              </a:lnTo>
                              <a:lnTo>
                                <a:pt x="426" y="2580"/>
                              </a:lnTo>
                              <a:lnTo>
                                <a:pt x="200" y="2580"/>
                              </a:lnTo>
                              <a:lnTo>
                                <a:pt x="200" y="2806"/>
                              </a:lnTo>
                              <a:close/>
                              <a:moveTo>
                                <a:pt x="200" y="3085"/>
                              </a:moveTo>
                              <a:lnTo>
                                <a:pt x="426" y="3085"/>
                              </a:lnTo>
                              <a:lnTo>
                                <a:pt x="426" y="2859"/>
                              </a:lnTo>
                              <a:lnTo>
                                <a:pt x="200" y="2859"/>
                              </a:lnTo>
                              <a:lnTo>
                                <a:pt x="200" y="308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FF20F1C" id="AutoShape 956" o:spid="_x0000_s1026" style="position:absolute;margin-left:433.55pt;margin-top:20.45pt;width:11.3pt;height:163.3pt;z-index:-256608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" path="m200,46r226,l426,-180r-226,l200,46xm200,325r226,l426,99r-226,l200,325xm200,598r226,l426,372r-226,l200,598xm200,877r226,l426,651r-226,l200,877xm200,1150r226,l426,924r-226,l200,1150xm200,1429r226,l426,1203r-226,l200,1429xm200,1702r226,l426,1476r-226,l200,1702xm200,1981r226,l426,1755r-226,l200,1981xm200,2254r226,l426,2028r-226,l200,2254xm200,2533r226,l426,2307r-226,l200,2533xm200,2806r226,l426,2580r-226,l200,2806xm200,3085r226,l426,2859r-226,l200,3085xe" filled="f" strokeweight=".72pt">
                <v:path arrowok="t" o:connecttype="custom" o:connectlocs="80645000,183467375;171773850,183467375;171773850,92338525;80645000,92338525;80645000,183467375;80645000,295967150;171773850,295967150;171773850,204838300;80645000,204838300;80645000,295967150;80645000,406047575;171773850,406047575;171773850,314918725;80645000,314918725;80645000,406047575;80645000,518547350;171773850,518547350;171773850,427418500;80645000,427418500;80645000,518547350;80645000,628627775;171773850,628627775;171773850,537498925;80645000,537498925;80645000,628627775;80645000,741127550;171773850,741127550;171773850,649998700;80645000,649998700;80645000,741127550;80645000,851207975;171773850,851207975;171773850,760079125;80645000,760079125;80645000,851207975;80645000,963707750;171773850,963707750;171773850,872578900;80645000,872578900;80645000,963707750;80645000,1073788175;171773850,1073788175;171773850,982659325;80645000,982659325;80645000,1073788175;80645000,1186287950;171773850,1186287950;171773850,1095159100;80645000,1095159100;80645000,1186287950;80645000,1296368375;171773850,1296368375;171773850,1205239525;80645000,1205239525;80645000,1296368375;80645000,1408868150;171773850,1408868150;171773850,1317739300;80645000,1317739300;80645000,1408868150" o:connectangles="0,0,0,0,0,0,0,0,0,0,0,0,0,0,0,0,0,0,0,0,0,0,0,0,0,0,0,0,0,0,0,0,0,0,0,0,0,0,0,0,0,0,0,0,0,0,0,0,0,0,0,0,0,0,0,0,0,0,0,0"/>
                <w10:wrap anchorx="page"/>
              </v:shape>
            </w:pict>
          </mc:Fallback>
        </mc:AlternateContent>
      </w:r>
      <w:r>
        <w:rPr>
          <w:noProof/>
        </w:rPr>
        <mc:AlternateContent>
          <mc:Choice Requires="wps">
            <w:drawing>
              <wp:anchor distT="0" distB="0" distL="114300" distR="114300" simplePos="0" relativeHeight="246709248" behindDoc="1" locked="0" layoutInCell="1" allowOverlap="1" wp14:anchorId="56015D4B" wp14:editId="5A5CB66F">
                <wp:simplePos x="0" y="0"/>
                <wp:positionH relativeFrom="page">
                  <wp:posOffset>6045200</wp:posOffset>
                </wp:positionH>
                <wp:positionV relativeFrom="paragraph">
                  <wp:posOffset>259715</wp:posOffset>
                </wp:positionV>
                <wp:extent cx="143510" cy="2073910"/>
                <wp:effectExtent l="0" t="114300" r="123190" b="0"/>
                <wp:wrapNone/>
                <wp:docPr id="1087" name="AutoShape 9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3910"/>
                        </a:xfrm>
                        <a:custGeom>
                          <a:avLst/>
                          <a:gdLst>
                            <a:gd name="T0" fmla="*/ 127000 w 226"/>
                            <a:gd name="T1" fmla="*/ 288925 h 3266"/>
                            <a:gd name="T2" fmla="*/ 270510 w 226"/>
                            <a:gd name="T3" fmla="*/ 288925 h 3266"/>
                            <a:gd name="T4" fmla="*/ 270510 w 226"/>
                            <a:gd name="T5" fmla="*/ 145415 h 3266"/>
                            <a:gd name="T6" fmla="*/ 127000 w 226"/>
                            <a:gd name="T7" fmla="*/ 145415 h 3266"/>
                            <a:gd name="T8" fmla="*/ 127000 w 226"/>
                            <a:gd name="T9" fmla="*/ 288925 h 3266"/>
                            <a:gd name="T10" fmla="*/ 127000 w 226"/>
                            <a:gd name="T11" fmla="*/ 466090 h 3266"/>
                            <a:gd name="T12" fmla="*/ 270510 w 226"/>
                            <a:gd name="T13" fmla="*/ 466090 h 3266"/>
                            <a:gd name="T14" fmla="*/ 270510 w 226"/>
                            <a:gd name="T15" fmla="*/ 322580 h 3266"/>
                            <a:gd name="T16" fmla="*/ 127000 w 226"/>
                            <a:gd name="T17" fmla="*/ 322580 h 3266"/>
                            <a:gd name="T18" fmla="*/ 127000 w 226"/>
                            <a:gd name="T19" fmla="*/ 466090 h 3266"/>
                            <a:gd name="T20" fmla="*/ 127000 w 226"/>
                            <a:gd name="T21" fmla="*/ 639445 h 3266"/>
                            <a:gd name="T22" fmla="*/ 270510 w 226"/>
                            <a:gd name="T23" fmla="*/ 639445 h 3266"/>
                            <a:gd name="T24" fmla="*/ 270510 w 226"/>
                            <a:gd name="T25" fmla="*/ 495935 h 3266"/>
                            <a:gd name="T26" fmla="*/ 127000 w 226"/>
                            <a:gd name="T27" fmla="*/ 495935 h 3266"/>
                            <a:gd name="T28" fmla="*/ 127000 w 226"/>
                            <a:gd name="T29" fmla="*/ 639445 h 3266"/>
                            <a:gd name="T30" fmla="*/ 127000 w 226"/>
                            <a:gd name="T31" fmla="*/ 816610 h 3266"/>
                            <a:gd name="T32" fmla="*/ 270510 w 226"/>
                            <a:gd name="T33" fmla="*/ 816610 h 3266"/>
                            <a:gd name="T34" fmla="*/ 270510 w 226"/>
                            <a:gd name="T35" fmla="*/ 673100 h 3266"/>
                            <a:gd name="T36" fmla="*/ 127000 w 226"/>
                            <a:gd name="T37" fmla="*/ 673100 h 3266"/>
                            <a:gd name="T38" fmla="*/ 127000 w 226"/>
                            <a:gd name="T39" fmla="*/ 816610 h 3266"/>
                            <a:gd name="T40" fmla="*/ 127000 w 226"/>
                            <a:gd name="T41" fmla="*/ 989965 h 3266"/>
                            <a:gd name="T42" fmla="*/ 270510 w 226"/>
                            <a:gd name="T43" fmla="*/ 989965 h 3266"/>
                            <a:gd name="T44" fmla="*/ 270510 w 226"/>
                            <a:gd name="T45" fmla="*/ 846455 h 3266"/>
                            <a:gd name="T46" fmla="*/ 127000 w 226"/>
                            <a:gd name="T47" fmla="*/ 846455 h 3266"/>
                            <a:gd name="T48" fmla="*/ 127000 w 226"/>
                            <a:gd name="T49" fmla="*/ 989965 h 3266"/>
                            <a:gd name="T50" fmla="*/ 127000 w 226"/>
                            <a:gd name="T51" fmla="*/ 1167130 h 3266"/>
                            <a:gd name="T52" fmla="*/ 270510 w 226"/>
                            <a:gd name="T53" fmla="*/ 1167130 h 3266"/>
                            <a:gd name="T54" fmla="*/ 270510 w 226"/>
                            <a:gd name="T55" fmla="*/ 1023620 h 3266"/>
                            <a:gd name="T56" fmla="*/ 127000 w 226"/>
                            <a:gd name="T57" fmla="*/ 1023620 h 3266"/>
                            <a:gd name="T58" fmla="*/ 127000 w 226"/>
                            <a:gd name="T59" fmla="*/ 1167130 h 3266"/>
                            <a:gd name="T60" fmla="*/ 127000 w 226"/>
                            <a:gd name="T61" fmla="*/ 1340485 h 3266"/>
                            <a:gd name="T62" fmla="*/ 270510 w 226"/>
                            <a:gd name="T63" fmla="*/ 1340485 h 3266"/>
                            <a:gd name="T64" fmla="*/ 270510 w 226"/>
                            <a:gd name="T65" fmla="*/ 1196975 h 3266"/>
                            <a:gd name="T66" fmla="*/ 127000 w 226"/>
                            <a:gd name="T67" fmla="*/ 1196975 h 3266"/>
                            <a:gd name="T68" fmla="*/ 127000 w 226"/>
                            <a:gd name="T69" fmla="*/ 1340485 h 3266"/>
                            <a:gd name="T70" fmla="*/ 127000 w 226"/>
                            <a:gd name="T71" fmla="*/ 1517650 h 3266"/>
                            <a:gd name="T72" fmla="*/ 270510 w 226"/>
                            <a:gd name="T73" fmla="*/ 1517650 h 3266"/>
                            <a:gd name="T74" fmla="*/ 270510 w 226"/>
                            <a:gd name="T75" fmla="*/ 1374140 h 3266"/>
                            <a:gd name="T76" fmla="*/ 127000 w 226"/>
                            <a:gd name="T77" fmla="*/ 1374140 h 3266"/>
                            <a:gd name="T78" fmla="*/ 127000 w 226"/>
                            <a:gd name="T79" fmla="*/ 1517650 h 3266"/>
                            <a:gd name="T80" fmla="*/ 127000 w 226"/>
                            <a:gd name="T81" fmla="*/ 1691005 h 3266"/>
                            <a:gd name="T82" fmla="*/ 270510 w 226"/>
                            <a:gd name="T83" fmla="*/ 1691005 h 3266"/>
                            <a:gd name="T84" fmla="*/ 270510 w 226"/>
                            <a:gd name="T85" fmla="*/ 1547495 h 3266"/>
                            <a:gd name="T86" fmla="*/ 127000 w 226"/>
                            <a:gd name="T87" fmla="*/ 1547495 h 3266"/>
                            <a:gd name="T88" fmla="*/ 127000 w 226"/>
                            <a:gd name="T89" fmla="*/ 1691005 h 3266"/>
                            <a:gd name="T90" fmla="*/ 127000 w 226"/>
                            <a:gd name="T91" fmla="*/ 1868170 h 3266"/>
                            <a:gd name="T92" fmla="*/ 270510 w 226"/>
                            <a:gd name="T93" fmla="*/ 1868170 h 3266"/>
                            <a:gd name="T94" fmla="*/ 270510 w 226"/>
                            <a:gd name="T95" fmla="*/ 1724660 h 3266"/>
                            <a:gd name="T96" fmla="*/ 127000 w 226"/>
                            <a:gd name="T97" fmla="*/ 1724660 h 3266"/>
                            <a:gd name="T98" fmla="*/ 127000 w 226"/>
                            <a:gd name="T99" fmla="*/ 1868170 h 3266"/>
                            <a:gd name="T100" fmla="*/ 127000 w 226"/>
                            <a:gd name="T101" fmla="*/ 2041525 h 3266"/>
                            <a:gd name="T102" fmla="*/ 270510 w 226"/>
                            <a:gd name="T103" fmla="*/ 2041525 h 3266"/>
                            <a:gd name="T104" fmla="*/ 270510 w 226"/>
                            <a:gd name="T105" fmla="*/ 1898015 h 3266"/>
                            <a:gd name="T106" fmla="*/ 127000 w 226"/>
                            <a:gd name="T107" fmla="*/ 1898015 h 3266"/>
                            <a:gd name="T108" fmla="*/ 127000 w 226"/>
                            <a:gd name="T109" fmla="*/ 2041525 h 3266"/>
                            <a:gd name="T110" fmla="*/ 127000 w 226"/>
                            <a:gd name="T111" fmla="*/ 2218690 h 3266"/>
                            <a:gd name="T112" fmla="*/ 270510 w 226"/>
                            <a:gd name="T113" fmla="*/ 2218690 h 3266"/>
                            <a:gd name="T114" fmla="*/ 270510 w 226"/>
                            <a:gd name="T115" fmla="*/ 2075180 h 3266"/>
                            <a:gd name="T116" fmla="*/ 127000 w 226"/>
                            <a:gd name="T117" fmla="*/ 2075180 h 3266"/>
                            <a:gd name="T118" fmla="*/ 127000 w 226"/>
                            <a:gd name="T119" fmla="*/ 2218690 h 326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6">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moveTo>
                                <a:pt x="200" y="2254"/>
                              </a:moveTo>
                              <a:lnTo>
                                <a:pt x="426" y="2254"/>
                              </a:lnTo>
                              <a:lnTo>
                                <a:pt x="426" y="2028"/>
                              </a:lnTo>
                              <a:lnTo>
                                <a:pt x="200" y="2028"/>
                              </a:lnTo>
                              <a:lnTo>
                                <a:pt x="200" y="2254"/>
                              </a:lnTo>
                              <a:close/>
                              <a:moveTo>
                                <a:pt x="200" y="2533"/>
                              </a:moveTo>
                              <a:lnTo>
                                <a:pt x="426" y="2533"/>
                              </a:lnTo>
                              <a:lnTo>
                                <a:pt x="426" y="2307"/>
                              </a:lnTo>
                              <a:lnTo>
                                <a:pt x="200" y="2307"/>
                              </a:lnTo>
                              <a:lnTo>
                                <a:pt x="200" y="2533"/>
                              </a:lnTo>
                              <a:close/>
                              <a:moveTo>
                                <a:pt x="200" y="2806"/>
                              </a:moveTo>
                              <a:lnTo>
                                <a:pt x="426" y="2806"/>
                              </a:lnTo>
                              <a:lnTo>
                                <a:pt x="426" y="2580"/>
                              </a:lnTo>
                              <a:lnTo>
                                <a:pt x="200" y="2580"/>
                              </a:lnTo>
                              <a:lnTo>
                                <a:pt x="200" y="2806"/>
                              </a:lnTo>
                              <a:close/>
                              <a:moveTo>
                                <a:pt x="200" y="3085"/>
                              </a:moveTo>
                              <a:lnTo>
                                <a:pt x="426" y="3085"/>
                              </a:lnTo>
                              <a:lnTo>
                                <a:pt x="426" y="2859"/>
                              </a:lnTo>
                              <a:lnTo>
                                <a:pt x="200" y="2859"/>
                              </a:lnTo>
                              <a:lnTo>
                                <a:pt x="200" y="308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21ADD9A" id="AutoShape 955" o:spid="_x0000_s1026" style="position:absolute;margin-left:476pt;margin-top:20.45pt;width:11.3pt;height:163.3pt;z-index:-256607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" path="m200,46r226,l426,-180r-226,l200,46xm200,325r226,l426,99r-226,l200,325xm200,598r226,l426,372r-226,l200,598xm200,877r226,l426,651r-226,l200,877xm200,1150r226,l426,924r-226,l200,1150xm200,1429r226,l426,1203r-226,l200,1429xm200,1702r226,l426,1476r-226,l200,1702xm200,1981r226,l426,1755r-226,l200,1981xm200,2254r226,l426,2028r-226,l200,2254xm200,2533r226,l426,2307r-226,l200,2533xm200,2806r226,l426,2580r-226,l200,2806xm200,3085r226,l426,2859r-226,l200,3085xe" filled="f" strokeweight=".72pt">
                <v:path arrowok="t" o:connecttype="custom" o:connectlocs="80645000,183467375;171773850,183467375;171773850,92338525;80645000,92338525;80645000,183467375;80645000,295967150;171773850,295967150;171773850,204838300;80645000,204838300;80645000,295967150;80645000,406047575;171773850,406047575;171773850,314918725;80645000,314918725;80645000,406047575;80645000,518547350;171773850,518547350;171773850,427418500;80645000,427418500;80645000,518547350;80645000,628627775;171773850,628627775;171773850,537498925;80645000,537498925;80645000,628627775;80645000,741127550;171773850,741127550;171773850,649998700;80645000,649998700;80645000,741127550;80645000,851207975;171773850,851207975;171773850,760079125;80645000,760079125;80645000,851207975;80645000,963707750;171773850,963707750;171773850,872578900;80645000,872578900;80645000,963707750;80645000,1073788175;171773850,1073788175;171773850,982659325;80645000,982659325;80645000,1073788175;80645000,1186287950;171773850,1186287950;171773850,1095159100;80645000,1095159100;80645000,1186287950;80645000,1296368375;171773850,1296368375;171773850,1205239525;80645000,1205239525;80645000,1296368375;80645000,1408868150;171773850,1408868150;171773850,1317739300;80645000,1317739300;80645000,1408868150" o:connectangles="0,0,0,0,0,0,0,0,0,0,0,0,0,0,0,0,0,0,0,0,0,0,0,0,0,0,0,0,0,0,0,0,0,0,0,0,0,0,0,0,0,0,0,0,0,0,0,0,0,0,0,0,0,0,0,0,0,0,0,0"/>
                <w10:wrap anchorx="page"/>
              </v:shape>
            </w:pict>
          </mc:Fallback>
        </mc:AlternateContent>
      </w:r>
      <w:r>
        <w:rPr>
          <w:noProof/>
        </w:rPr>
        <mc:AlternateContent>
          <mc:Choice Requires="wps">
            <w:drawing>
              <wp:anchor distT="0" distB="0" distL="114300" distR="114300" simplePos="0" relativeHeight="246711296" behindDoc="1" locked="0" layoutInCell="1" allowOverlap="1" wp14:anchorId="73E2A998" wp14:editId="01780982">
                <wp:simplePos x="0" y="0"/>
                <wp:positionH relativeFrom="page">
                  <wp:posOffset>6584950</wp:posOffset>
                </wp:positionH>
                <wp:positionV relativeFrom="paragraph">
                  <wp:posOffset>259715</wp:posOffset>
                </wp:positionV>
                <wp:extent cx="143510" cy="2073910"/>
                <wp:effectExtent l="0" t="114300" r="123190" b="0"/>
                <wp:wrapNone/>
                <wp:docPr id="1086" name="AutoShape 9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3910"/>
                        </a:xfrm>
                        <a:custGeom>
                          <a:avLst/>
                          <a:gdLst>
                            <a:gd name="T0" fmla="*/ 127000 w 226"/>
                            <a:gd name="T1" fmla="*/ 288925 h 3266"/>
                            <a:gd name="T2" fmla="*/ 270510 w 226"/>
                            <a:gd name="T3" fmla="*/ 288925 h 3266"/>
                            <a:gd name="T4" fmla="*/ 270510 w 226"/>
                            <a:gd name="T5" fmla="*/ 145415 h 3266"/>
                            <a:gd name="T6" fmla="*/ 127000 w 226"/>
                            <a:gd name="T7" fmla="*/ 145415 h 3266"/>
                            <a:gd name="T8" fmla="*/ 127000 w 226"/>
                            <a:gd name="T9" fmla="*/ 288925 h 3266"/>
                            <a:gd name="T10" fmla="*/ 127000 w 226"/>
                            <a:gd name="T11" fmla="*/ 466090 h 3266"/>
                            <a:gd name="T12" fmla="*/ 270510 w 226"/>
                            <a:gd name="T13" fmla="*/ 466090 h 3266"/>
                            <a:gd name="T14" fmla="*/ 270510 w 226"/>
                            <a:gd name="T15" fmla="*/ 322580 h 3266"/>
                            <a:gd name="T16" fmla="*/ 127000 w 226"/>
                            <a:gd name="T17" fmla="*/ 322580 h 3266"/>
                            <a:gd name="T18" fmla="*/ 127000 w 226"/>
                            <a:gd name="T19" fmla="*/ 466090 h 3266"/>
                            <a:gd name="T20" fmla="*/ 127000 w 226"/>
                            <a:gd name="T21" fmla="*/ 639445 h 3266"/>
                            <a:gd name="T22" fmla="*/ 270510 w 226"/>
                            <a:gd name="T23" fmla="*/ 639445 h 3266"/>
                            <a:gd name="T24" fmla="*/ 270510 w 226"/>
                            <a:gd name="T25" fmla="*/ 495935 h 3266"/>
                            <a:gd name="T26" fmla="*/ 127000 w 226"/>
                            <a:gd name="T27" fmla="*/ 495935 h 3266"/>
                            <a:gd name="T28" fmla="*/ 127000 w 226"/>
                            <a:gd name="T29" fmla="*/ 639445 h 3266"/>
                            <a:gd name="T30" fmla="*/ 127000 w 226"/>
                            <a:gd name="T31" fmla="*/ 816610 h 3266"/>
                            <a:gd name="T32" fmla="*/ 270510 w 226"/>
                            <a:gd name="T33" fmla="*/ 816610 h 3266"/>
                            <a:gd name="T34" fmla="*/ 270510 w 226"/>
                            <a:gd name="T35" fmla="*/ 673100 h 3266"/>
                            <a:gd name="T36" fmla="*/ 127000 w 226"/>
                            <a:gd name="T37" fmla="*/ 673100 h 3266"/>
                            <a:gd name="T38" fmla="*/ 127000 w 226"/>
                            <a:gd name="T39" fmla="*/ 816610 h 3266"/>
                            <a:gd name="T40" fmla="*/ 127000 w 226"/>
                            <a:gd name="T41" fmla="*/ 989965 h 3266"/>
                            <a:gd name="T42" fmla="*/ 270510 w 226"/>
                            <a:gd name="T43" fmla="*/ 989965 h 3266"/>
                            <a:gd name="T44" fmla="*/ 270510 w 226"/>
                            <a:gd name="T45" fmla="*/ 846455 h 3266"/>
                            <a:gd name="T46" fmla="*/ 127000 w 226"/>
                            <a:gd name="T47" fmla="*/ 846455 h 3266"/>
                            <a:gd name="T48" fmla="*/ 127000 w 226"/>
                            <a:gd name="T49" fmla="*/ 989965 h 3266"/>
                            <a:gd name="T50" fmla="*/ 127000 w 226"/>
                            <a:gd name="T51" fmla="*/ 1167130 h 3266"/>
                            <a:gd name="T52" fmla="*/ 270510 w 226"/>
                            <a:gd name="T53" fmla="*/ 1167130 h 3266"/>
                            <a:gd name="T54" fmla="*/ 270510 w 226"/>
                            <a:gd name="T55" fmla="*/ 1023620 h 3266"/>
                            <a:gd name="T56" fmla="*/ 127000 w 226"/>
                            <a:gd name="T57" fmla="*/ 1023620 h 3266"/>
                            <a:gd name="T58" fmla="*/ 127000 w 226"/>
                            <a:gd name="T59" fmla="*/ 1167130 h 3266"/>
                            <a:gd name="T60" fmla="*/ 127000 w 226"/>
                            <a:gd name="T61" fmla="*/ 1340485 h 3266"/>
                            <a:gd name="T62" fmla="*/ 270510 w 226"/>
                            <a:gd name="T63" fmla="*/ 1340485 h 3266"/>
                            <a:gd name="T64" fmla="*/ 270510 w 226"/>
                            <a:gd name="T65" fmla="*/ 1196975 h 3266"/>
                            <a:gd name="T66" fmla="*/ 127000 w 226"/>
                            <a:gd name="T67" fmla="*/ 1196975 h 3266"/>
                            <a:gd name="T68" fmla="*/ 127000 w 226"/>
                            <a:gd name="T69" fmla="*/ 1340485 h 3266"/>
                            <a:gd name="T70" fmla="*/ 127000 w 226"/>
                            <a:gd name="T71" fmla="*/ 1517650 h 3266"/>
                            <a:gd name="T72" fmla="*/ 270510 w 226"/>
                            <a:gd name="T73" fmla="*/ 1517650 h 3266"/>
                            <a:gd name="T74" fmla="*/ 270510 w 226"/>
                            <a:gd name="T75" fmla="*/ 1374140 h 3266"/>
                            <a:gd name="T76" fmla="*/ 127000 w 226"/>
                            <a:gd name="T77" fmla="*/ 1374140 h 3266"/>
                            <a:gd name="T78" fmla="*/ 127000 w 226"/>
                            <a:gd name="T79" fmla="*/ 1517650 h 3266"/>
                            <a:gd name="T80" fmla="*/ 127000 w 226"/>
                            <a:gd name="T81" fmla="*/ 1691005 h 3266"/>
                            <a:gd name="T82" fmla="*/ 270510 w 226"/>
                            <a:gd name="T83" fmla="*/ 1691005 h 3266"/>
                            <a:gd name="T84" fmla="*/ 270510 w 226"/>
                            <a:gd name="T85" fmla="*/ 1547495 h 3266"/>
                            <a:gd name="T86" fmla="*/ 127000 w 226"/>
                            <a:gd name="T87" fmla="*/ 1547495 h 3266"/>
                            <a:gd name="T88" fmla="*/ 127000 w 226"/>
                            <a:gd name="T89" fmla="*/ 1691005 h 3266"/>
                            <a:gd name="T90" fmla="*/ 127000 w 226"/>
                            <a:gd name="T91" fmla="*/ 1868170 h 3266"/>
                            <a:gd name="T92" fmla="*/ 270510 w 226"/>
                            <a:gd name="T93" fmla="*/ 1868170 h 3266"/>
                            <a:gd name="T94" fmla="*/ 270510 w 226"/>
                            <a:gd name="T95" fmla="*/ 1724660 h 3266"/>
                            <a:gd name="T96" fmla="*/ 127000 w 226"/>
                            <a:gd name="T97" fmla="*/ 1724660 h 3266"/>
                            <a:gd name="T98" fmla="*/ 127000 w 226"/>
                            <a:gd name="T99" fmla="*/ 1868170 h 3266"/>
                            <a:gd name="T100" fmla="*/ 127000 w 226"/>
                            <a:gd name="T101" fmla="*/ 2041525 h 3266"/>
                            <a:gd name="T102" fmla="*/ 270510 w 226"/>
                            <a:gd name="T103" fmla="*/ 2041525 h 3266"/>
                            <a:gd name="T104" fmla="*/ 270510 w 226"/>
                            <a:gd name="T105" fmla="*/ 1898015 h 3266"/>
                            <a:gd name="T106" fmla="*/ 127000 w 226"/>
                            <a:gd name="T107" fmla="*/ 1898015 h 3266"/>
                            <a:gd name="T108" fmla="*/ 127000 w 226"/>
                            <a:gd name="T109" fmla="*/ 2041525 h 3266"/>
                            <a:gd name="T110" fmla="*/ 127000 w 226"/>
                            <a:gd name="T111" fmla="*/ 2218690 h 3266"/>
                            <a:gd name="T112" fmla="*/ 270510 w 226"/>
                            <a:gd name="T113" fmla="*/ 2218690 h 3266"/>
                            <a:gd name="T114" fmla="*/ 270510 w 226"/>
                            <a:gd name="T115" fmla="*/ 2075180 h 3266"/>
                            <a:gd name="T116" fmla="*/ 127000 w 226"/>
                            <a:gd name="T117" fmla="*/ 2075180 h 3266"/>
                            <a:gd name="T118" fmla="*/ 127000 w 226"/>
                            <a:gd name="T119" fmla="*/ 2218690 h 326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6">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moveTo>
                                <a:pt x="200" y="2254"/>
                              </a:moveTo>
                              <a:lnTo>
                                <a:pt x="426" y="2254"/>
                              </a:lnTo>
                              <a:lnTo>
                                <a:pt x="426" y="2028"/>
                              </a:lnTo>
                              <a:lnTo>
                                <a:pt x="200" y="2028"/>
                              </a:lnTo>
                              <a:lnTo>
                                <a:pt x="200" y="2254"/>
                              </a:lnTo>
                              <a:close/>
                              <a:moveTo>
                                <a:pt x="200" y="2533"/>
                              </a:moveTo>
                              <a:lnTo>
                                <a:pt x="426" y="2533"/>
                              </a:lnTo>
                              <a:lnTo>
                                <a:pt x="426" y="2307"/>
                              </a:lnTo>
                              <a:lnTo>
                                <a:pt x="200" y="2307"/>
                              </a:lnTo>
                              <a:lnTo>
                                <a:pt x="200" y="2533"/>
                              </a:lnTo>
                              <a:close/>
                              <a:moveTo>
                                <a:pt x="200" y="2806"/>
                              </a:moveTo>
                              <a:lnTo>
                                <a:pt x="426" y="2806"/>
                              </a:lnTo>
                              <a:lnTo>
                                <a:pt x="426" y="2580"/>
                              </a:lnTo>
                              <a:lnTo>
                                <a:pt x="200" y="2580"/>
                              </a:lnTo>
                              <a:lnTo>
                                <a:pt x="200" y="2806"/>
                              </a:lnTo>
                              <a:close/>
                              <a:moveTo>
                                <a:pt x="200" y="3085"/>
                              </a:moveTo>
                              <a:lnTo>
                                <a:pt x="426" y="3085"/>
                              </a:lnTo>
                              <a:lnTo>
                                <a:pt x="426" y="2859"/>
                              </a:lnTo>
                              <a:lnTo>
                                <a:pt x="200" y="2859"/>
                              </a:lnTo>
                              <a:lnTo>
                                <a:pt x="200" y="308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A34E0CD" id="AutoShape 954" o:spid="_x0000_s1026" style="position:absolute;margin-left:518.5pt;margin-top:20.45pt;width:11.3pt;height:163.3pt;z-index:-256605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" path="m200,46r226,l426,-180r-226,l200,46xm200,325r226,l426,99r-226,l200,325xm200,598r226,l426,372r-226,l200,598xm200,877r226,l426,651r-226,l200,877xm200,1150r226,l426,924r-226,l200,1150xm200,1429r226,l426,1203r-226,l200,1429xm200,1702r226,l426,1476r-226,l200,1702xm200,1981r226,l426,1755r-226,l200,1981xm200,2254r226,l426,2028r-226,l200,2254xm200,2533r226,l426,2307r-226,l200,2533xm200,2806r226,l426,2580r-226,l200,2806xm200,3085r226,l426,2859r-226,l200,3085xe" filled="f" strokeweight=".72pt">
                <v:path arrowok="t" o:connecttype="custom" o:connectlocs="80645000,183467375;171773850,183467375;171773850,92338525;80645000,92338525;80645000,183467375;80645000,295967150;171773850,295967150;171773850,204838300;80645000,204838300;80645000,295967150;80645000,406047575;171773850,406047575;171773850,314918725;80645000,314918725;80645000,406047575;80645000,518547350;171773850,518547350;171773850,427418500;80645000,427418500;80645000,518547350;80645000,628627775;171773850,628627775;171773850,537498925;80645000,537498925;80645000,628627775;80645000,741127550;171773850,741127550;171773850,649998700;80645000,649998700;80645000,741127550;80645000,851207975;171773850,851207975;171773850,760079125;80645000,760079125;80645000,851207975;80645000,963707750;171773850,963707750;171773850,872578900;80645000,872578900;80645000,963707750;80645000,1073788175;171773850,1073788175;171773850,982659325;80645000,982659325;80645000,1073788175;80645000,1186287950;171773850,1186287950;171773850,1095159100;80645000,1095159100;80645000,1186287950;80645000,1296368375;171773850,1296368375;171773850,1205239525;80645000,1205239525;80645000,1296368375;80645000,1408868150;171773850,1408868150;171773850,1317739300;80645000,1317739300;80645000,1408868150" o:connectangles="0,0,0,0,0,0,0,0,0,0,0,0,0,0,0,0,0,0,0,0,0,0,0,0,0,0,0,0,0,0,0,0,0,0,0,0,0,0,0,0,0,0,0,0,0,0,0,0,0,0,0,0,0,0,0,0,0,0,0,0"/>
                <w10:wrap anchorx="page"/>
              </v:shape>
            </w:pict>
          </mc:Fallback>
        </mc:AlternateContent>
      </w:r>
      <w:r>
        <w:t>Never</w:t>
      </w:r>
      <w:r>
        <w:tab/>
        <w:t>Seldom</w:t>
      </w:r>
      <w:r>
        <w:tab/>
        <w:t>Sometimes</w:t>
      </w:r>
      <w:r>
        <w:tab/>
        <w:t>Mostly</w:t>
      </w:r>
      <w:r>
        <w:tab/>
        <w:t>Always</w:t>
      </w:r>
    </w:p>
    <w:tbl>
      <w:tblPr>
        <w:tblW w:w="0" w:type="auto"/>
        <w:tblInd w:w="953" w:type="dxa"/>
        <w:tblLayout w:type="fixed"/>
        <w:tblCellMar>
          <w:left w:w="0" w:type="dxa"/>
          <w:right w:w="0" w:type="dxa"/>
        </w:tblCellMar>
        <w:tblLook w:val="01E0" w:firstRow="1" w:lastRow="1" w:firstColumn="1" w:lastColumn="1" w:noHBand="0" w:noVBand="0"/>
      </w:tblPr>
      <w:tblGrid>
        <w:gridCol w:w="5585"/>
        <w:gridCol w:w="848"/>
        <w:gridCol w:w="276"/>
        <w:gridCol w:w="847"/>
        <w:gridCol w:w="571"/>
        <w:gridCol w:w="1122"/>
      </w:tblGrid>
      <w:tr w:rsidR="001901E8" w14:paraId="232406F1" w14:textId="77777777">
        <w:trPr>
          <w:trHeight w:val="258"/>
        </w:trPr>
        <w:tc>
          <w:tcPr>
            <w:tcW w:w="5585" w:type="dxa"/>
          </w:tcPr>
          <w:p w14:paraId="71E2D20D" w14:textId="77777777" w:rsidR="001901E8" w:rsidRDefault="002E4167">
            <w:pPr>
              <w:pStyle w:val="TableParagraph"/>
              <w:spacing w:before="54"/>
              <w:ind w:right="1"/>
              <w:jc w:val="center"/>
              <w:rPr>
                <w:sz w:val="16"/>
              </w:rPr>
            </w:pPr>
            <w:r>
              <w:rPr>
                <w:sz w:val="16"/>
              </w:rPr>
              <w:t>(a) because it helps you enjoy a party? ..............................................................</w:t>
            </w:r>
          </w:p>
        </w:tc>
        <w:tc>
          <w:tcPr>
            <w:tcW w:w="848" w:type="dxa"/>
          </w:tcPr>
          <w:p w14:paraId="25A12181" w14:textId="77777777" w:rsidR="001901E8" w:rsidRDefault="002E4167">
            <w:pPr>
              <w:pStyle w:val="TableParagraph"/>
              <w:spacing w:before="54"/>
              <w:ind w:right="14"/>
              <w:jc w:val="right"/>
              <w:rPr>
                <w:sz w:val="16"/>
              </w:rPr>
            </w:pPr>
            <w:r>
              <w:rPr>
                <w:w w:val="95"/>
                <w:sz w:val="16"/>
              </w:rPr>
              <w:t>............</w:t>
            </w:r>
          </w:p>
        </w:tc>
        <w:tc>
          <w:tcPr>
            <w:tcW w:w="276" w:type="dxa"/>
          </w:tcPr>
          <w:p w14:paraId="318F281B" w14:textId="77777777" w:rsidR="001901E8" w:rsidRDefault="001901E8">
            <w:pPr>
              <w:pStyle w:val="TableParagraph"/>
              <w:rPr>
                <w:rFonts w:ascii="Times New Roman"/>
                <w:sz w:val="16"/>
              </w:rPr>
            </w:pPr>
          </w:p>
        </w:tc>
        <w:tc>
          <w:tcPr>
            <w:tcW w:w="847" w:type="dxa"/>
          </w:tcPr>
          <w:p w14:paraId="5C027045" w14:textId="77777777" w:rsidR="001901E8" w:rsidRDefault="002E4167">
            <w:pPr>
              <w:pStyle w:val="TableParagraph"/>
              <w:spacing w:before="54"/>
              <w:ind w:left="21"/>
              <w:rPr>
                <w:sz w:val="16"/>
              </w:rPr>
            </w:pPr>
            <w:r>
              <w:rPr>
                <w:sz w:val="16"/>
              </w:rPr>
              <w:t>............</w:t>
            </w:r>
          </w:p>
        </w:tc>
        <w:tc>
          <w:tcPr>
            <w:tcW w:w="571" w:type="dxa"/>
          </w:tcPr>
          <w:p w14:paraId="6499E673" w14:textId="77777777" w:rsidR="001901E8" w:rsidRDefault="002E4167">
            <w:pPr>
              <w:pStyle w:val="TableParagraph"/>
              <w:spacing w:before="54"/>
              <w:ind w:right="2"/>
              <w:jc w:val="center"/>
              <w:rPr>
                <w:sz w:val="16"/>
              </w:rPr>
            </w:pPr>
            <w:r>
              <w:rPr>
                <w:sz w:val="16"/>
              </w:rPr>
              <w:t>............</w:t>
            </w:r>
          </w:p>
        </w:tc>
        <w:tc>
          <w:tcPr>
            <w:tcW w:w="1122" w:type="dxa"/>
          </w:tcPr>
          <w:p w14:paraId="7F2AAC61" w14:textId="77777777" w:rsidR="001901E8" w:rsidRDefault="002E4167">
            <w:pPr>
              <w:pStyle w:val="TableParagraph"/>
              <w:spacing w:before="54"/>
              <w:ind w:left="11" w:right="15"/>
              <w:jc w:val="center"/>
              <w:rPr>
                <w:sz w:val="16"/>
              </w:rPr>
            </w:pPr>
            <w:r>
              <w:rPr>
                <w:sz w:val="16"/>
              </w:rPr>
              <w:t>............</w:t>
            </w:r>
          </w:p>
        </w:tc>
      </w:tr>
      <w:tr w:rsidR="001901E8" w14:paraId="0360C172" w14:textId="77777777">
        <w:trPr>
          <w:trHeight w:val="276"/>
        </w:trPr>
        <w:tc>
          <w:tcPr>
            <w:tcW w:w="5585" w:type="dxa"/>
          </w:tcPr>
          <w:p w14:paraId="382B0F36" w14:textId="77777777" w:rsidR="001901E8" w:rsidRDefault="002E4167">
            <w:pPr>
              <w:pStyle w:val="TableParagraph"/>
              <w:spacing w:before="75" w:line="181" w:lineRule="exact"/>
              <w:ind w:left="50"/>
              <w:rPr>
                <w:sz w:val="16"/>
              </w:rPr>
            </w:pPr>
            <w:r>
              <w:rPr>
                <w:sz w:val="16"/>
              </w:rPr>
              <w:t>(b) because it helps you when you feel depressed or nervous?.........................</w:t>
            </w:r>
          </w:p>
        </w:tc>
        <w:tc>
          <w:tcPr>
            <w:tcW w:w="848" w:type="dxa"/>
          </w:tcPr>
          <w:p w14:paraId="66F36547" w14:textId="77777777" w:rsidR="001901E8" w:rsidRDefault="002E4167">
            <w:pPr>
              <w:pStyle w:val="TableParagraph"/>
              <w:spacing w:before="75" w:line="181" w:lineRule="exact"/>
              <w:ind w:right="14"/>
              <w:jc w:val="right"/>
              <w:rPr>
                <w:sz w:val="16"/>
              </w:rPr>
            </w:pPr>
            <w:r>
              <w:rPr>
                <w:w w:val="95"/>
                <w:sz w:val="16"/>
              </w:rPr>
              <w:t>............</w:t>
            </w:r>
          </w:p>
        </w:tc>
        <w:tc>
          <w:tcPr>
            <w:tcW w:w="276" w:type="dxa"/>
          </w:tcPr>
          <w:p w14:paraId="22814CC1" w14:textId="77777777" w:rsidR="001901E8" w:rsidRDefault="001901E8">
            <w:pPr>
              <w:pStyle w:val="TableParagraph"/>
              <w:rPr>
                <w:rFonts w:ascii="Times New Roman"/>
                <w:sz w:val="16"/>
              </w:rPr>
            </w:pPr>
          </w:p>
        </w:tc>
        <w:tc>
          <w:tcPr>
            <w:tcW w:w="847" w:type="dxa"/>
          </w:tcPr>
          <w:p w14:paraId="556A5A89" w14:textId="77777777" w:rsidR="001901E8" w:rsidRDefault="002E4167">
            <w:pPr>
              <w:pStyle w:val="TableParagraph"/>
              <w:spacing w:before="75" w:line="181" w:lineRule="exact"/>
              <w:ind w:left="21"/>
              <w:rPr>
                <w:sz w:val="16"/>
              </w:rPr>
            </w:pPr>
            <w:r>
              <w:rPr>
                <w:sz w:val="16"/>
              </w:rPr>
              <w:t>............</w:t>
            </w:r>
          </w:p>
        </w:tc>
        <w:tc>
          <w:tcPr>
            <w:tcW w:w="571" w:type="dxa"/>
          </w:tcPr>
          <w:p w14:paraId="6C200C1D" w14:textId="77777777" w:rsidR="001901E8" w:rsidRDefault="002E4167">
            <w:pPr>
              <w:pStyle w:val="TableParagraph"/>
              <w:spacing w:before="75" w:line="181" w:lineRule="exact"/>
              <w:ind w:right="2"/>
              <w:jc w:val="center"/>
              <w:rPr>
                <w:sz w:val="16"/>
              </w:rPr>
            </w:pPr>
            <w:r>
              <w:rPr>
                <w:sz w:val="16"/>
              </w:rPr>
              <w:t>............</w:t>
            </w:r>
          </w:p>
        </w:tc>
        <w:tc>
          <w:tcPr>
            <w:tcW w:w="1122" w:type="dxa"/>
          </w:tcPr>
          <w:p w14:paraId="247DA647" w14:textId="77777777" w:rsidR="001901E8" w:rsidRDefault="002E4167">
            <w:pPr>
              <w:pStyle w:val="TableParagraph"/>
              <w:spacing w:before="75" w:line="181" w:lineRule="exact"/>
              <w:ind w:left="11" w:right="15"/>
              <w:jc w:val="center"/>
              <w:rPr>
                <w:sz w:val="16"/>
              </w:rPr>
            </w:pPr>
            <w:r>
              <w:rPr>
                <w:sz w:val="16"/>
              </w:rPr>
              <w:t>............</w:t>
            </w:r>
          </w:p>
        </w:tc>
      </w:tr>
      <w:tr w:rsidR="001901E8" w14:paraId="62640227" w14:textId="77777777">
        <w:trPr>
          <w:trHeight w:val="276"/>
        </w:trPr>
        <w:tc>
          <w:tcPr>
            <w:tcW w:w="5585" w:type="dxa"/>
          </w:tcPr>
          <w:p w14:paraId="31E9E91D" w14:textId="77777777" w:rsidR="001901E8" w:rsidRDefault="002E4167">
            <w:pPr>
              <w:pStyle w:val="TableParagraph"/>
              <w:spacing w:before="73" w:line="183" w:lineRule="exact"/>
              <w:ind w:right="2"/>
              <w:jc w:val="center"/>
              <w:rPr>
                <w:sz w:val="16"/>
              </w:rPr>
            </w:pPr>
            <w:r>
              <w:rPr>
                <w:sz w:val="16"/>
              </w:rPr>
              <w:t>(c) to cheer up when you're in a bad mood? ......................................................</w:t>
            </w:r>
          </w:p>
        </w:tc>
        <w:tc>
          <w:tcPr>
            <w:tcW w:w="848" w:type="dxa"/>
          </w:tcPr>
          <w:p w14:paraId="75A0C7F0" w14:textId="77777777" w:rsidR="001901E8" w:rsidRDefault="002E4167">
            <w:pPr>
              <w:pStyle w:val="TableParagraph"/>
              <w:spacing w:before="73" w:line="183" w:lineRule="exact"/>
              <w:ind w:right="14"/>
              <w:jc w:val="right"/>
              <w:rPr>
                <w:sz w:val="16"/>
              </w:rPr>
            </w:pPr>
            <w:r>
              <w:rPr>
                <w:w w:val="95"/>
                <w:sz w:val="16"/>
              </w:rPr>
              <w:t>............</w:t>
            </w:r>
          </w:p>
        </w:tc>
        <w:tc>
          <w:tcPr>
            <w:tcW w:w="276" w:type="dxa"/>
          </w:tcPr>
          <w:p w14:paraId="34232A30" w14:textId="77777777" w:rsidR="001901E8" w:rsidRDefault="001901E8">
            <w:pPr>
              <w:pStyle w:val="TableParagraph"/>
              <w:rPr>
                <w:rFonts w:ascii="Times New Roman"/>
                <w:sz w:val="16"/>
              </w:rPr>
            </w:pPr>
          </w:p>
        </w:tc>
        <w:tc>
          <w:tcPr>
            <w:tcW w:w="847" w:type="dxa"/>
          </w:tcPr>
          <w:p w14:paraId="441651C6" w14:textId="77777777" w:rsidR="001901E8" w:rsidRDefault="002E4167">
            <w:pPr>
              <w:pStyle w:val="TableParagraph"/>
              <w:spacing w:before="73" w:line="183" w:lineRule="exact"/>
              <w:ind w:left="21"/>
              <w:rPr>
                <w:sz w:val="16"/>
              </w:rPr>
            </w:pPr>
            <w:r>
              <w:rPr>
                <w:sz w:val="16"/>
              </w:rPr>
              <w:t>............</w:t>
            </w:r>
          </w:p>
        </w:tc>
        <w:tc>
          <w:tcPr>
            <w:tcW w:w="571" w:type="dxa"/>
          </w:tcPr>
          <w:p w14:paraId="274BE6B5" w14:textId="77777777" w:rsidR="001901E8" w:rsidRDefault="002E4167">
            <w:pPr>
              <w:pStyle w:val="TableParagraph"/>
              <w:spacing w:before="73" w:line="183" w:lineRule="exact"/>
              <w:ind w:right="2"/>
              <w:jc w:val="center"/>
              <w:rPr>
                <w:sz w:val="16"/>
              </w:rPr>
            </w:pPr>
            <w:r>
              <w:rPr>
                <w:sz w:val="16"/>
              </w:rPr>
              <w:t>............</w:t>
            </w:r>
          </w:p>
        </w:tc>
        <w:tc>
          <w:tcPr>
            <w:tcW w:w="1122" w:type="dxa"/>
          </w:tcPr>
          <w:p w14:paraId="25DE7610" w14:textId="77777777" w:rsidR="001901E8" w:rsidRDefault="002E4167">
            <w:pPr>
              <w:pStyle w:val="TableParagraph"/>
              <w:spacing w:before="73" w:line="183" w:lineRule="exact"/>
              <w:ind w:left="11" w:right="15"/>
              <w:jc w:val="center"/>
              <w:rPr>
                <w:sz w:val="16"/>
              </w:rPr>
            </w:pPr>
            <w:r>
              <w:rPr>
                <w:sz w:val="16"/>
              </w:rPr>
              <w:t>............</w:t>
            </w:r>
          </w:p>
        </w:tc>
      </w:tr>
      <w:tr w:rsidR="001901E8" w14:paraId="48571E32" w14:textId="77777777">
        <w:trPr>
          <w:trHeight w:val="275"/>
        </w:trPr>
        <w:tc>
          <w:tcPr>
            <w:tcW w:w="5585" w:type="dxa"/>
          </w:tcPr>
          <w:p w14:paraId="31B370CE" w14:textId="77777777" w:rsidR="001901E8" w:rsidRDefault="002E4167">
            <w:pPr>
              <w:pStyle w:val="TableParagraph"/>
              <w:spacing w:before="75" w:line="181" w:lineRule="exact"/>
              <w:ind w:right="1"/>
              <w:jc w:val="center"/>
              <w:rPr>
                <w:sz w:val="16"/>
              </w:rPr>
            </w:pPr>
            <w:r>
              <w:rPr>
                <w:sz w:val="16"/>
              </w:rPr>
              <w:t>(d) because you like the feeling? .......................................................................</w:t>
            </w:r>
          </w:p>
        </w:tc>
        <w:tc>
          <w:tcPr>
            <w:tcW w:w="848" w:type="dxa"/>
          </w:tcPr>
          <w:p w14:paraId="4BFB521F" w14:textId="77777777" w:rsidR="001901E8" w:rsidRDefault="002E4167">
            <w:pPr>
              <w:pStyle w:val="TableParagraph"/>
              <w:spacing w:before="75" w:line="181" w:lineRule="exact"/>
              <w:ind w:right="14"/>
              <w:jc w:val="right"/>
              <w:rPr>
                <w:sz w:val="16"/>
              </w:rPr>
            </w:pPr>
            <w:r>
              <w:rPr>
                <w:w w:val="95"/>
                <w:sz w:val="16"/>
              </w:rPr>
              <w:t>............</w:t>
            </w:r>
          </w:p>
        </w:tc>
        <w:tc>
          <w:tcPr>
            <w:tcW w:w="276" w:type="dxa"/>
          </w:tcPr>
          <w:p w14:paraId="038A4D73" w14:textId="77777777" w:rsidR="001901E8" w:rsidRDefault="001901E8">
            <w:pPr>
              <w:pStyle w:val="TableParagraph"/>
              <w:rPr>
                <w:rFonts w:ascii="Times New Roman"/>
                <w:sz w:val="16"/>
              </w:rPr>
            </w:pPr>
          </w:p>
        </w:tc>
        <w:tc>
          <w:tcPr>
            <w:tcW w:w="847" w:type="dxa"/>
          </w:tcPr>
          <w:p w14:paraId="6BC9F49D" w14:textId="77777777" w:rsidR="001901E8" w:rsidRDefault="002E4167">
            <w:pPr>
              <w:pStyle w:val="TableParagraph"/>
              <w:spacing w:before="75" w:line="181" w:lineRule="exact"/>
              <w:ind w:left="21"/>
              <w:rPr>
                <w:sz w:val="16"/>
              </w:rPr>
            </w:pPr>
            <w:r>
              <w:rPr>
                <w:sz w:val="16"/>
              </w:rPr>
              <w:t>............</w:t>
            </w:r>
          </w:p>
        </w:tc>
        <w:tc>
          <w:tcPr>
            <w:tcW w:w="571" w:type="dxa"/>
          </w:tcPr>
          <w:p w14:paraId="3DBA21F2" w14:textId="77777777" w:rsidR="001901E8" w:rsidRDefault="002E4167">
            <w:pPr>
              <w:pStyle w:val="TableParagraph"/>
              <w:spacing w:before="75" w:line="181" w:lineRule="exact"/>
              <w:ind w:right="2"/>
              <w:jc w:val="center"/>
              <w:rPr>
                <w:sz w:val="16"/>
              </w:rPr>
            </w:pPr>
            <w:r>
              <w:rPr>
                <w:sz w:val="16"/>
              </w:rPr>
              <w:t>............</w:t>
            </w:r>
          </w:p>
        </w:tc>
        <w:tc>
          <w:tcPr>
            <w:tcW w:w="1122" w:type="dxa"/>
          </w:tcPr>
          <w:p w14:paraId="28B524F2" w14:textId="77777777" w:rsidR="001901E8" w:rsidRDefault="002E4167">
            <w:pPr>
              <w:pStyle w:val="TableParagraph"/>
              <w:spacing w:before="75" w:line="181" w:lineRule="exact"/>
              <w:ind w:left="11" w:right="15"/>
              <w:jc w:val="center"/>
              <w:rPr>
                <w:sz w:val="16"/>
              </w:rPr>
            </w:pPr>
            <w:r>
              <w:rPr>
                <w:sz w:val="16"/>
              </w:rPr>
              <w:t>............</w:t>
            </w:r>
          </w:p>
        </w:tc>
      </w:tr>
      <w:tr w:rsidR="001901E8" w14:paraId="7742D482" w14:textId="77777777">
        <w:trPr>
          <w:trHeight w:val="276"/>
        </w:trPr>
        <w:tc>
          <w:tcPr>
            <w:tcW w:w="5585" w:type="dxa"/>
          </w:tcPr>
          <w:p w14:paraId="512E4C8A" w14:textId="77777777" w:rsidR="001901E8" w:rsidRDefault="002E4167">
            <w:pPr>
              <w:pStyle w:val="TableParagraph"/>
              <w:spacing w:before="73" w:line="183" w:lineRule="exact"/>
              <w:ind w:right="1"/>
              <w:jc w:val="center"/>
              <w:rPr>
                <w:sz w:val="16"/>
              </w:rPr>
            </w:pPr>
            <w:r>
              <w:rPr>
                <w:sz w:val="16"/>
              </w:rPr>
              <w:t>(e) to get high? .................................................................................................</w:t>
            </w:r>
          </w:p>
        </w:tc>
        <w:tc>
          <w:tcPr>
            <w:tcW w:w="848" w:type="dxa"/>
          </w:tcPr>
          <w:p w14:paraId="783B24F1" w14:textId="77777777" w:rsidR="001901E8" w:rsidRDefault="002E4167">
            <w:pPr>
              <w:pStyle w:val="TableParagraph"/>
              <w:spacing w:before="73" w:line="183" w:lineRule="exact"/>
              <w:ind w:right="14"/>
              <w:jc w:val="right"/>
              <w:rPr>
                <w:sz w:val="16"/>
              </w:rPr>
            </w:pPr>
            <w:r>
              <w:rPr>
                <w:w w:val="95"/>
                <w:sz w:val="16"/>
              </w:rPr>
              <w:t>............</w:t>
            </w:r>
          </w:p>
        </w:tc>
        <w:tc>
          <w:tcPr>
            <w:tcW w:w="276" w:type="dxa"/>
          </w:tcPr>
          <w:p w14:paraId="10053773" w14:textId="77777777" w:rsidR="001901E8" w:rsidRDefault="001901E8">
            <w:pPr>
              <w:pStyle w:val="TableParagraph"/>
              <w:rPr>
                <w:rFonts w:ascii="Times New Roman"/>
                <w:sz w:val="16"/>
              </w:rPr>
            </w:pPr>
          </w:p>
        </w:tc>
        <w:tc>
          <w:tcPr>
            <w:tcW w:w="847" w:type="dxa"/>
          </w:tcPr>
          <w:p w14:paraId="332D0108" w14:textId="77777777" w:rsidR="001901E8" w:rsidRDefault="002E4167">
            <w:pPr>
              <w:pStyle w:val="TableParagraph"/>
              <w:spacing w:before="73" w:line="183" w:lineRule="exact"/>
              <w:ind w:left="21"/>
              <w:rPr>
                <w:sz w:val="16"/>
              </w:rPr>
            </w:pPr>
            <w:r>
              <w:rPr>
                <w:sz w:val="16"/>
              </w:rPr>
              <w:t>............</w:t>
            </w:r>
          </w:p>
        </w:tc>
        <w:tc>
          <w:tcPr>
            <w:tcW w:w="571" w:type="dxa"/>
          </w:tcPr>
          <w:p w14:paraId="608D69F8" w14:textId="77777777" w:rsidR="001901E8" w:rsidRDefault="002E4167">
            <w:pPr>
              <w:pStyle w:val="TableParagraph"/>
              <w:spacing w:before="73" w:line="183" w:lineRule="exact"/>
              <w:ind w:right="2"/>
              <w:jc w:val="center"/>
              <w:rPr>
                <w:sz w:val="16"/>
              </w:rPr>
            </w:pPr>
            <w:r>
              <w:rPr>
                <w:sz w:val="16"/>
              </w:rPr>
              <w:t>............</w:t>
            </w:r>
          </w:p>
        </w:tc>
        <w:tc>
          <w:tcPr>
            <w:tcW w:w="1122" w:type="dxa"/>
          </w:tcPr>
          <w:p w14:paraId="2C2735AC" w14:textId="77777777" w:rsidR="001901E8" w:rsidRDefault="002E4167">
            <w:pPr>
              <w:pStyle w:val="TableParagraph"/>
              <w:spacing w:before="73" w:line="183" w:lineRule="exact"/>
              <w:ind w:left="11" w:right="15"/>
              <w:jc w:val="center"/>
              <w:rPr>
                <w:sz w:val="16"/>
              </w:rPr>
            </w:pPr>
            <w:r>
              <w:rPr>
                <w:sz w:val="16"/>
              </w:rPr>
              <w:t>............</w:t>
            </w:r>
          </w:p>
        </w:tc>
      </w:tr>
      <w:tr w:rsidR="001901E8" w14:paraId="65FBBEAD" w14:textId="77777777">
        <w:trPr>
          <w:trHeight w:val="275"/>
        </w:trPr>
        <w:tc>
          <w:tcPr>
            <w:tcW w:w="5585" w:type="dxa"/>
          </w:tcPr>
          <w:p w14:paraId="59DF74F0" w14:textId="77777777" w:rsidR="001901E8" w:rsidRDefault="002E4167">
            <w:pPr>
              <w:pStyle w:val="TableParagraph"/>
              <w:spacing w:before="74" w:line="181" w:lineRule="exact"/>
              <w:ind w:right="1"/>
              <w:jc w:val="center"/>
              <w:rPr>
                <w:sz w:val="16"/>
              </w:rPr>
            </w:pPr>
            <w:r>
              <w:rPr>
                <w:sz w:val="16"/>
              </w:rPr>
              <w:t>(f) because it makes social gatherings more fun? ............................................</w:t>
            </w:r>
          </w:p>
        </w:tc>
        <w:tc>
          <w:tcPr>
            <w:tcW w:w="848" w:type="dxa"/>
          </w:tcPr>
          <w:p w14:paraId="6C9602D0" w14:textId="77777777" w:rsidR="001901E8" w:rsidRDefault="002E4167">
            <w:pPr>
              <w:pStyle w:val="TableParagraph"/>
              <w:spacing w:before="74" w:line="181" w:lineRule="exact"/>
              <w:ind w:right="14"/>
              <w:jc w:val="right"/>
              <w:rPr>
                <w:sz w:val="16"/>
              </w:rPr>
            </w:pPr>
            <w:r>
              <w:rPr>
                <w:w w:val="95"/>
                <w:sz w:val="16"/>
              </w:rPr>
              <w:t>............</w:t>
            </w:r>
          </w:p>
        </w:tc>
        <w:tc>
          <w:tcPr>
            <w:tcW w:w="276" w:type="dxa"/>
          </w:tcPr>
          <w:p w14:paraId="51F6C76B" w14:textId="77777777" w:rsidR="001901E8" w:rsidRDefault="001901E8">
            <w:pPr>
              <w:pStyle w:val="TableParagraph"/>
              <w:rPr>
                <w:rFonts w:ascii="Times New Roman"/>
                <w:sz w:val="16"/>
              </w:rPr>
            </w:pPr>
          </w:p>
        </w:tc>
        <w:tc>
          <w:tcPr>
            <w:tcW w:w="847" w:type="dxa"/>
          </w:tcPr>
          <w:p w14:paraId="034D3668" w14:textId="77777777" w:rsidR="001901E8" w:rsidRDefault="002E4167">
            <w:pPr>
              <w:pStyle w:val="TableParagraph"/>
              <w:spacing w:before="74" w:line="181" w:lineRule="exact"/>
              <w:ind w:left="21"/>
              <w:rPr>
                <w:sz w:val="16"/>
              </w:rPr>
            </w:pPr>
            <w:r>
              <w:rPr>
                <w:sz w:val="16"/>
              </w:rPr>
              <w:t>............</w:t>
            </w:r>
          </w:p>
        </w:tc>
        <w:tc>
          <w:tcPr>
            <w:tcW w:w="571" w:type="dxa"/>
          </w:tcPr>
          <w:p w14:paraId="442CE1CA" w14:textId="77777777" w:rsidR="001901E8" w:rsidRDefault="002E4167">
            <w:pPr>
              <w:pStyle w:val="TableParagraph"/>
              <w:spacing w:before="74" w:line="181" w:lineRule="exact"/>
              <w:ind w:right="2"/>
              <w:jc w:val="center"/>
              <w:rPr>
                <w:sz w:val="16"/>
              </w:rPr>
            </w:pPr>
            <w:r>
              <w:rPr>
                <w:sz w:val="16"/>
              </w:rPr>
              <w:t>............</w:t>
            </w:r>
          </w:p>
        </w:tc>
        <w:tc>
          <w:tcPr>
            <w:tcW w:w="1122" w:type="dxa"/>
          </w:tcPr>
          <w:p w14:paraId="08DECA18" w14:textId="77777777" w:rsidR="001901E8" w:rsidRDefault="002E4167">
            <w:pPr>
              <w:pStyle w:val="TableParagraph"/>
              <w:spacing w:before="74" w:line="181" w:lineRule="exact"/>
              <w:ind w:left="11" w:right="15"/>
              <w:jc w:val="center"/>
              <w:rPr>
                <w:sz w:val="16"/>
              </w:rPr>
            </w:pPr>
            <w:r>
              <w:rPr>
                <w:sz w:val="16"/>
              </w:rPr>
              <w:t>............</w:t>
            </w:r>
          </w:p>
        </w:tc>
      </w:tr>
      <w:tr w:rsidR="001901E8" w14:paraId="7ECF80A9" w14:textId="77777777">
        <w:trPr>
          <w:trHeight w:val="276"/>
        </w:trPr>
        <w:tc>
          <w:tcPr>
            <w:tcW w:w="5585" w:type="dxa"/>
          </w:tcPr>
          <w:p w14:paraId="05CEE963" w14:textId="77777777" w:rsidR="001901E8" w:rsidRDefault="002E4167">
            <w:pPr>
              <w:pStyle w:val="TableParagraph"/>
              <w:spacing w:before="72"/>
              <w:ind w:right="2"/>
              <w:jc w:val="center"/>
              <w:rPr>
                <w:sz w:val="16"/>
              </w:rPr>
            </w:pPr>
            <w:r>
              <w:rPr>
                <w:sz w:val="16"/>
              </w:rPr>
              <w:t>(g) to fit in with a group you like? .......................................................................</w:t>
            </w:r>
          </w:p>
        </w:tc>
        <w:tc>
          <w:tcPr>
            <w:tcW w:w="848" w:type="dxa"/>
          </w:tcPr>
          <w:p w14:paraId="6DDC3C13" w14:textId="77777777" w:rsidR="001901E8" w:rsidRDefault="002E4167">
            <w:pPr>
              <w:pStyle w:val="TableParagraph"/>
              <w:spacing w:before="72"/>
              <w:ind w:right="14"/>
              <w:jc w:val="right"/>
              <w:rPr>
                <w:sz w:val="16"/>
              </w:rPr>
            </w:pPr>
            <w:r>
              <w:rPr>
                <w:w w:val="95"/>
                <w:sz w:val="16"/>
              </w:rPr>
              <w:t>............</w:t>
            </w:r>
          </w:p>
        </w:tc>
        <w:tc>
          <w:tcPr>
            <w:tcW w:w="276" w:type="dxa"/>
          </w:tcPr>
          <w:p w14:paraId="34F99F30" w14:textId="77777777" w:rsidR="001901E8" w:rsidRDefault="001901E8">
            <w:pPr>
              <w:pStyle w:val="TableParagraph"/>
              <w:rPr>
                <w:rFonts w:ascii="Times New Roman"/>
                <w:sz w:val="16"/>
              </w:rPr>
            </w:pPr>
          </w:p>
        </w:tc>
        <w:tc>
          <w:tcPr>
            <w:tcW w:w="847" w:type="dxa"/>
          </w:tcPr>
          <w:p w14:paraId="675CB8B2" w14:textId="77777777" w:rsidR="001901E8" w:rsidRDefault="002E4167">
            <w:pPr>
              <w:pStyle w:val="TableParagraph"/>
              <w:spacing w:before="72"/>
              <w:ind w:left="21"/>
              <w:rPr>
                <w:sz w:val="16"/>
              </w:rPr>
            </w:pPr>
            <w:r>
              <w:rPr>
                <w:sz w:val="16"/>
              </w:rPr>
              <w:t>............</w:t>
            </w:r>
          </w:p>
        </w:tc>
        <w:tc>
          <w:tcPr>
            <w:tcW w:w="571" w:type="dxa"/>
          </w:tcPr>
          <w:p w14:paraId="6B2670B5" w14:textId="77777777" w:rsidR="001901E8" w:rsidRDefault="002E4167">
            <w:pPr>
              <w:pStyle w:val="TableParagraph"/>
              <w:spacing w:before="72"/>
              <w:ind w:right="2"/>
              <w:jc w:val="center"/>
              <w:rPr>
                <w:sz w:val="16"/>
              </w:rPr>
            </w:pPr>
            <w:r>
              <w:rPr>
                <w:sz w:val="16"/>
              </w:rPr>
              <w:t>............</w:t>
            </w:r>
          </w:p>
        </w:tc>
        <w:tc>
          <w:tcPr>
            <w:tcW w:w="1122" w:type="dxa"/>
          </w:tcPr>
          <w:p w14:paraId="3CBECD1C" w14:textId="77777777" w:rsidR="001901E8" w:rsidRDefault="002E4167">
            <w:pPr>
              <w:pStyle w:val="TableParagraph"/>
              <w:spacing w:before="72"/>
              <w:ind w:left="11" w:right="15"/>
              <w:jc w:val="center"/>
              <w:rPr>
                <w:sz w:val="16"/>
              </w:rPr>
            </w:pPr>
            <w:r>
              <w:rPr>
                <w:sz w:val="16"/>
              </w:rPr>
              <w:t>............</w:t>
            </w:r>
          </w:p>
        </w:tc>
      </w:tr>
      <w:tr w:rsidR="001901E8" w14:paraId="3E286793" w14:textId="77777777">
        <w:trPr>
          <w:trHeight w:val="275"/>
        </w:trPr>
        <w:tc>
          <w:tcPr>
            <w:tcW w:w="5585" w:type="dxa"/>
          </w:tcPr>
          <w:p w14:paraId="7987DD42" w14:textId="77777777" w:rsidR="001901E8" w:rsidRDefault="002E4167">
            <w:pPr>
              <w:pStyle w:val="TableParagraph"/>
              <w:spacing w:before="74" w:line="181" w:lineRule="exact"/>
              <w:ind w:right="1"/>
              <w:jc w:val="center"/>
              <w:rPr>
                <w:sz w:val="16"/>
              </w:rPr>
            </w:pPr>
            <w:r>
              <w:rPr>
                <w:sz w:val="16"/>
              </w:rPr>
              <w:t>(h) because it improves parties and celebrations? ..........................................</w:t>
            </w:r>
          </w:p>
        </w:tc>
        <w:tc>
          <w:tcPr>
            <w:tcW w:w="848" w:type="dxa"/>
          </w:tcPr>
          <w:p w14:paraId="6C403592" w14:textId="77777777" w:rsidR="001901E8" w:rsidRDefault="002E4167">
            <w:pPr>
              <w:pStyle w:val="TableParagraph"/>
              <w:spacing w:before="74" w:line="181" w:lineRule="exact"/>
              <w:ind w:right="14"/>
              <w:jc w:val="right"/>
              <w:rPr>
                <w:sz w:val="16"/>
              </w:rPr>
            </w:pPr>
            <w:r>
              <w:rPr>
                <w:w w:val="95"/>
                <w:sz w:val="16"/>
              </w:rPr>
              <w:t>............</w:t>
            </w:r>
          </w:p>
        </w:tc>
        <w:tc>
          <w:tcPr>
            <w:tcW w:w="276" w:type="dxa"/>
          </w:tcPr>
          <w:p w14:paraId="765400F8" w14:textId="77777777" w:rsidR="001901E8" w:rsidRDefault="001901E8">
            <w:pPr>
              <w:pStyle w:val="TableParagraph"/>
              <w:rPr>
                <w:rFonts w:ascii="Times New Roman"/>
                <w:sz w:val="16"/>
              </w:rPr>
            </w:pPr>
          </w:p>
        </w:tc>
        <w:tc>
          <w:tcPr>
            <w:tcW w:w="847" w:type="dxa"/>
          </w:tcPr>
          <w:p w14:paraId="0FB62FB2" w14:textId="77777777" w:rsidR="001901E8" w:rsidRDefault="002E4167">
            <w:pPr>
              <w:pStyle w:val="TableParagraph"/>
              <w:spacing w:before="74" w:line="181" w:lineRule="exact"/>
              <w:ind w:left="21"/>
              <w:rPr>
                <w:sz w:val="16"/>
              </w:rPr>
            </w:pPr>
            <w:r>
              <w:rPr>
                <w:sz w:val="16"/>
              </w:rPr>
              <w:t>............</w:t>
            </w:r>
          </w:p>
        </w:tc>
        <w:tc>
          <w:tcPr>
            <w:tcW w:w="571" w:type="dxa"/>
          </w:tcPr>
          <w:p w14:paraId="5B506E0B" w14:textId="77777777" w:rsidR="001901E8" w:rsidRDefault="002E4167">
            <w:pPr>
              <w:pStyle w:val="TableParagraph"/>
              <w:spacing w:before="74" w:line="181" w:lineRule="exact"/>
              <w:ind w:right="2"/>
              <w:jc w:val="center"/>
              <w:rPr>
                <w:sz w:val="16"/>
              </w:rPr>
            </w:pPr>
            <w:r>
              <w:rPr>
                <w:sz w:val="16"/>
              </w:rPr>
              <w:t>............</w:t>
            </w:r>
          </w:p>
        </w:tc>
        <w:tc>
          <w:tcPr>
            <w:tcW w:w="1122" w:type="dxa"/>
          </w:tcPr>
          <w:p w14:paraId="379A868C" w14:textId="77777777" w:rsidR="001901E8" w:rsidRDefault="002E4167">
            <w:pPr>
              <w:pStyle w:val="TableParagraph"/>
              <w:spacing w:before="74" w:line="181" w:lineRule="exact"/>
              <w:ind w:left="11" w:right="15"/>
              <w:jc w:val="center"/>
              <w:rPr>
                <w:sz w:val="16"/>
              </w:rPr>
            </w:pPr>
            <w:r>
              <w:rPr>
                <w:sz w:val="16"/>
              </w:rPr>
              <w:t>............</w:t>
            </w:r>
          </w:p>
        </w:tc>
      </w:tr>
      <w:tr w:rsidR="001901E8" w14:paraId="53ED9CED" w14:textId="77777777">
        <w:trPr>
          <w:trHeight w:val="276"/>
        </w:trPr>
        <w:tc>
          <w:tcPr>
            <w:tcW w:w="5585" w:type="dxa"/>
          </w:tcPr>
          <w:p w14:paraId="2F1A4D84" w14:textId="77777777" w:rsidR="001901E8" w:rsidRDefault="002E4167">
            <w:pPr>
              <w:pStyle w:val="TableParagraph"/>
              <w:spacing w:before="73" w:line="183" w:lineRule="exact"/>
              <w:ind w:right="1"/>
              <w:jc w:val="center"/>
              <w:rPr>
                <w:sz w:val="16"/>
              </w:rPr>
            </w:pPr>
            <w:r>
              <w:rPr>
                <w:sz w:val="16"/>
              </w:rPr>
              <w:t>(i) to forget about your problems?.......................................................................</w:t>
            </w:r>
          </w:p>
        </w:tc>
        <w:tc>
          <w:tcPr>
            <w:tcW w:w="848" w:type="dxa"/>
          </w:tcPr>
          <w:p w14:paraId="1F1C9600" w14:textId="77777777" w:rsidR="001901E8" w:rsidRDefault="002E4167">
            <w:pPr>
              <w:pStyle w:val="TableParagraph"/>
              <w:spacing w:before="73" w:line="183" w:lineRule="exact"/>
              <w:ind w:right="14"/>
              <w:jc w:val="right"/>
              <w:rPr>
                <w:sz w:val="16"/>
              </w:rPr>
            </w:pPr>
            <w:r>
              <w:rPr>
                <w:w w:val="95"/>
                <w:sz w:val="16"/>
              </w:rPr>
              <w:t>............</w:t>
            </w:r>
          </w:p>
        </w:tc>
        <w:tc>
          <w:tcPr>
            <w:tcW w:w="276" w:type="dxa"/>
          </w:tcPr>
          <w:p w14:paraId="26B337B2" w14:textId="77777777" w:rsidR="001901E8" w:rsidRDefault="001901E8">
            <w:pPr>
              <w:pStyle w:val="TableParagraph"/>
              <w:rPr>
                <w:rFonts w:ascii="Times New Roman"/>
                <w:sz w:val="16"/>
              </w:rPr>
            </w:pPr>
          </w:p>
        </w:tc>
        <w:tc>
          <w:tcPr>
            <w:tcW w:w="847" w:type="dxa"/>
          </w:tcPr>
          <w:p w14:paraId="446C7C42" w14:textId="77777777" w:rsidR="001901E8" w:rsidRDefault="002E4167">
            <w:pPr>
              <w:pStyle w:val="TableParagraph"/>
              <w:spacing w:before="73" w:line="183" w:lineRule="exact"/>
              <w:ind w:left="21"/>
              <w:rPr>
                <w:sz w:val="16"/>
              </w:rPr>
            </w:pPr>
            <w:r>
              <w:rPr>
                <w:sz w:val="16"/>
              </w:rPr>
              <w:t>............</w:t>
            </w:r>
          </w:p>
        </w:tc>
        <w:tc>
          <w:tcPr>
            <w:tcW w:w="571" w:type="dxa"/>
          </w:tcPr>
          <w:p w14:paraId="10E7CC97" w14:textId="77777777" w:rsidR="001901E8" w:rsidRDefault="002E4167">
            <w:pPr>
              <w:pStyle w:val="TableParagraph"/>
              <w:spacing w:before="73" w:line="183" w:lineRule="exact"/>
              <w:ind w:right="2"/>
              <w:jc w:val="center"/>
              <w:rPr>
                <w:sz w:val="16"/>
              </w:rPr>
            </w:pPr>
            <w:r>
              <w:rPr>
                <w:sz w:val="16"/>
              </w:rPr>
              <w:t>............</w:t>
            </w:r>
          </w:p>
        </w:tc>
        <w:tc>
          <w:tcPr>
            <w:tcW w:w="1122" w:type="dxa"/>
          </w:tcPr>
          <w:p w14:paraId="27A083D0" w14:textId="77777777" w:rsidR="001901E8" w:rsidRDefault="002E4167">
            <w:pPr>
              <w:pStyle w:val="TableParagraph"/>
              <w:spacing w:before="73" w:line="183" w:lineRule="exact"/>
              <w:ind w:left="11" w:right="15"/>
              <w:jc w:val="center"/>
              <w:rPr>
                <w:sz w:val="16"/>
              </w:rPr>
            </w:pPr>
            <w:r>
              <w:rPr>
                <w:sz w:val="16"/>
              </w:rPr>
              <w:t>............</w:t>
            </w:r>
          </w:p>
        </w:tc>
      </w:tr>
      <w:tr w:rsidR="001901E8" w14:paraId="2C2C5940" w14:textId="77777777">
        <w:trPr>
          <w:trHeight w:val="275"/>
        </w:trPr>
        <w:tc>
          <w:tcPr>
            <w:tcW w:w="5585" w:type="dxa"/>
          </w:tcPr>
          <w:p w14:paraId="5DAA0C2F" w14:textId="77777777" w:rsidR="001901E8" w:rsidRDefault="002E4167">
            <w:pPr>
              <w:pStyle w:val="TableParagraph"/>
              <w:spacing w:before="74" w:line="181" w:lineRule="exact"/>
              <w:jc w:val="center"/>
              <w:rPr>
                <w:sz w:val="16"/>
              </w:rPr>
            </w:pPr>
            <w:r>
              <w:rPr>
                <w:sz w:val="16"/>
              </w:rPr>
              <w:t>(j) because it's fun? ..........................................................................................</w:t>
            </w:r>
          </w:p>
        </w:tc>
        <w:tc>
          <w:tcPr>
            <w:tcW w:w="848" w:type="dxa"/>
          </w:tcPr>
          <w:p w14:paraId="5FA249FA" w14:textId="77777777" w:rsidR="001901E8" w:rsidRDefault="002E4167">
            <w:pPr>
              <w:pStyle w:val="TableParagraph"/>
              <w:spacing w:before="74" w:line="181" w:lineRule="exact"/>
              <w:ind w:right="14"/>
              <w:jc w:val="right"/>
              <w:rPr>
                <w:sz w:val="16"/>
              </w:rPr>
            </w:pPr>
            <w:r>
              <w:rPr>
                <w:w w:val="95"/>
                <w:sz w:val="16"/>
              </w:rPr>
              <w:t>............</w:t>
            </w:r>
          </w:p>
        </w:tc>
        <w:tc>
          <w:tcPr>
            <w:tcW w:w="276" w:type="dxa"/>
          </w:tcPr>
          <w:p w14:paraId="6FFCF307" w14:textId="77777777" w:rsidR="001901E8" w:rsidRDefault="001901E8">
            <w:pPr>
              <w:pStyle w:val="TableParagraph"/>
              <w:rPr>
                <w:rFonts w:ascii="Times New Roman"/>
                <w:sz w:val="16"/>
              </w:rPr>
            </w:pPr>
          </w:p>
        </w:tc>
        <w:tc>
          <w:tcPr>
            <w:tcW w:w="847" w:type="dxa"/>
          </w:tcPr>
          <w:p w14:paraId="5604535F" w14:textId="77777777" w:rsidR="001901E8" w:rsidRDefault="002E4167">
            <w:pPr>
              <w:pStyle w:val="TableParagraph"/>
              <w:spacing w:before="74" w:line="181" w:lineRule="exact"/>
              <w:ind w:left="21"/>
              <w:rPr>
                <w:sz w:val="16"/>
              </w:rPr>
            </w:pPr>
            <w:r>
              <w:rPr>
                <w:sz w:val="16"/>
              </w:rPr>
              <w:t>............</w:t>
            </w:r>
          </w:p>
        </w:tc>
        <w:tc>
          <w:tcPr>
            <w:tcW w:w="571" w:type="dxa"/>
          </w:tcPr>
          <w:p w14:paraId="7EFF38DA" w14:textId="77777777" w:rsidR="001901E8" w:rsidRDefault="002E4167">
            <w:pPr>
              <w:pStyle w:val="TableParagraph"/>
              <w:spacing w:before="74" w:line="181" w:lineRule="exact"/>
              <w:ind w:right="2"/>
              <w:jc w:val="center"/>
              <w:rPr>
                <w:sz w:val="16"/>
              </w:rPr>
            </w:pPr>
            <w:r>
              <w:rPr>
                <w:sz w:val="16"/>
              </w:rPr>
              <w:t>............</w:t>
            </w:r>
          </w:p>
        </w:tc>
        <w:tc>
          <w:tcPr>
            <w:tcW w:w="1122" w:type="dxa"/>
          </w:tcPr>
          <w:p w14:paraId="2034FF21" w14:textId="77777777" w:rsidR="001901E8" w:rsidRDefault="002E4167">
            <w:pPr>
              <w:pStyle w:val="TableParagraph"/>
              <w:spacing w:before="74" w:line="181" w:lineRule="exact"/>
              <w:ind w:left="11" w:right="15"/>
              <w:jc w:val="center"/>
              <w:rPr>
                <w:sz w:val="16"/>
              </w:rPr>
            </w:pPr>
            <w:r>
              <w:rPr>
                <w:sz w:val="16"/>
              </w:rPr>
              <w:t>............</w:t>
            </w:r>
          </w:p>
        </w:tc>
      </w:tr>
      <w:tr w:rsidR="001901E8" w14:paraId="0A6C90D6" w14:textId="77777777">
        <w:trPr>
          <w:trHeight w:val="276"/>
        </w:trPr>
        <w:tc>
          <w:tcPr>
            <w:tcW w:w="5585" w:type="dxa"/>
          </w:tcPr>
          <w:p w14:paraId="3C68B1EF" w14:textId="77777777" w:rsidR="001901E8" w:rsidRDefault="002E4167">
            <w:pPr>
              <w:pStyle w:val="TableParagraph"/>
              <w:tabs>
                <w:tab w:val="left" w:pos="1336"/>
              </w:tabs>
              <w:spacing w:before="73" w:line="183" w:lineRule="exact"/>
              <w:ind w:left="36"/>
              <w:jc w:val="center"/>
              <w:rPr>
                <w:sz w:val="16"/>
              </w:rPr>
            </w:pPr>
            <w:r>
              <w:rPr>
                <w:sz w:val="16"/>
              </w:rPr>
              <w:t>(k) to</w:t>
            </w:r>
            <w:r>
              <w:rPr>
                <w:spacing w:val="-6"/>
                <w:sz w:val="16"/>
              </w:rPr>
              <w:t xml:space="preserve"> </w:t>
            </w:r>
            <w:r>
              <w:rPr>
                <w:sz w:val="16"/>
              </w:rPr>
              <w:t>be</w:t>
            </w:r>
            <w:r>
              <w:rPr>
                <w:spacing w:val="-4"/>
                <w:sz w:val="16"/>
              </w:rPr>
              <w:t xml:space="preserve"> </w:t>
            </w:r>
            <w:r>
              <w:rPr>
                <w:sz w:val="16"/>
              </w:rPr>
              <w:t>liked?</w:t>
            </w:r>
            <w:r>
              <w:rPr>
                <w:sz w:val="16"/>
              </w:rPr>
              <w:tab/>
              <w:t>...............................................................................................</w:t>
            </w:r>
          </w:p>
        </w:tc>
        <w:tc>
          <w:tcPr>
            <w:tcW w:w="848" w:type="dxa"/>
          </w:tcPr>
          <w:p w14:paraId="177EF4D2" w14:textId="77777777" w:rsidR="001901E8" w:rsidRDefault="002E4167">
            <w:pPr>
              <w:pStyle w:val="TableParagraph"/>
              <w:spacing w:before="73" w:line="183" w:lineRule="exact"/>
              <w:ind w:right="14"/>
              <w:jc w:val="right"/>
              <w:rPr>
                <w:sz w:val="16"/>
              </w:rPr>
            </w:pPr>
            <w:r>
              <w:rPr>
                <w:w w:val="95"/>
                <w:sz w:val="16"/>
              </w:rPr>
              <w:t>............</w:t>
            </w:r>
          </w:p>
        </w:tc>
        <w:tc>
          <w:tcPr>
            <w:tcW w:w="276" w:type="dxa"/>
          </w:tcPr>
          <w:p w14:paraId="7C82CB57" w14:textId="77777777" w:rsidR="001901E8" w:rsidRDefault="001901E8">
            <w:pPr>
              <w:pStyle w:val="TableParagraph"/>
              <w:rPr>
                <w:rFonts w:ascii="Times New Roman"/>
                <w:sz w:val="16"/>
              </w:rPr>
            </w:pPr>
          </w:p>
        </w:tc>
        <w:tc>
          <w:tcPr>
            <w:tcW w:w="847" w:type="dxa"/>
          </w:tcPr>
          <w:p w14:paraId="40BFCB81" w14:textId="77777777" w:rsidR="001901E8" w:rsidRDefault="002E4167">
            <w:pPr>
              <w:pStyle w:val="TableParagraph"/>
              <w:spacing w:before="73" w:line="183" w:lineRule="exact"/>
              <w:ind w:left="21"/>
              <w:rPr>
                <w:sz w:val="16"/>
              </w:rPr>
            </w:pPr>
            <w:r>
              <w:rPr>
                <w:sz w:val="16"/>
              </w:rPr>
              <w:t>............</w:t>
            </w:r>
          </w:p>
        </w:tc>
        <w:tc>
          <w:tcPr>
            <w:tcW w:w="571" w:type="dxa"/>
          </w:tcPr>
          <w:p w14:paraId="18EEFA4B" w14:textId="77777777" w:rsidR="001901E8" w:rsidRDefault="002E4167">
            <w:pPr>
              <w:pStyle w:val="TableParagraph"/>
              <w:spacing w:before="73" w:line="183" w:lineRule="exact"/>
              <w:ind w:right="2"/>
              <w:jc w:val="center"/>
              <w:rPr>
                <w:sz w:val="16"/>
              </w:rPr>
            </w:pPr>
            <w:r>
              <w:rPr>
                <w:sz w:val="16"/>
              </w:rPr>
              <w:t>............</w:t>
            </w:r>
          </w:p>
        </w:tc>
        <w:tc>
          <w:tcPr>
            <w:tcW w:w="1122" w:type="dxa"/>
          </w:tcPr>
          <w:p w14:paraId="2304CE56" w14:textId="77777777" w:rsidR="001901E8" w:rsidRDefault="002E4167">
            <w:pPr>
              <w:pStyle w:val="TableParagraph"/>
              <w:spacing w:before="73" w:line="183" w:lineRule="exact"/>
              <w:ind w:left="11" w:right="15"/>
              <w:jc w:val="center"/>
              <w:rPr>
                <w:sz w:val="16"/>
              </w:rPr>
            </w:pPr>
            <w:r>
              <w:rPr>
                <w:sz w:val="16"/>
              </w:rPr>
              <w:t>............</w:t>
            </w:r>
          </w:p>
        </w:tc>
      </w:tr>
      <w:tr w:rsidR="001901E8" w14:paraId="4576146B" w14:textId="77777777">
        <w:trPr>
          <w:trHeight w:val="418"/>
        </w:trPr>
        <w:tc>
          <w:tcPr>
            <w:tcW w:w="5585" w:type="dxa"/>
          </w:tcPr>
          <w:p w14:paraId="01FD222F" w14:textId="77777777" w:rsidR="001901E8" w:rsidRDefault="002E4167">
            <w:pPr>
              <w:pStyle w:val="TableParagraph"/>
              <w:spacing w:before="74"/>
              <w:ind w:right="1"/>
              <w:jc w:val="center"/>
              <w:rPr>
                <w:sz w:val="16"/>
              </w:rPr>
            </w:pPr>
            <w:r>
              <w:rPr>
                <w:sz w:val="16"/>
              </w:rPr>
              <w:t>(l) so you won´t feel left out? …… ......................................................................</w:t>
            </w:r>
          </w:p>
        </w:tc>
        <w:tc>
          <w:tcPr>
            <w:tcW w:w="848" w:type="dxa"/>
          </w:tcPr>
          <w:p w14:paraId="671520A4" w14:textId="77777777" w:rsidR="001901E8" w:rsidRDefault="002E4167">
            <w:pPr>
              <w:pStyle w:val="TableParagraph"/>
              <w:spacing w:before="74"/>
              <w:ind w:left="300"/>
              <w:rPr>
                <w:sz w:val="16"/>
              </w:rPr>
            </w:pPr>
            <w:r>
              <w:rPr>
                <w:sz w:val="16"/>
              </w:rPr>
              <w:t>............</w:t>
            </w:r>
          </w:p>
          <w:p w14:paraId="30921CEE" w14:textId="77777777" w:rsidR="001901E8" w:rsidRDefault="002E4167">
            <w:pPr>
              <w:pStyle w:val="TableParagraph"/>
              <w:spacing w:before="22" w:line="118" w:lineRule="exact"/>
              <w:ind w:left="111"/>
              <w:rPr>
                <w:sz w:val="12"/>
              </w:rPr>
            </w:pPr>
            <w:r>
              <w:rPr>
                <w:w w:val="99"/>
                <w:sz w:val="12"/>
              </w:rPr>
              <w:t>1</w:t>
            </w:r>
          </w:p>
        </w:tc>
        <w:tc>
          <w:tcPr>
            <w:tcW w:w="276" w:type="dxa"/>
          </w:tcPr>
          <w:p w14:paraId="706CAFC6" w14:textId="77777777" w:rsidR="001901E8" w:rsidRDefault="001901E8">
            <w:pPr>
              <w:pStyle w:val="TableParagraph"/>
              <w:rPr>
                <w:sz w:val="12"/>
              </w:rPr>
            </w:pPr>
          </w:p>
          <w:p w14:paraId="14A02C8E" w14:textId="77777777" w:rsidR="001901E8" w:rsidRDefault="001901E8">
            <w:pPr>
              <w:pStyle w:val="TableParagraph"/>
              <w:spacing w:before="4"/>
              <w:rPr>
                <w:sz w:val="12"/>
              </w:rPr>
            </w:pPr>
          </w:p>
          <w:p w14:paraId="5FD9ED2B" w14:textId="77777777" w:rsidR="001901E8" w:rsidRDefault="002E4167">
            <w:pPr>
              <w:pStyle w:val="TableParagraph"/>
              <w:spacing w:line="118" w:lineRule="exact"/>
              <w:ind w:left="129"/>
              <w:rPr>
                <w:sz w:val="12"/>
              </w:rPr>
            </w:pPr>
            <w:r>
              <w:rPr>
                <w:w w:val="99"/>
                <w:sz w:val="12"/>
              </w:rPr>
              <w:t>2</w:t>
            </w:r>
          </w:p>
        </w:tc>
        <w:tc>
          <w:tcPr>
            <w:tcW w:w="847" w:type="dxa"/>
          </w:tcPr>
          <w:p w14:paraId="466C838E" w14:textId="77777777" w:rsidR="001901E8" w:rsidRDefault="002E4167">
            <w:pPr>
              <w:pStyle w:val="TableParagraph"/>
              <w:spacing w:before="74"/>
              <w:ind w:left="21"/>
              <w:rPr>
                <w:sz w:val="16"/>
              </w:rPr>
            </w:pPr>
            <w:r>
              <w:rPr>
                <w:sz w:val="16"/>
              </w:rPr>
              <w:t>............</w:t>
            </w:r>
          </w:p>
          <w:p w14:paraId="4BFFBEDE" w14:textId="77777777" w:rsidR="001901E8" w:rsidRDefault="002E4167">
            <w:pPr>
              <w:pStyle w:val="TableParagraph"/>
              <w:spacing w:before="22" w:line="118" w:lineRule="exact"/>
              <w:ind w:right="58"/>
              <w:jc w:val="right"/>
              <w:rPr>
                <w:sz w:val="12"/>
              </w:rPr>
            </w:pPr>
            <w:r>
              <w:rPr>
                <w:w w:val="99"/>
                <w:sz w:val="12"/>
              </w:rPr>
              <w:t>3</w:t>
            </w:r>
          </w:p>
        </w:tc>
        <w:tc>
          <w:tcPr>
            <w:tcW w:w="571" w:type="dxa"/>
          </w:tcPr>
          <w:p w14:paraId="2D4A3426" w14:textId="77777777" w:rsidR="001901E8" w:rsidRDefault="002E4167">
            <w:pPr>
              <w:pStyle w:val="TableParagraph"/>
              <w:spacing w:before="74"/>
              <w:ind w:right="2"/>
              <w:jc w:val="center"/>
              <w:rPr>
                <w:sz w:val="16"/>
              </w:rPr>
            </w:pPr>
            <w:r>
              <w:rPr>
                <w:sz w:val="16"/>
              </w:rPr>
              <w:t>............</w:t>
            </w:r>
          </w:p>
        </w:tc>
        <w:tc>
          <w:tcPr>
            <w:tcW w:w="1122" w:type="dxa"/>
          </w:tcPr>
          <w:p w14:paraId="12BF660E" w14:textId="77777777" w:rsidR="001901E8" w:rsidRDefault="002E4167">
            <w:pPr>
              <w:pStyle w:val="TableParagraph"/>
              <w:spacing w:before="74"/>
              <w:ind w:left="11" w:right="15"/>
              <w:jc w:val="center"/>
              <w:rPr>
                <w:sz w:val="16"/>
              </w:rPr>
            </w:pPr>
            <w:r>
              <w:rPr>
                <w:sz w:val="16"/>
              </w:rPr>
              <w:t>............</w:t>
            </w:r>
          </w:p>
          <w:p w14:paraId="53BAEF2B" w14:textId="77777777" w:rsidR="001901E8" w:rsidRDefault="002E4167">
            <w:pPr>
              <w:pStyle w:val="TableParagraph"/>
              <w:tabs>
                <w:tab w:val="left" w:pos="877"/>
              </w:tabs>
              <w:spacing w:before="22" w:line="118" w:lineRule="exact"/>
              <w:ind w:left="11"/>
              <w:jc w:val="center"/>
              <w:rPr>
                <w:sz w:val="12"/>
              </w:rPr>
            </w:pPr>
            <w:r>
              <w:rPr>
                <w:sz w:val="12"/>
              </w:rPr>
              <w:t>4</w:t>
            </w:r>
            <w:r>
              <w:rPr>
                <w:sz w:val="12"/>
              </w:rPr>
              <w:tab/>
              <w:t>5</w:t>
            </w:r>
          </w:p>
        </w:tc>
      </w:tr>
    </w:tbl>
    <w:p w14:paraId="5DFA37DE" w14:textId="77777777" w:rsidR="001901E8" w:rsidRDefault="001901E8">
      <w:pPr>
        <w:spacing w:line="118" w:lineRule="exact"/>
        <w:jc w:val="center"/>
        <w:rPr>
          <w:sz w:val="12"/>
        </w:rPr>
        <w:sectPr w:rsidR="001901E8">
          <w:type w:val="continuous"/>
          <w:pgSz w:w="12300" w:h="17180"/>
          <w:pgMar w:top="160" w:right="600" w:bottom="1240" w:left="620" w:header="720" w:footer="720" w:gutter="0"/>
          <w:cols w:space="720"/>
        </w:sectPr>
      </w:pPr>
    </w:p>
    <w:p w14:paraId="633E282C" w14:textId="77777777" w:rsidR="001901E8" w:rsidRDefault="001901E8">
      <w:pPr>
        <w:pStyle w:val="BodyText"/>
        <w:rPr>
          <w:sz w:val="20"/>
        </w:rPr>
      </w:pPr>
    </w:p>
    <w:p w14:paraId="629808BB" w14:textId="77777777" w:rsidR="001901E8" w:rsidRDefault="001901E8">
      <w:pPr>
        <w:pStyle w:val="BodyText"/>
        <w:rPr>
          <w:sz w:val="20"/>
        </w:rPr>
      </w:pPr>
    </w:p>
    <w:p w14:paraId="7D93EB96" w14:textId="77777777" w:rsidR="001901E8" w:rsidRDefault="001901E8">
      <w:pPr>
        <w:pStyle w:val="BodyText"/>
        <w:rPr>
          <w:sz w:val="20"/>
        </w:rPr>
      </w:pPr>
    </w:p>
    <w:p w14:paraId="2EC1CAC9" w14:textId="77777777" w:rsidR="001901E8" w:rsidRDefault="001901E8">
      <w:pPr>
        <w:pStyle w:val="BodyText"/>
        <w:rPr>
          <w:sz w:val="20"/>
        </w:rPr>
      </w:pPr>
    </w:p>
    <w:p w14:paraId="5B8D4D12" w14:textId="77777777" w:rsidR="001901E8" w:rsidRDefault="001901E8">
      <w:pPr>
        <w:pStyle w:val="BodyText"/>
        <w:rPr>
          <w:sz w:val="20"/>
        </w:rPr>
      </w:pPr>
    </w:p>
    <w:p w14:paraId="56D29363" w14:textId="77777777" w:rsidR="001901E8" w:rsidRDefault="001901E8">
      <w:pPr>
        <w:pStyle w:val="BodyText"/>
        <w:spacing w:before="10"/>
        <w:rPr>
          <w:sz w:val="20"/>
        </w:rPr>
      </w:pPr>
    </w:p>
    <w:p w14:paraId="676D33B9" w14:textId="77777777" w:rsidR="001901E8" w:rsidRDefault="002E4167">
      <w:pPr>
        <w:pStyle w:val="BodyText"/>
        <w:ind w:left="402"/>
        <w:rPr>
          <w:sz w:val="20"/>
        </w:rPr>
      </w:pPr>
      <w:r>
        <w:rPr>
          <w:noProof/>
          <w:sz w:val="20"/>
        </w:rPr>
        <mc:AlternateContent>
          <mc:Choice Requires="wps">
            <w:drawing>
              <wp:inline distT="0" distB="0" distL="0" distR="0" wp14:anchorId="60CA989E" wp14:editId="10D518A9">
                <wp:extent cx="6568440" cy="478790"/>
                <wp:effectExtent l="0" t="0" r="0" b="0"/>
                <wp:docPr id="1085" name="Text Box 9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68440" cy="47879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B382A9" w14:textId="77777777" w:rsidR="00C4460B" w:rsidRDefault="00C4460B">
                            <w:pPr>
                              <w:spacing w:before="95" w:line="264" w:lineRule="auto"/>
                              <w:ind w:left="215" w:right="435" w:firstLine="61"/>
                              <w:rPr>
                                <w:b/>
                                <w:sz w:val="17"/>
                              </w:rPr>
                            </w:pPr>
                            <w:r>
                              <w:rPr>
                                <w:b/>
                                <w:color w:val="FFFFFF"/>
                                <w:w w:val="105"/>
                                <w:sz w:val="17"/>
                              </w:rPr>
                              <w:t>Tranquillisers and sedatives, like benzos and tablets are sometimes prescribed by doctors to help people to calm down, get to sleep or to relax. Pharmacies are not supposed to sell them without a prescription.</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60CA989E" id="Text Box 953" o:spid="_x0000_s1037" type="#_x0000_t202" style="width:517.2pt;height:3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" fillcolor="#1f487c" stroked="f">
                <v:path arrowok="t"/>
                <v:textbox inset="0,0,0,0">
                  <w:txbxContent>
                    <w:p w14:paraId="39B382A9" w14:textId="77777777" w:rsidR="00C4460B" w:rsidRDefault="00C4460B">
                      <w:pPr>
                        <w:spacing w:before="95" w:line="264" w:lineRule="auto"/>
                        <w:ind w:left="215" w:right="435" w:firstLine="61"/>
                        <w:rPr>
                          <w:b/>
                          <w:sz w:val="17"/>
                        </w:rPr>
                      </w:pPr>
                      <w:r>
                        <w:rPr>
                          <w:b/>
                          <w:color w:val="FFFFFF"/>
                          <w:w w:val="105"/>
                          <w:sz w:val="17"/>
                        </w:rPr>
                        <w:t>Tranquillisers and sedatives, like benzos and tablets are sometimes prescribed by doctors to help people to calm down, get to sleep or to relax. Pharmacies are not supposed to sell them without a prescription.</w:t>
                      </w:r>
                    </w:p>
                  </w:txbxContent>
                </v:textbox>
                <w10:anchorlock/>
              </v:shape>
            </w:pict>
          </mc:Fallback>
        </mc:AlternateContent>
      </w:r>
    </w:p>
    <w:p w14:paraId="63663C96" w14:textId="77777777" w:rsidR="001901E8" w:rsidRDefault="001901E8">
      <w:pPr>
        <w:pStyle w:val="BodyText"/>
        <w:spacing w:before="2"/>
        <w:rPr>
          <w:sz w:val="28"/>
        </w:rPr>
      </w:pPr>
    </w:p>
    <w:p w14:paraId="642F3469" w14:textId="77777777" w:rsidR="001901E8" w:rsidRDefault="001901E8">
      <w:pPr>
        <w:rPr>
          <w:sz w:val="28"/>
        </w:rPr>
        <w:sectPr w:rsidR="001901E8">
          <w:pgSz w:w="12300" w:h="17180"/>
          <w:pgMar w:top="160" w:right="600" w:bottom="1340" w:left="620" w:header="0" w:footer="1046" w:gutter="0"/>
          <w:cols w:space="720"/>
        </w:sectPr>
      </w:pPr>
    </w:p>
    <w:p w14:paraId="01FA8BE5" w14:textId="77777777" w:rsidR="001901E8" w:rsidRDefault="002E4167">
      <w:pPr>
        <w:pStyle w:val="Heading1"/>
        <w:ind w:left="338"/>
      </w:pPr>
      <w:r>
        <w:rPr>
          <w:color w:val="FF0000"/>
        </w:rPr>
        <w:t>C23</w:t>
      </w:r>
    </w:p>
    <w:p w14:paraId="03D58B50" w14:textId="77777777" w:rsidR="001901E8" w:rsidRDefault="001901E8">
      <w:pPr>
        <w:pStyle w:val="BodyText"/>
        <w:rPr>
          <w:b/>
          <w:sz w:val="26"/>
        </w:rPr>
      </w:pPr>
    </w:p>
    <w:p w14:paraId="324E3B9B" w14:textId="77777777" w:rsidR="001901E8" w:rsidRDefault="001901E8">
      <w:pPr>
        <w:pStyle w:val="BodyText"/>
        <w:rPr>
          <w:b/>
          <w:sz w:val="26"/>
        </w:rPr>
      </w:pPr>
    </w:p>
    <w:p w14:paraId="7E5174F9" w14:textId="77777777" w:rsidR="001901E8" w:rsidRDefault="001901E8">
      <w:pPr>
        <w:pStyle w:val="BodyText"/>
        <w:rPr>
          <w:b/>
          <w:sz w:val="26"/>
        </w:rPr>
      </w:pPr>
    </w:p>
    <w:p w14:paraId="160176F3" w14:textId="77777777" w:rsidR="001901E8" w:rsidRDefault="001901E8">
      <w:pPr>
        <w:pStyle w:val="BodyText"/>
        <w:rPr>
          <w:b/>
          <w:sz w:val="26"/>
        </w:rPr>
      </w:pPr>
    </w:p>
    <w:p w14:paraId="513CF529" w14:textId="77777777" w:rsidR="001901E8" w:rsidRDefault="001901E8">
      <w:pPr>
        <w:pStyle w:val="BodyText"/>
        <w:rPr>
          <w:b/>
          <w:sz w:val="26"/>
        </w:rPr>
      </w:pPr>
    </w:p>
    <w:p w14:paraId="2A95F82B" w14:textId="77777777" w:rsidR="001901E8" w:rsidRDefault="001901E8">
      <w:pPr>
        <w:pStyle w:val="BodyText"/>
        <w:rPr>
          <w:b/>
          <w:sz w:val="26"/>
        </w:rPr>
      </w:pPr>
    </w:p>
    <w:p w14:paraId="565E4E08" w14:textId="77777777" w:rsidR="001901E8" w:rsidRDefault="001901E8">
      <w:pPr>
        <w:pStyle w:val="BodyText"/>
        <w:spacing w:before="10"/>
        <w:rPr>
          <w:b/>
          <w:sz w:val="23"/>
        </w:rPr>
      </w:pPr>
    </w:p>
    <w:p w14:paraId="7AE45C86" w14:textId="77777777" w:rsidR="001901E8" w:rsidRDefault="002E4167">
      <w:pPr>
        <w:spacing w:before="1"/>
        <w:ind w:left="372"/>
        <w:rPr>
          <w:b/>
          <w:sz w:val="24"/>
        </w:rPr>
      </w:pPr>
      <w:r>
        <w:rPr>
          <w:noProof/>
        </w:rPr>
        <mc:AlternateContent>
          <mc:Choice Requires="wps">
            <w:drawing>
              <wp:anchor distT="0" distB="0" distL="114300" distR="114300" simplePos="0" relativeHeight="251826176" behindDoc="0" locked="0" layoutInCell="1" allowOverlap="1" wp14:anchorId="6F8B8371" wp14:editId="3461CCDA">
                <wp:simplePos x="0" y="0"/>
                <wp:positionH relativeFrom="page">
                  <wp:posOffset>638175</wp:posOffset>
                </wp:positionH>
                <wp:positionV relativeFrom="paragraph">
                  <wp:posOffset>-535305</wp:posOffset>
                </wp:positionV>
                <wp:extent cx="6449695" cy="307975"/>
                <wp:effectExtent l="0" t="0" r="0" b="0"/>
                <wp:wrapNone/>
                <wp:docPr id="1084" name="Text Box 9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07975"/>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A7194D" w14:textId="77777777" w:rsidR="00C4460B" w:rsidRDefault="00C4460B">
                            <w:pPr>
                              <w:spacing w:before="146"/>
                              <w:ind w:left="1986" w:right="2034"/>
                              <w:jc w:val="center"/>
                              <w:rPr>
                                <w:b/>
                                <w:sz w:val="17"/>
                              </w:rPr>
                            </w:pPr>
                            <w:r>
                              <w:rPr>
                                <w:b/>
                                <w:color w:val="FFFFFF"/>
                                <w:w w:val="105"/>
                                <w:sz w:val="17"/>
                              </w:rPr>
                              <w:t>The next questions ask about cannabis (marijuana or hashish)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F8B8371" id="Text Box 952" o:spid="_x0000_s1038" type="#_x0000_t202" style="position:absolute;left:0;text-align:left;margin-left:50.25pt;margin-top:-42.15pt;width:507.85pt;height:24.25pt;z-index:251826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" fillcolor="#1f487c" stroked="f">
                <v:path arrowok="t"/>
                <v:textbox inset="0,0,0,0">
                  <w:txbxContent>
                    <w:p w14:paraId="75A7194D" w14:textId="77777777" w:rsidR="00C4460B" w:rsidRDefault="00C4460B">
                      <w:pPr>
                        <w:spacing w:before="146"/>
                        <w:ind w:left="1986" w:right="2034"/>
                        <w:jc w:val="center"/>
                        <w:rPr>
                          <w:b/>
                          <w:sz w:val="17"/>
                        </w:rPr>
                      </w:pPr>
                      <w:r>
                        <w:rPr>
                          <w:b/>
                          <w:color w:val="FFFFFF"/>
                          <w:w w:val="105"/>
                          <w:sz w:val="17"/>
                        </w:rPr>
                        <w:t>The next questions ask about cannabis (marijuana or hashish)</w:t>
                      </w:r>
                    </w:p>
                  </w:txbxContent>
                </v:textbox>
                <w10:wrap anchorx="page"/>
              </v:shape>
            </w:pict>
          </mc:Fallback>
        </mc:AlternateContent>
      </w:r>
      <w:r>
        <w:rPr>
          <w:noProof/>
        </w:rPr>
        <mc:AlternateContent>
          <mc:Choice Requires="wps">
            <w:drawing>
              <wp:anchor distT="0" distB="0" distL="114300" distR="114300" simplePos="0" relativeHeight="251827200" behindDoc="0" locked="0" layoutInCell="1" allowOverlap="1" wp14:anchorId="6735900C" wp14:editId="5644DFD8">
                <wp:simplePos x="0" y="0"/>
                <wp:positionH relativeFrom="page">
                  <wp:posOffset>899795</wp:posOffset>
                </wp:positionH>
                <wp:positionV relativeFrom="paragraph">
                  <wp:posOffset>250825</wp:posOffset>
                </wp:positionV>
                <wp:extent cx="2344420" cy="503555"/>
                <wp:effectExtent l="0" t="0" r="0" b="0"/>
                <wp:wrapNone/>
                <wp:docPr id="1083" name="Text Box 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44420" cy="503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592"/>
                              <w:gridCol w:w="1323"/>
                              <w:gridCol w:w="743"/>
                              <w:gridCol w:w="1031"/>
                            </w:tblGrid>
                            <w:tr w:rsidR="00C4460B" w14:paraId="14F7C04F" w14:textId="77777777">
                              <w:trPr>
                                <w:trHeight w:val="253"/>
                              </w:trPr>
                              <w:tc>
                                <w:tcPr>
                                  <w:tcW w:w="592" w:type="dxa"/>
                                </w:tcPr>
                                <w:p w14:paraId="7C40F1BE" w14:textId="77777777" w:rsidR="00C4460B" w:rsidRDefault="00C4460B">
                                  <w:pPr>
                                    <w:pStyle w:val="TableParagraph"/>
                                    <w:spacing w:before="93"/>
                                    <w:ind w:left="200"/>
                                    <w:rPr>
                                      <w:sz w:val="12"/>
                                    </w:rPr>
                                  </w:pPr>
                                  <w:r>
                                    <w:rPr>
                                      <w:w w:val="99"/>
                                      <w:sz w:val="12"/>
                                    </w:rPr>
                                    <w:t>1</w:t>
                                  </w:r>
                                </w:p>
                              </w:tc>
                              <w:tc>
                                <w:tcPr>
                                  <w:tcW w:w="1323" w:type="dxa"/>
                                </w:tcPr>
                                <w:p w14:paraId="62870CBE" w14:textId="77777777" w:rsidR="00C4460B" w:rsidRDefault="00C4460B">
                                  <w:pPr>
                                    <w:pStyle w:val="TableParagraph"/>
                                    <w:spacing w:before="49"/>
                                    <w:ind w:left="38"/>
                                    <w:rPr>
                                      <w:sz w:val="16"/>
                                    </w:rPr>
                                  </w:pPr>
                                  <w:r>
                                    <w:rPr>
                                      <w:sz w:val="16"/>
                                    </w:rPr>
                                    <w:t>Impossible</w:t>
                                  </w:r>
                                </w:p>
                              </w:tc>
                              <w:tc>
                                <w:tcPr>
                                  <w:tcW w:w="743" w:type="dxa"/>
                                </w:tcPr>
                                <w:p w14:paraId="7200C5A3" w14:textId="77777777" w:rsidR="00C4460B" w:rsidRDefault="00C4460B">
                                  <w:pPr>
                                    <w:pStyle w:val="TableParagraph"/>
                                    <w:spacing w:before="93"/>
                                    <w:ind w:left="70"/>
                                    <w:jc w:val="center"/>
                                    <w:rPr>
                                      <w:sz w:val="12"/>
                                    </w:rPr>
                                  </w:pPr>
                                  <w:r>
                                    <w:rPr>
                                      <w:w w:val="99"/>
                                      <w:sz w:val="12"/>
                                    </w:rPr>
                                    <w:t>4</w:t>
                                  </w:r>
                                </w:p>
                              </w:tc>
                              <w:tc>
                                <w:tcPr>
                                  <w:tcW w:w="1031" w:type="dxa"/>
                                </w:tcPr>
                                <w:p w14:paraId="22AAFEA5" w14:textId="77777777" w:rsidR="00C4460B" w:rsidRDefault="00C4460B">
                                  <w:pPr>
                                    <w:pStyle w:val="TableParagraph"/>
                                    <w:spacing w:before="49"/>
                                    <w:ind w:left="59"/>
                                    <w:rPr>
                                      <w:sz w:val="16"/>
                                    </w:rPr>
                                  </w:pPr>
                                  <w:r>
                                    <w:rPr>
                                      <w:sz w:val="16"/>
                                    </w:rPr>
                                    <w:t>Fairly easy</w:t>
                                  </w:r>
                                </w:p>
                              </w:tc>
                            </w:tr>
                            <w:tr w:rsidR="00C4460B" w14:paraId="5048F053" w14:textId="77777777">
                              <w:trPr>
                                <w:trHeight w:val="298"/>
                              </w:trPr>
                              <w:tc>
                                <w:tcPr>
                                  <w:tcW w:w="592" w:type="dxa"/>
                                </w:tcPr>
                                <w:p w14:paraId="7F994B4C" w14:textId="77777777" w:rsidR="00C4460B" w:rsidRDefault="00C4460B">
                                  <w:pPr>
                                    <w:pStyle w:val="TableParagraph"/>
                                    <w:spacing w:before="7"/>
                                    <w:rPr>
                                      <w:b/>
                                      <w:sz w:val="9"/>
                                    </w:rPr>
                                  </w:pPr>
                                </w:p>
                                <w:p w14:paraId="36EA9015" w14:textId="77777777" w:rsidR="00C4460B" w:rsidRDefault="00C4460B">
                                  <w:pPr>
                                    <w:pStyle w:val="TableParagraph"/>
                                    <w:ind w:left="200"/>
                                    <w:rPr>
                                      <w:sz w:val="12"/>
                                    </w:rPr>
                                  </w:pPr>
                                  <w:r>
                                    <w:rPr>
                                      <w:w w:val="99"/>
                                      <w:sz w:val="12"/>
                                    </w:rPr>
                                    <w:t>2</w:t>
                                  </w:r>
                                </w:p>
                              </w:tc>
                              <w:tc>
                                <w:tcPr>
                                  <w:tcW w:w="1323" w:type="dxa"/>
                                </w:tcPr>
                                <w:p w14:paraId="5FA637A4" w14:textId="77777777" w:rsidR="00C4460B" w:rsidRDefault="00C4460B">
                                  <w:pPr>
                                    <w:pStyle w:val="TableParagraph"/>
                                    <w:spacing w:before="73"/>
                                    <w:ind w:left="38"/>
                                    <w:rPr>
                                      <w:sz w:val="16"/>
                                    </w:rPr>
                                  </w:pPr>
                                  <w:r>
                                    <w:rPr>
                                      <w:sz w:val="16"/>
                                    </w:rPr>
                                    <w:t>Very difficult</w:t>
                                  </w:r>
                                </w:p>
                              </w:tc>
                              <w:tc>
                                <w:tcPr>
                                  <w:tcW w:w="743" w:type="dxa"/>
                                </w:tcPr>
                                <w:p w14:paraId="06B16965" w14:textId="77777777" w:rsidR="00C4460B" w:rsidRDefault="00C4460B">
                                  <w:pPr>
                                    <w:pStyle w:val="TableParagraph"/>
                                    <w:spacing w:before="7"/>
                                    <w:rPr>
                                      <w:b/>
                                      <w:sz w:val="9"/>
                                    </w:rPr>
                                  </w:pPr>
                                </w:p>
                                <w:p w14:paraId="5F2500DC" w14:textId="77777777" w:rsidR="00C4460B" w:rsidRDefault="00C4460B">
                                  <w:pPr>
                                    <w:pStyle w:val="TableParagraph"/>
                                    <w:ind w:left="36"/>
                                    <w:jc w:val="center"/>
                                    <w:rPr>
                                      <w:sz w:val="12"/>
                                    </w:rPr>
                                  </w:pPr>
                                  <w:r>
                                    <w:rPr>
                                      <w:w w:val="99"/>
                                      <w:sz w:val="12"/>
                                    </w:rPr>
                                    <w:t>5</w:t>
                                  </w:r>
                                </w:p>
                              </w:tc>
                              <w:tc>
                                <w:tcPr>
                                  <w:tcW w:w="1031" w:type="dxa"/>
                                </w:tcPr>
                                <w:p w14:paraId="299EE877" w14:textId="77777777" w:rsidR="00C4460B" w:rsidRDefault="00C4460B">
                                  <w:pPr>
                                    <w:pStyle w:val="TableParagraph"/>
                                    <w:spacing w:before="73"/>
                                    <w:ind w:left="43"/>
                                    <w:rPr>
                                      <w:sz w:val="16"/>
                                    </w:rPr>
                                  </w:pPr>
                                  <w:r>
                                    <w:rPr>
                                      <w:sz w:val="16"/>
                                    </w:rPr>
                                    <w:t>Very easy</w:t>
                                  </w:r>
                                </w:p>
                              </w:tc>
                            </w:tr>
                            <w:tr w:rsidR="00C4460B" w14:paraId="52A26317" w14:textId="77777777">
                              <w:trPr>
                                <w:trHeight w:val="240"/>
                              </w:trPr>
                              <w:tc>
                                <w:tcPr>
                                  <w:tcW w:w="592" w:type="dxa"/>
                                </w:tcPr>
                                <w:p w14:paraId="19388ADA" w14:textId="77777777" w:rsidR="00C4460B" w:rsidRDefault="00C4460B">
                                  <w:pPr>
                                    <w:pStyle w:val="TableParagraph"/>
                                    <w:spacing w:before="79"/>
                                    <w:ind w:left="200"/>
                                    <w:rPr>
                                      <w:sz w:val="12"/>
                                    </w:rPr>
                                  </w:pPr>
                                  <w:r>
                                    <w:rPr>
                                      <w:w w:val="99"/>
                                      <w:sz w:val="12"/>
                                    </w:rPr>
                                    <w:t>3</w:t>
                                  </w:r>
                                </w:p>
                              </w:tc>
                              <w:tc>
                                <w:tcPr>
                                  <w:tcW w:w="1323" w:type="dxa"/>
                                </w:tcPr>
                                <w:p w14:paraId="293399D9" w14:textId="77777777" w:rsidR="00C4460B" w:rsidRDefault="00C4460B">
                                  <w:pPr>
                                    <w:pStyle w:val="TableParagraph"/>
                                    <w:spacing w:before="36"/>
                                    <w:ind w:left="38"/>
                                    <w:rPr>
                                      <w:sz w:val="16"/>
                                    </w:rPr>
                                  </w:pPr>
                                  <w:r>
                                    <w:rPr>
                                      <w:sz w:val="16"/>
                                    </w:rPr>
                                    <w:t>Fairly difficult</w:t>
                                  </w:r>
                                </w:p>
                              </w:tc>
                              <w:tc>
                                <w:tcPr>
                                  <w:tcW w:w="743" w:type="dxa"/>
                                </w:tcPr>
                                <w:p w14:paraId="3BA1ECB4" w14:textId="77777777" w:rsidR="00C4460B" w:rsidRDefault="00C4460B">
                                  <w:pPr>
                                    <w:pStyle w:val="TableParagraph"/>
                                    <w:spacing w:before="79"/>
                                    <w:ind w:left="29"/>
                                    <w:jc w:val="center"/>
                                    <w:rPr>
                                      <w:sz w:val="12"/>
                                    </w:rPr>
                                  </w:pPr>
                                  <w:r>
                                    <w:rPr>
                                      <w:w w:val="99"/>
                                      <w:sz w:val="12"/>
                                    </w:rPr>
                                    <w:t>6</w:t>
                                  </w:r>
                                </w:p>
                              </w:tc>
                              <w:tc>
                                <w:tcPr>
                                  <w:tcW w:w="1031" w:type="dxa"/>
                                </w:tcPr>
                                <w:p w14:paraId="4E028B2F" w14:textId="77777777" w:rsidR="00C4460B" w:rsidRDefault="00C4460B">
                                  <w:pPr>
                                    <w:pStyle w:val="TableParagraph"/>
                                    <w:spacing w:before="36"/>
                                    <w:ind w:left="38"/>
                                    <w:rPr>
                                      <w:sz w:val="16"/>
                                    </w:rPr>
                                  </w:pPr>
                                  <w:r>
                                    <w:rPr>
                                      <w:sz w:val="16"/>
                                    </w:rPr>
                                    <w:t>Don’t know</w:t>
                                  </w:r>
                                </w:p>
                              </w:tc>
                            </w:tr>
                          </w:tbl>
                          <w:p w14:paraId="3AC03B1A"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735900C" id="Text Box 951" o:spid="_x0000_s1039" type="#_x0000_t202" style="position:absolute;left:0;text-align:left;margin-left:70.85pt;margin-top:19.75pt;width:184.6pt;height:39.65pt;z-index:251827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592"/>
                        <w:gridCol w:w="1323"/>
                        <w:gridCol w:w="743"/>
                        <w:gridCol w:w="1031"/>
                      </w:tblGrid>
                      <w:tr w:rsidR="00C4460B" w14:paraId="14F7C04F" w14:textId="77777777">
                        <w:trPr>
                          <w:trHeight w:val="253"/>
                        </w:trPr>
                        <w:tc>
                          <w:tcPr>
                            <w:tcW w:w="592" w:type="dxa"/>
                          </w:tcPr>
                          <w:p w14:paraId="7C40F1BE" w14:textId="77777777" w:rsidR="00C4460B" w:rsidRDefault="00C4460B">
                            <w:pPr>
                              <w:pStyle w:val="TableParagraph"/>
                              <w:spacing w:before="93"/>
                              <w:ind w:left="200"/>
                              <w:rPr>
                                <w:sz w:val="12"/>
                              </w:rPr>
                            </w:pPr>
                            <w:r>
                              <w:rPr>
                                <w:w w:val="99"/>
                                <w:sz w:val="12"/>
                              </w:rPr>
                              <w:t>1</w:t>
                            </w:r>
                          </w:p>
                        </w:tc>
                        <w:tc>
                          <w:tcPr>
                            <w:tcW w:w="1323" w:type="dxa"/>
                          </w:tcPr>
                          <w:p w14:paraId="62870CBE" w14:textId="77777777" w:rsidR="00C4460B" w:rsidRDefault="00C4460B">
                            <w:pPr>
                              <w:pStyle w:val="TableParagraph"/>
                              <w:spacing w:before="49"/>
                              <w:ind w:left="38"/>
                              <w:rPr>
                                <w:sz w:val="16"/>
                              </w:rPr>
                            </w:pPr>
                            <w:r>
                              <w:rPr>
                                <w:sz w:val="16"/>
                              </w:rPr>
                              <w:t>Impossible</w:t>
                            </w:r>
                          </w:p>
                        </w:tc>
                        <w:tc>
                          <w:tcPr>
                            <w:tcW w:w="743" w:type="dxa"/>
                          </w:tcPr>
                          <w:p w14:paraId="7200C5A3" w14:textId="77777777" w:rsidR="00C4460B" w:rsidRDefault="00C4460B">
                            <w:pPr>
                              <w:pStyle w:val="TableParagraph"/>
                              <w:spacing w:before="93"/>
                              <w:ind w:left="70"/>
                              <w:jc w:val="center"/>
                              <w:rPr>
                                <w:sz w:val="12"/>
                              </w:rPr>
                            </w:pPr>
                            <w:r>
                              <w:rPr>
                                <w:w w:val="99"/>
                                <w:sz w:val="12"/>
                              </w:rPr>
                              <w:t>4</w:t>
                            </w:r>
                          </w:p>
                        </w:tc>
                        <w:tc>
                          <w:tcPr>
                            <w:tcW w:w="1031" w:type="dxa"/>
                          </w:tcPr>
                          <w:p w14:paraId="22AAFEA5" w14:textId="77777777" w:rsidR="00C4460B" w:rsidRDefault="00C4460B">
                            <w:pPr>
                              <w:pStyle w:val="TableParagraph"/>
                              <w:spacing w:before="49"/>
                              <w:ind w:left="59"/>
                              <w:rPr>
                                <w:sz w:val="16"/>
                              </w:rPr>
                            </w:pPr>
                            <w:r>
                              <w:rPr>
                                <w:sz w:val="16"/>
                              </w:rPr>
                              <w:t>Fairly easy</w:t>
                            </w:r>
                          </w:p>
                        </w:tc>
                      </w:tr>
                      <w:tr w:rsidR="00C4460B" w14:paraId="5048F053" w14:textId="77777777">
                        <w:trPr>
                          <w:trHeight w:val="298"/>
                        </w:trPr>
                        <w:tc>
                          <w:tcPr>
                            <w:tcW w:w="592" w:type="dxa"/>
                          </w:tcPr>
                          <w:p w14:paraId="7F994B4C" w14:textId="77777777" w:rsidR="00C4460B" w:rsidRDefault="00C4460B">
                            <w:pPr>
                              <w:pStyle w:val="TableParagraph"/>
                              <w:spacing w:before="7"/>
                              <w:rPr>
                                <w:b/>
                                <w:sz w:val="9"/>
                              </w:rPr>
                            </w:pPr>
                          </w:p>
                          <w:p w14:paraId="36EA9015" w14:textId="77777777" w:rsidR="00C4460B" w:rsidRDefault="00C4460B">
                            <w:pPr>
                              <w:pStyle w:val="TableParagraph"/>
                              <w:ind w:left="200"/>
                              <w:rPr>
                                <w:sz w:val="12"/>
                              </w:rPr>
                            </w:pPr>
                            <w:r>
                              <w:rPr>
                                <w:w w:val="99"/>
                                <w:sz w:val="12"/>
                              </w:rPr>
                              <w:t>2</w:t>
                            </w:r>
                          </w:p>
                        </w:tc>
                        <w:tc>
                          <w:tcPr>
                            <w:tcW w:w="1323" w:type="dxa"/>
                          </w:tcPr>
                          <w:p w14:paraId="5FA637A4" w14:textId="77777777" w:rsidR="00C4460B" w:rsidRDefault="00C4460B">
                            <w:pPr>
                              <w:pStyle w:val="TableParagraph"/>
                              <w:spacing w:before="73"/>
                              <w:ind w:left="38"/>
                              <w:rPr>
                                <w:sz w:val="16"/>
                              </w:rPr>
                            </w:pPr>
                            <w:r>
                              <w:rPr>
                                <w:sz w:val="16"/>
                              </w:rPr>
                              <w:t>Very difficult</w:t>
                            </w:r>
                          </w:p>
                        </w:tc>
                        <w:tc>
                          <w:tcPr>
                            <w:tcW w:w="743" w:type="dxa"/>
                          </w:tcPr>
                          <w:p w14:paraId="06B16965" w14:textId="77777777" w:rsidR="00C4460B" w:rsidRDefault="00C4460B">
                            <w:pPr>
                              <w:pStyle w:val="TableParagraph"/>
                              <w:spacing w:before="7"/>
                              <w:rPr>
                                <w:b/>
                                <w:sz w:val="9"/>
                              </w:rPr>
                            </w:pPr>
                          </w:p>
                          <w:p w14:paraId="5F2500DC" w14:textId="77777777" w:rsidR="00C4460B" w:rsidRDefault="00C4460B">
                            <w:pPr>
                              <w:pStyle w:val="TableParagraph"/>
                              <w:ind w:left="36"/>
                              <w:jc w:val="center"/>
                              <w:rPr>
                                <w:sz w:val="12"/>
                              </w:rPr>
                            </w:pPr>
                            <w:r>
                              <w:rPr>
                                <w:w w:val="99"/>
                                <w:sz w:val="12"/>
                              </w:rPr>
                              <w:t>5</w:t>
                            </w:r>
                          </w:p>
                        </w:tc>
                        <w:tc>
                          <w:tcPr>
                            <w:tcW w:w="1031" w:type="dxa"/>
                          </w:tcPr>
                          <w:p w14:paraId="299EE877" w14:textId="77777777" w:rsidR="00C4460B" w:rsidRDefault="00C4460B">
                            <w:pPr>
                              <w:pStyle w:val="TableParagraph"/>
                              <w:spacing w:before="73"/>
                              <w:ind w:left="43"/>
                              <w:rPr>
                                <w:sz w:val="16"/>
                              </w:rPr>
                            </w:pPr>
                            <w:r>
                              <w:rPr>
                                <w:sz w:val="16"/>
                              </w:rPr>
                              <w:t>Very easy</w:t>
                            </w:r>
                          </w:p>
                        </w:tc>
                      </w:tr>
                      <w:tr w:rsidR="00C4460B" w14:paraId="52A26317" w14:textId="77777777">
                        <w:trPr>
                          <w:trHeight w:val="240"/>
                        </w:trPr>
                        <w:tc>
                          <w:tcPr>
                            <w:tcW w:w="592" w:type="dxa"/>
                          </w:tcPr>
                          <w:p w14:paraId="19388ADA" w14:textId="77777777" w:rsidR="00C4460B" w:rsidRDefault="00C4460B">
                            <w:pPr>
                              <w:pStyle w:val="TableParagraph"/>
                              <w:spacing w:before="79"/>
                              <w:ind w:left="200"/>
                              <w:rPr>
                                <w:sz w:val="12"/>
                              </w:rPr>
                            </w:pPr>
                            <w:r>
                              <w:rPr>
                                <w:w w:val="99"/>
                                <w:sz w:val="12"/>
                              </w:rPr>
                              <w:t>3</w:t>
                            </w:r>
                          </w:p>
                        </w:tc>
                        <w:tc>
                          <w:tcPr>
                            <w:tcW w:w="1323" w:type="dxa"/>
                          </w:tcPr>
                          <w:p w14:paraId="293399D9" w14:textId="77777777" w:rsidR="00C4460B" w:rsidRDefault="00C4460B">
                            <w:pPr>
                              <w:pStyle w:val="TableParagraph"/>
                              <w:spacing w:before="36"/>
                              <w:ind w:left="38"/>
                              <w:rPr>
                                <w:sz w:val="16"/>
                              </w:rPr>
                            </w:pPr>
                            <w:r>
                              <w:rPr>
                                <w:sz w:val="16"/>
                              </w:rPr>
                              <w:t>Fairly difficult</w:t>
                            </w:r>
                          </w:p>
                        </w:tc>
                        <w:tc>
                          <w:tcPr>
                            <w:tcW w:w="743" w:type="dxa"/>
                          </w:tcPr>
                          <w:p w14:paraId="3BA1ECB4" w14:textId="77777777" w:rsidR="00C4460B" w:rsidRDefault="00C4460B">
                            <w:pPr>
                              <w:pStyle w:val="TableParagraph"/>
                              <w:spacing w:before="79"/>
                              <w:ind w:left="29"/>
                              <w:jc w:val="center"/>
                              <w:rPr>
                                <w:sz w:val="12"/>
                              </w:rPr>
                            </w:pPr>
                            <w:r>
                              <w:rPr>
                                <w:w w:val="99"/>
                                <w:sz w:val="12"/>
                              </w:rPr>
                              <w:t>6</w:t>
                            </w:r>
                          </w:p>
                        </w:tc>
                        <w:tc>
                          <w:tcPr>
                            <w:tcW w:w="1031" w:type="dxa"/>
                          </w:tcPr>
                          <w:p w14:paraId="4E028B2F" w14:textId="77777777" w:rsidR="00C4460B" w:rsidRDefault="00C4460B">
                            <w:pPr>
                              <w:pStyle w:val="TableParagraph"/>
                              <w:spacing w:before="36"/>
                              <w:ind w:left="38"/>
                              <w:rPr>
                                <w:sz w:val="16"/>
                              </w:rPr>
                            </w:pPr>
                            <w:r>
                              <w:rPr>
                                <w:sz w:val="16"/>
                              </w:rPr>
                              <w:t>Don’t know</w:t>
                            </w:r>
                          </w:p>
                        </w:tc>
                      </w:tr>
                    </w:tbl>
                    <w:p w14:paraId="3AC03B1A" w14:textId="77777777" w:rsidR="00C4460B" w:rsidRDefault="00C4460B">
                      <w:pPr>
                        <w:pStyle w:val="BodyText"/>
                      </w:pPr>
                    </w:p>
                  </w:txbxContent>
                </v:textbox>
                <w10:wrap anchorx="page"/>
              </v:shape>
            </w:pict>
          </mc:Fallback>
        </mc:AlternateContent>
      </w:r>
      <w:r>
        <w:rPr>
          <w:b/>
          <w:color w:val="FF0000"/>
          <w:spacing w:val="-1"/>
          <w:sz w:val="24"/>
        </w:rPr>
        <w:t>C24</w:t>
      </w:r>
    </w:p>
    <w:p w14:paraId="25BE75CB" w14:textId="77777777" w:rsidR="001901E8" w:rsidRDefault="001901E8">
      <w:pPr>
        <w:pStyle w:val="BodyText"/>
        <w:rPr>
          <w:b/>
          <w:sz w:val="26"/>
        </w:rPr>
      </w:pPr>
    </w:p>
    <w:p w14:paraId="16B9C2FE" w14:textId="77777777" w:rsidR="001901E8" w:rsidRDefault="001901E8">
      <w:pPr>
        <w:pStyle w:val="BodyText"/>
        <w:rPr>
          <w:b/>
          <w:sz w:val="26"/>
        </w:rPr>
      </w:pPr>
    </w:p>
    <w:p w14:paraId="6F7A405E" w14:textId="77777777" w:rsidR="001901E8" w:rsidRDefault="001901E8">
      <w:pPr>
        <w:pStyle w:val="BodyText"/>
        <w:rPr>
          <w:b/>
          <w:sz w:val="26"/>
        </w:rPr>
      </w:pPr>
    </w:p>
    <w:p w14:paraId="40045BE5" w14:textId="77777777" w:rsidR="001901E8" w:rsidRDefault="001901E8">
      <w:pPr>
        <w:pStyle w:val="BodyText"/>
        <w:rPr>
          <w:b/>
          <w:sz w:val="26"/>
        </w:rPr>
      </w:pPr>
    </w:p>
    <w:p w14:paraId="024642E0" w14:textId="77777777" w:rsidR="001901E8" w:rsidRDefault="001901E8">
      <w:pPr>
        <w:pStyle w:val="BodyText"/>
        <w:spacing w:before="6"/>
        <w:rPr>
          <w:b/>
          <w:sz w:val="21"/>
        </w:rPr>
      </w:pPr>
    </w:p>
    <w:p w14:paraId="5C804751" w14:textId="77777777" w:rsidR="001901E8" w:rsidRDefault="002E4167">
      <w:pPr>
        <w:ind w:left="344"/>
        <w:rPr>
          <w:b/>
          <w:sz w:val="24"/>
        </w:rPr>
      </w:pPr>
      <w:r>
        <w:rPr>
          <w:b/>
          <w:color w:val="FF0000"/>
          <w:sz w:val="24"/>
        </w:rPr>
        <w:t>C25</w:t>
      </w:r>
    </w:p>
    <w:p w14:paraId="403CD442" w14:textId="77777777" w:rsidR="001901E8" w:rsidRDefault="002E4167">
      <w:pPr>
        <w:pStyle w:val="Heading2"/>
        <w:spacing w:before="128"/>
        <w:ind w:left="145"/>
      </w:pPr>
      <w:r>
        <w:rPr>
          <w:b w:val="0"/>
        </w:rPr>
        <w:br w:type="column"/>
      </w:r>
      <w:r>
        <w:rPr>
          <w:w w:val="105"/>
        </w:rPr>
        <w:t xml:space="preserve">Have you ever taken tranquillisers or sedatives because </w:t>
      </w:r>
      <w:r>
        <w:rPr>
          <w:w w:val="105"/>
          <w:u w:val="thick"/>
        </w:rPr>
        <w:t>a doctor</w:t>
      </w:r>
      <w:r>
        <w:rPr>
          <w:w w:val="105"/>
        </w:rPr>
        <w:t xml:space="preserve"> told you to take them?</w:t>
      </w:r>
    </w:p>
    <w:p w14:paraId="78A7ACAF" w14:textId="77777777" w:rsidR="001901E8" w:rsidRDefault="002E4167">
      <w:pPr>
        <w:pStyle w:val="BodyText"/>
        <w:tabs>
          <w:tab w:val="left" w:pos="576"/>
        </w:tabs>
        <w:spacing w:before="79"/>
        <w:ind w:left="145"/>
      </w:pPr>
      <w:r>
        <w:rPr>
          <w:noProof/>
        </w:rPr>
        <mc:AlternateContent>
          <mc:Choice Requires="wps">
            <w:drawing>
              <wp:anchor distT="0" distB="0" distL="114300" distR="114300" simplePos="0" relativeHeight="246717440" behindDoc="1" locked="0" layoutInCell="1" allowOverlap="1" wp14:anchorId="55F1E6C8" wp14:editId="4742E5F8">
                <wp:simplePos x="0" y="0"/>
                <wp:positionH relativeFrom="page">
                  <wp:posOffset>976630</wp:posOffset>
                </wp:positionH>
                <wp:positionV relativeFrom="paragraph">
                  <wp:posOffset>133985</wp:posOffset>
                </wp:positionV>
                <wp:extent cx="143510" cy="494030"/>
                <wp:effectExtent l="0" t="127000" r="123190" b="0"/>
                <wp:wrapNone/>
                <wp:docPr id="1082" name="AutoShape 9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163195 h 778"/>
                            <a:gd name="T2" fmla="*/ 270510 w 226"/>
                            <a:gd name="T3" fmla="*/ 163195 h 778"/>
                            <a:gd name="T4" fmla="*/ 270510 w 226"/>
                            <a:gd name="T5" fmla="*/ 19685 h 778"/>
                            <a:gd name="T6" fmla="*/ 127000 w 226"/>
                            <a:gd name="T7" fmla="*/ 19685 h 778"/>
                            <a:gd name="T8" fmla="*/ 127000 w 226"/>
                            <a:gd name="T9" fmla="*/ 163195 h 778"/>
                            <a:gd name="T10" fmla="*/ 127000 w 226"/>
                            <a:gd name="T11" fmla="*/ 337185 h 778"/>
                            <a:gd name="T12" fmla="*/ 270510 w 226"/>
                            <a:gd name="T13" fmla="*/ 337185 h 778"/>
                            <a:gd name="T14" fmla="*/ 270510 w 226"/>
                            <a:gd name="T15" fmla="*/ 193675 h 778"/>
                            <a:gd name="T16" fmla="*/ 127000 w 226"/>
                            <a:gd name="T17" fmla="*/ 193675 h 778"/>
                            <a:gd name="T18" fmla="*/ 127000 w 226"/>
                            <a:gd name="T19" fmla="*/ 337185 h 778"/>
                            <a:gd name="T20" fmla="*/ 127000 w 226"/>
                            <a:gd name="T21" fmla="*/ 513715 h 778"/>
                            <a:gd name="T22" fmla="*/ 270510 w 226"/>
                            <a:gd name="T23" fmla="*/ 513715 h 778"/>
                            <a:gd name="T24" fmla="*/ 270510 w 226"/>
                            <a:gd name="T25" fmla="*/ 370205 h 778"/>
                            <a:gd name="T26" fmla="*/ 127000 w 226"/>
                            <a:gd name="T27" fmla="*/ 370205 h 778"/>
                            <a:gd name="T28" fmla="*/ 127000 w 226"/>
                            <a:gd name="T29" fmla="*/ 513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02465DE" id="AutoShape 950" o:spid="_x0000_s1026" style="position:absolute;margin-left:76.9pt;margin-top:10.55pt;width:11.3pt;height:38.9pt;z-index:-256599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" path="m200,46r226,l426,-180r-226,l200,46xm200,320r226,l426,94r-226,l200,320xm200,598r226,l426,372r-226,l200,598xe" filled="f" strokeweight=".72pt">
                <v:path arrowok="t" o:connecttype="custom" o:connectlocs="80645000,103628825;171773850,103628825;171773850,12499975;80645000,12499975;80645000,103628825;80645000,214112475;171773850,214112475;171773850,122983625;80645000,122983625;80645000,214112475;80645000,326209025;171773850,326209025;171773850,235080175;80645000,235080175;80645000,326209025" o:connectangles="0,0,0,0,0,0,0,0,0,0,0,0,0,0,0"/>
                <w10:wrap anchorx="page"/>
              </v:shape>
            </w:pict>
          </mc:Fallback>
        </mc:AlternateContent>
      </w:r>
      <w:r>
        <w:rPr>
          <w:sz w:val="12"/>
        </w:rPr>
        <w:t>1</w:t>
      </w:r>
      <w:r>
        <w:rPr>
          <w:sz w:val="12"/>
        </w:rPr>
        <w:tab/>
      </w:r>
      <w:r>
        <w:t>No,</w:t>
      </w:r>
      <w:r>
        <w:rPr>
          <w:spacing w:val="-2"/>
        </w:rPr>
        <w:t xml:space="preserve"> </w:t>
      </w:r>
      <w:r>
        <w:t>never</w:t>
      </w:r>
    </w:p>
    <w:p w14:paraId="5398A511" w14:textId="77777777" w:rsidR="001901E8" w:rsidRDefault="002E4167">
      <w:pPr>
        <w:pStyle w:val="BodyText"/>
        <w:tabs>
          <w:tab w:val="left" w:pos="576"/>
        </w:tabs>
        <w:spacing w:before="88"/>
        <w:ind w:left="145"/>
      </w:pPr>
      <w:r>
        <w:rPr>
          <w:sz w:val="12"/>
        </w:rPr>
        <w:t>2</w:t>
      </w:r>
      <w:r>
        <w:rPr>
          <w:sz w:val="12"/>
        </w:rPr>
        <w:tab/>
      </w:r>
      <w:r>
        <w:t>Yes, but for less than 3</w:t>
      </w:r>
      <w:r>
        <w:rPr>
          <w:spacing w:val="-4"/>
        </w:rPr>
        <w:t xml:space="preserve"> </w:t>
      </w:r>
      <w:r>
        <w:t>weeks</w:t>
      </w:r>
    </w:p>
    <w:p w14:paraId="220161CE" w14:textId="77777777" w:rsidR="001901E8" w:rsidRDefault="002E4167">
      <w:pPr>
        <w:pStyle w:val="BodyText"/>
        <w:tabs>
          <w:tab w:val="left" w:pos="576"/>
        </w:tabs>
        <w:spacing w:before="96"/>
        <w:ind w:left="145"/>
      </w:pPr>
      <w:r>
        <w:rPr>
          <w:sz w:val="12"/>
        </w:rPr>
        <w:t>3</w:t>
      </w:r>
      <w:r>
        <w:rPr>
          <w:sz w:val="12"/>
        </w:rPr>
        <w:tab/>
      </w:r>
      <w:r>
        <w:t>Yes, for 3 weeks or</w:t>
      </w:r>
      <w:r>
        <w:rPr>
          <w:spacing w:val="-1"/>
        </w:rPr>
        <w:t xml:space="preserve"> </w:t>
      </w:r>
      <w:r>
        <w:t>more</w:t>
      </w:r>
    </w:p>
    <w:p w14:paraId="2A11F381" w14:textId="77777777" w:rsidR="001901E8" w:rsidRDefault="001901E8">
      <w:pPr>
        <w:pStyle w:val="BodyText"/>
        <w:rPr>
          <w:sz w:val="18"/>
        </w:rPr>
      </w:pPr>
    </w:p>
    <w:p w14:paraId="0DB76346" w14:textId="77777777" w:rsidR="001901E8" w:rsidRDefault="001901E8">
      <w:pPr>
        <w:pStyle w:val="BodyText"/>
        <w:rPr>
          <w:sz w:val="18"/>
        </w:rPr>
      </w:pPr>
    </w:p>
    <w:p w14:paraId="4F682BE0" w14:textId="77777777" w:rsidR="001901E8" w:rsidRDefault="001901E8">
      <w:pPr>
        <w:pStyle w:val="BodyText"/>
        <w:rPr>
          <w:sz w:val="18"/>
        </w:rPr>
      </w:pPr>
    </w:p>
    <w:p w14:paraId="6A681A19" w14:textId="77777777" w:rsidR="001901E8" w:rsidRDefault="001901E8">
      <w:pPr>
        <w:pStyle w:val="BodyText"/>
        <w:rPr>
          <w:sz w:val="18"/>
        </w:rPr>
      </w:pPr>
    </w:p>
    <w:p w14:paraId="36BE163C" w14:textId="77777777" w:rsidR="001901E8" w:rsidRDefault="001901E8">
      <w:pPr>
        <w:pStyle w:val="BodyText"/>
        <w:rPr>
          <w:sz w:val="18"/>
        </w:rPr>
      </w:pPr>
    </w:p>
    <w:p w14:paraId="3567DDE1" w14:textId="77777777" w:rsidR="001901E8" w:rsidRDefault="001901E8">
      <w:pPr>
        <w:pStyle w:val="BodyText"/>
        <w:rPr>
          <w:sz w:val="18"/>
        </w:rPr>
      </w:pPr>
    </w:p>
    <w:p w14:paraId="6CB7D1A9" w14:textId="77777777" w:rsidR="001901E8" w:rsidRDefault="002E4167">
      <w:pPr>
        <w:pStyle w:val="Heading2"/>
        <w:spacing w:before="138"/>
        <w:ind w:left="145"/>
      </w:pPr>
      <w:r>
        <w:rPr>
          <w:w w:val="105"/>
        </w:rPr>
        <w:t>How difficult do you think it would be for you to get cannabis if you wanted?</w:t>
      </w:r>
    </w:p>
    <w:p w14:paraId="62F320D3" w14:textId="77777777" w:rsidR="001901E8" w:rsidRDefault="001901E8">
      <w:pPr>
        <w:pStyle w:val="BodyText"/>
        <w:spacing w:before="1"/>
        <w:rPr>
          <w:b/>
          <w:sz w:val="6"/>
        </w:rPr>
      </w:pPr>
    </w:p>
    <w:p w14:paraId="243F362A" w14:textId="77777777" w:rsidR="001901E8" w:rsidRDefault="002E4167">
      <w:pPr>
        <w:tabs>
          <w:tab w:val="left" w:pos="2322"/>
        </w:tabs>
        <w:ind w:left="258"/>
        <w:rPr>
          <w:sz w:val="20"/>
        </w:rPr>
      </w:pPr>
      <w:r>
        <w:rPr>
          <w:noProof/>
          <w:sz w:val="20"/>
        </w:rPr>
        <mc:AlternateContent>
          <mc:Choice Requires="wpg">
            <w:drawing>
              <wp:inline distT="0" distB="0" distL="0" distR="0" wp14:anchorId="675B19B5" wp14:editId="5CDC009A">
                <wp:extent cx="153035" cy="503555"/>
                <wp:effectExtent l="0" t="0" r="0" b="0"/>
                <wp:docPr id="1078" name="Group 9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503555"/>
                          <a:chOff x="0" y="0"/>
                          <a:chExt cx="241" cy="793"/>
                        </a:xfrm>
                      </wpg:grpSpPr>
                      <wps:wsp>
                        <wps:cNvPr id="1079" name="Rectangle 947"/>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 name="Rectangle 948"/>
                        <wps:cNvSpPr>
                          <a:spLocks/>
                        </wps:cNvSpPr>
                        <wps:spPr bwMode="auto">
                          <a:xfrm>
                            <a:off x="7" y="281"/>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 name="Rectangle 949"/>
                        <wps:cNvSpPr>
                          <a:spLocks/>
                        </wps:cNvSpPr>
                        <wps:spPr bwMode="auto">
                          <a:xfrm>
                            <a:off x="7" y="559"/>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7B4AE8D2" id="Group 946" o:spid="_x0000_s1026" style="width:12.05pt;height:39.65pt;mso-position-horizontal-relative:char;mso-position-vertical-relative:line" coordsize="24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">
                <v:rect id="Rectangle 947"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" filled="f" strokeweight=".72pt">
                  <v:path arrowok="t"/>
                </v:rect>
                <v:rect id="Rectangle 948" o:spid="_x0000_s1028" style="position:absolute;left:7;top:2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" filled="f" strokeweight=".72pt">
                  <v:path arrowok="t"/>
                </v:rect>
                <v:rect id="Rectangle 949" o:spid="_x0000_s1029" style="position:absolute;left:7;top:55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" filled="f" strokeweight=".72pt">
                  <v:path arrowok="t"/>
                </v:rect>
                <w10:anchorlock/>
              </v:group>
            </w:pict>
          </mc:Fallback>
        </mc:AlternateContent>
      </w:r>
      <w:r>
        <w:rPr>
          <w:sz w:val="20"/>
        </w:rPr>
        <w:tab/>
      </w:r>
      <w:r>
        <w:rPr>
          <w:noProof/>
          <w:sz w:val="20"/>
        </w:rPr>
        <mc:AlternateContent>
          <mc:Choice Requires="wpg">
            <w:drawing>
              <wp:inline distT="0" distB="0" distL="0" distR="0" wp14:anchorId="2D6152F9" wp14:editId="70232CD5">
                <wp:extent cx="165100" cy="503555"/>
                <wp:effectExtent l="0" t="0" r="0" b="0"/>
                <wp:docPr id="1074" name="Group 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503555"/>
                          <a:chOff x="0" y="0"/>
                          <a:chExt cx="260" cy="793"/>
                        </a:xfrm>
                      </wpg:grpSpPr>
                      <wps:wsp>
                        <wps:cNvPr id="1075" name="Rectangle 943"/>
                        <wps:cNvSpPr>
                          <a:spLocks/>
                        </wps:cNvSpPr>
                        <wps:spPr bwMode="auto">
                          <a:xfrm>
                            <a:off x="26"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6" name="Rectangle 944"/>
                        <wps:cNvSpPr>
                          <a:spLocks/>
                        </wps:cNvSpPr>
                        <wps:spPr bwMode="auto">
                          <a:xfrm>
                            <a:off x="12" y="281"/>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7" name="Rectangle 945"/>
                        <wps:cNvSpPr>
                          <a:spLocks/>
                        </wps:cNvSpPr>
                        <wps:spPr bwMode="auto">
                          <a:xfrm>
                            <a:off x="7" y="559"/>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0A603B7A" id="Group 942" o:spid="_x0000_s1026" style="width:13pt;height:39.65pt;mso-position-horizontal-relative:char;mso-position-vertical-relative:line" coordsize="260,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">
                <v:rect id="Rectangle 943" o:spid="_x0000_s1027" style="position:absolute;left:26;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" filled="f" strokeweight=".72pt">
                  <v:path arrowok="t"/>
                </v:rect>
                <v:rect id="Rectangle 944" o:spid="_x0000_s1028" style="position:absolute;left:12;top:281;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" filled="f" strokeweight=".72pt">
                  <v:path arrowok="t"/>
                </v:rect>
                <v:rect id="Rectangle 945" o:spid="_x0000_s1029" style="position:absolute;left:7;top:55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" filled="f" strokeweight=".72pt">
                  <v:path arrowok="t"/>
                </v:rect>
                <w10:anchorlock/>
              </v:group>
            </w:pict>
          </mc:Fallback>
        </mc:AlternateContent>
      </w:r>
    </w:p>
    <w:p w14:paraId="280DB83C" w14:textId="77777777" w:rsidR="001901E8" w:rsidRDefault="001901E8">
      <w:pPr>
        <w:pStyle w:val="BodyText"/>
        <w:rPr>
          <w:b/>
          <w:sz w:val="20"/>
        </w:rPr>
      </w:pPr>
    </w:p>
    <w:p w14:paraId="31619A82" w14:textId="77777777" w:rsidR="001901E8" w:rsidRDefault="001901E8">
      <w:pPr>
        <w:pStyle w:val="BodyText"/>
        <w:rPr>
          <w:b/>
          <w:sz w:val="20"/>
        </w:rPr>
      </w:pPr>
    </w:p>
    <w:p w14:paraId="0871365C" w14:textId="77777777" w:rsidR="001901E8" w:rsidRDefault="002E4167">
      <w:pPr>
        <w:spacing w:before="162"/>
        <w:ind w:left="145"/>
        <w:rPr>
          <w:b/>
          <w:sz w:val="19"/>
        </w:rPr>
      </w:pPr>
      <w:r>
        <w:rPr>
          <w:b/>
          <w:w w:val="105"/>
          <w:sz w:val="19"/>
        </w:rPr>
        <w:t>On how many occasions (if any) have you used cannabis?</w:t>
      </w:r>
    </w:p>
    <w:p w14:paraId="7A3F25AF" w14:textId="77777777" w:rsidR="001901E8" w:rsidRDefault="002E4167">
      <w:pPr>
        <w:spacing w:before="6"/>
        <w:ind w:left="145"/>
        <w:rPr>
          <w:sz w:val="14"/>
        </w:rPr>
      </w:pPr>
      <w:r>
        <w:rPr>
          <w:sz w:val="14"/>
        </w:rPr>
        <w:t>Mark one box for each line.</w:t>
      </w:r>
    </w:p>
    <w:p w14:paraId="6395A89A" w14:textId="77777777" w:rsidR="001901E8" w:rsidRDefault="001901E8">
      <w:pPr>
        <w:rPr>
          <w:sz w:val="14"/>
        </w:rPr>
        <w:sectPr w:rsidR="001901E8">
          <w:type w:val="continuous"/>
          <w:pgSz w:w="12300" w:h="17180"/>
          <w:pgMar w:top="160" w:right="600" w:bottom="1240" w:left="620" w:header="720" w:footer="720" w:gutter="0"/>
          <w:cols w:num="2" w:space="720" w:equalWidth="0">
            <w:col w:w="812" w:space="40"/>
            <w:col w:w="10228"/>
          </w:cols>
        </w:sectPr>
      </w:pPr>
    </w:p>
    <w:p w14:paraId="7F7209DD" w14:textId="77777777" w:rsidR="001901E8" w:rsidRDefault="002E4167">
      <w:pPr>
        <w:pStyle w:val="BodyText"/>
        <w:spacing w:line="181" w:lineRule="exact"/>
        <w:ind w:left="4044" w:right="3124"/>
        <w:jc w:val="center"/>
      </w:pPr>
      <w:r>
        <w:t>Number of occasions</w:t>
      </w:r>
    </w:p>
    <w:p w14:paraId="54F14F08" w14:textId="77777777" w:rsidR="001901E8" w:rsidRDefault="002E4167">
      <w:pPr>
        <w:pStyle w:val="BodyText"/>
        <w:spacing w:before="3"/>
        <w:ind w:left="10039" w:right="635"/>
        <w:jc w:val="center"/>
      </w:pPr>
      <w:r>
        <w:t>40 or</w:t>
      </w:r>
    </w:p>
    <w:p w14:paraId="4871C78A" w14:textId="77777777" w:rsidR="001901E8" w:rsidRDefault="002E4167">
      <w:pPr>
        <w:pStyle w:val="BodyText"/>
        <w:tabs>
          <w:tab w:val="left" w:pos="5986"/>
          <w:tab w:val="left" w:pos="6420"/>
          <w:tab w:val="left" w:pos="6697"/>
          <w:tab w:val="left" w:pos="7157"/>
          <w:tab w:val="left" w:pos="7453"/>
          <w:tab w:val="left" w:pos="7893"/>
          <w:tab w:val="left" w:pos="8208"/>
          <w:tab w:val="left" w:pos="8542"/>
          <w:tab w:val="left" w:pos="8920"/>
          <w:tab w:val="left" w:pos="9279"/>
          <w:tab w:val="left" w:pos="9676"/>
          <w:tab w:val="left" w:pos="10056"/>
        </w:tabs>
        <w:spacing w:before="1" w:line="362" w:lineRule="auto"/>
        <w:ind w:left="996" w:right="657" w:firstLine="4775"/>
      </w:pPr>
      <w:r>
        <w:rPr>
          <w:noProof/>
        </w:rPr>
        <mc:AlternateContent>
          <mc:Choice Requires="wps">
            <w:drawing>
              <wp:anchor distT="0" distB="0" distL="114300" distR="114300" simplePos="0" relativeHeight="246718464" behindDoc="1" locked="0" layoutInCell="1" allowOverlap="1" wp14:anchorId="1F3F4127" wp14:editId="64ED1CAF">
                <wp:simplePos x="0" y="0"/>
                <wp:positionH relativeFrom="page">
                  <wp:posOffset>3887470</wp:posOffset>
                </wp:positionH>
                <wp:positionV relativeFrom="paragraph">
                  <wp:posOffset>261620</wp:posOffset>
                </wp:positionV>
                <wp:extent cx="143510" cy="494030"/>
                <wp:effectExtent l="0" t="127000" r="123190" b="0"/>
                <wp:wrapNone/>
                <wp:docPr id="1073" name="AutoShape 9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9A54F50" id="AutoShape 941" o:spid="_x0000_s1026" style="position:absolute;margin-left:306.1pt;margin-top:20.6pt;width:11.3pt;height:38.9pt;z-index:-256598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719488" behindDoc="1" locked="0" layoutInCell="1" allowOverlap="1" wp14:anchorId="05454E98" wp14:editId="607E4F9D">
                <wp:simplePos x="0" y="0"/>
                <wp:positionH relativeFrom="page">
                  <wp:posOffset>4353560</wp:posOffset>
                </wp:positionH>
                <wp:positionV relativeFrom="paragraph">
                  <wp:posOffset>261620</wp:posOffset>
                </wp:positionV>
                <wp:extent cx="143510" cy="494030"/>
                <wp:effectExtent l="0" t="127000" r="123190" b="0"/>
                <wp:wrapNone/>
                <wp:docPr id="1072" name="AutoShape 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76910EA" id="AutoShape 940" o:spid="_x0000_s1026" style="position:absolute;margin-left:342.8pt;margin-top:20.6pt;width:11.3pt;height:38.9pt;z-index:-25659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720512" behindDoc="1" locked="0" layoutInCell="1" allowOverlap="1" wp14:anchorId="04998BB9" wp14:editId="3FEE116D">
                <wp:simplePos x="0" y="0"/>
                <wp:positionH relativeFrom="page">
                  <wp:posOffset>4823460</wp:posOffset>
                </wp:positionH>
                <wp:positionV relativeFrom="paragraph">
                  <wp:posOffset>261620</wp:posOffset>
                </wp:positionV>
                <wp:extent cx="143510" cy="494030"/>
                <wp:effectExtent l="0" t="127000" r="123190" b="0"/>
                <wp:wrapNone/>
                <wp:docPr id="1071" name="AutoShape 9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EA1F145" id="AutoShape 939" o:spid="_x0000_s1026" style="position:absolute;margin-left:379.8pt;margin-top:20.6pt;width:11.3pt;height:38.9pt;z-index:-25659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721536" behindDoc="1" locked="0" layoutInCell="1" allowOverlap="1" wp14:anchorId="1521BB02" wp14:editId="4CDFC728">
                <wp:simplePos x="0" y="0"/>
                <wp:positionH relativeFrom="page">
                  <wp:posOffset>5289550</wp:posOffset>
                </wp:positionH>
                <wp:positionV relativeFrom="paragraph">
                  <wp:posOffset>261620</wp:posOffset>
                </wp:positionV>
                <wp:extent cx="143510" cy="494030"/>
                <wp:effectExtent l="0" t="127000" r="123190" b="0"/>
                <wp:wrapNone/>
                <wp:docPr id="1070" name="AutoShape 9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EDE7C76" id="AutoShape 938" o:spid="_x0000_s1026" style="position:absolute;margin-left:416.5pt;margin-top:20.6pt;width:11.3pt;height:38.9pt;z-index:-256594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722560" behindDoc="1" locked="0" layoutInCell="1" allowOverlap="1" wp14:anchorId="321C3F8D" wp14:editId="5FF1DDDA">
                <wp:simplePos x="0" y="0"/>
                <wp:positionH relativeFrom="page">
                  <wp:posOffset>5758815</wp:posOffset>
                </wp:positionH>
                <wp:positionV relativeFrom="paragraph">
                  <wp:posOffset>261620</wp:posOffset>
                </wp:positionV>
                <wp:extent cx="143510" cy="494030"/>
                <wp:effectExtent l="0" t="127000" r="123190" b="0"/>
                <wp:wrapNone/>
                <wp:docPr id="1069" name="AutoShape 9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B6EE99C" id="AutoShape 937" o:spid="_x0000_s1026" style="position:absolute;margin-left:453.45pt;margin-top:20.6pt;width:11.3pt;height:38.9pt;z-index:-256593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723584" behindDoc="1" locked="0" layoutInCell="1" allowOverlap="1" wp14:anchorId="686DEC59" wp14:editId="0C3CC4CA">
                <wp:simplePos x="0" y="0"/>
                <wp:positionH relativeFrom="page">
                  <wp:posOffset>6225540</wp:posOffset>
                </wp:positionH>
                <wp:positionV relativeFrom="paragraph">
                  <wp:posOffset>261620</wp:posOffset>
                </wp:positionV>
                <wp:extent cx="143510" cy="494030"/>
                <wp:effectExtent l="0" t="127000" r="123190" b="0"/>
                <wp:wrapNone/>
                <wp:docPr id="1068" name="AutoShape 9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B43D934" id="AutoShape 936" o:spid="_x0000_s1026" style="position:absolute;margin-left:490.2pt;margin-top:20.6pt;width:11.3pt;height:38.9pt;z-index:-25659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rPr>
          <w:noProof/>
        </w:rPr>
        <mc:AlternateContent>
          <mc:Choice Requires="wps">
            <w:drawing>
              <wp:anchor distT="0" distB="0" distL="114300" distR="114300" simplePos="0" relativeHeight="246724608" behindDoc="1" locked="0" layoutInCell="1" allowOverlap="1" wp14:anchorId="0F782AE4" wp14:editId="4B1999D9">
                <wp:simplePos x="0" y="0"/>
                <wp:positionH relativeFrom="page">
                  <wp:posOffset>6694805</wp:posOffset>
                </wp:positionH>
                <wp:positionV relativeFrom="paragraph">
                  <wp:posOffset>261620</wp:posOffset>
                </wp:positionV>
                <wp:extent cx="143510" cy="494030"/>
                <wp:effectExtent l="0" t="127000" r="123190" b="0"/>
                <wp:wrapNone/>
                <wp:docPr id="1067" name="AutoShape 9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830 h 778"/>
                            <a:gd name="T2" fmla="*/ 270510 w 226"/>
                            <a:gd name="T3" fmla="*/ 290830 h 778"/>
                            <a:gd name="T4" fmla="*/ 270510 w 226"/>
                            <a:gd name="T5" fmla="*/ 147320 h 778"/>
                            <a:gd name="T6" fmla="*/ 127000 w 226"/>
                            <a:gd name="T7" fmla="*/ 147320 h 778"/>
                            <a:gd name="T8" fmla="*/ 127000 w 226"/>
                            <a:gd name="T9" fmla="*/ 290830 h 778"/>
                            <a:gd name="T10" fmla="*/ 127000 w 226"/>
                            <a:gd name="T11" fmla="*/ 467360 h 778"/>
                            <a:gd name="T12" fmla="*/ 270510 w 226"/>
                            <a:gd name="T13" fmla="*/ 467360 h 778"/>
                            <a:gd name="T14" fmla="*/ 270510 w 226"/>
                            <a:gd name="T15" fmla="*/ 323850 h 778"/>
                            <a:gd name="T16" fmla="*/ 127000 w 226"/>
                            <a:gd name="T17" fmla="*/ 323850 h 778"/>
                            <a:gd name="T18" fmla="*/ 127000 w 226"/>
                            <a:gd name="T19" fmla="*/ 467360 h 778"/>
                            <a:gd name="T20" fmla="*/ 127000 w 226"/>
                            <a:gd name="T21" fmla="*/ 641350 h 778"/>
                            <a:gd name="T22" fmla="*/ 270510 w 226"/>
                            <a:gd name="T23" fmla="*/ 641350 h 778"/>
                            <a:gd name="T24" fmla="*/ 270510 w 226"/>
                            <a:gd name="T25" fmla="*/ 497840 h 778"/>
                            <a:gd name="T26" fmla="*/ 127000 w 226"/>
                            <a:gd name="T27" fmla="*/ 497840 h 778"/>
                            <a:gd name="T28" fmla="*/ 127000 w 226"/>
                            <a:gd name="T29" fmla="*/ 64135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95C8DD4" id="AutoShape 935" o:spid="_x0000_s1026" style="position:absolute;margin-left:527.15pt;margin-top:20.6pt;width:11.3pt;height:38.9pt;z-index:-25659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" path="m200,46r226,l426,-180r-226,l200,46xm200,324r226,l426,98r-226,l200,324xm200,598r226,l426,372r-226,l200,598xe" filled="f" strokeweight=".72pt">
                <v:path arrowok="t" o:connecttype="custom" o:connectlocs="80645000,184677050;171773850,184677050;171773850,93548200;80645000,93548200;80645000,184677050;80645000,296773600;171773850,296773600;171773850,205644750;80645000,205644750;80645000,296773600;80645000,407257250;171773850,407257250;171773850,316128400;80645000,316128400;80645000,407257250" o:connectangles="0,0,0,0,0,0,0,0,0,0,0,0,0,0,0"/>
                <w10:wrap anchorx="page"/>
              </v:shape>
            </w:pict>
          </mc:Fallback>
        </mc:AlternateContent>
      </w:r>
      <w:r>
        <w:t>0</w:t>
      </w:r>
      <w:r>
        <w:tab/>
      </w:r>
      <w:r>
        <w:tab/>
        <w:t>1–2</w:t>
      </w:r>
      <w:r>
        <w:tab/>
      </w:r>
      <w:r>
        <w:tab/>
        <w:t>3–5</w:t>
      </w:r>
      <w:r>
        <w:tab/>
      </w:r>
      <w:r>
        <w:tab/>
        <w:t>6–9</w:t>
      </w:r>
      <w:r>
        <w:tab/>
      </w:r>
      <w:r>
        <w:tab/>
        <w:t>10–19</w:t>
      </w:r>
      <w:r>
        <w:tab/>
        <w:t>20–39</w:t>
      </w:r>
      <w:r>
        <w:tab/>
      </w:r>
      <w:r>
        <w:rPr>
          <w:spacing w:val="-5"/>
        </w:rPr>
        <w:t xml:space="preserve">more </w:t>
      </w:r>
      <w:r>
        <w:t>(a) In your</w:t>
      </w:r>
      <w:r>
        <w:rPr>
          <w:spacing w:val="-29"/>
        </w:rPr>
        <w:t xml:space="preserve"> </w:t>
      </w:r>
      <w:r>
        <w:t>lifetime</w:t>
      </w:r>
      <w:r>
        <w:rPr>
          <w:spacing w:val="-28"/>
        </w:rPr>
        <w:t xml:space="preserve"> </w:t>
      </w:r>
      <w:r>
        <w:t>............................................................................</w:t>
      </w:r>
      <w:r>
        <w:tab/>
        <w:t>.........</w:t>
      </w:r>
      <w:r>
        <w:tab/>
      </w:r>
      <w:r>
        <w:tab/>
        <w:t>..........</w:t>
      </w:r>
      <w:r>
        <w:tab/>
      </w:r>
      <w:r>
        <w:tab/>
        <w:t>.........</w:t>
      </w:r>
      <w:r>
        <w:tab/>
      </w:r>
      <w:r>
        <w:tab/>
        <w:t>.........</w:t>
      </w:r>
      <w:r>
        <w:tab/>
        <w:t>.........</w:t>
      </w:r>
      <w:r>
        <w:tab/>
        <w:t>.........</w:t>
      </w:r>
    </w:p>
    <w:p w14:paraId="5000C69C" w14:textId="77777777" w:rsidR="001901E8" w:rsidRDefault="002E4167">
      <w:pPr>
        <w:pStyle w:val="BodyText"/>
        <w:tabs>
          <w:tab w:val="left" w:pos="5986"/>
          <w:tab w:val="left" w:pos="6697"/>
          <w:tab w:val="left" w:pos="7453"/>
          <w:tab w:val="left" w:pos="8208"/>
          <w:tab w:val="left" w:pos="8920"/>
          <w:tab w:val="left" w:pos="9676"/>
        </w:tabs>
        <w:spacing w:line="183" w:lineRule="exact"/>
        <w:ind w:left="995"/>
      </w:pPr>
      <w:r>
        <w:t>(b) During the last 12</w:t>
      </w:r>
      <w:r>
        <w:rPr>
          <w:spacing w:val="-33"/>
        </w:rPr>
        <w:t xml:space="preserve"> </w:t>
      </w:r>
      <w:r>
        <w:t>months</w:t>
      </w:r>
      <w:r>
        <w:rPr>
          <w:spacing w:val="-12"/>
        </w:rPr>
        <w:t xml:space="preserve"> </w:t>
      </w:r>
      <w:r>
        <w:t>..........................................................</w:t>
      </w:r>
      <w:r>
        <w:tab/>
        <w:t>.........</w:t>
      </w:r>
      <w:r>
        <w:tab/>
        <w:t>..........</w:t>
      </w:r>
      <w:r>
        <w:tab/>
        <w:t>.........</w:t>
      </w:r>
      <w:r>
        <w:tab/>
        <w:t>.........</w:t>
      </w:r>
      <w:r>
        <w:tab/>
        <w:t>.........</w:t>
      </w:r>
      <w:r>
        <w:tab/>
        <w:t>.........</w:t>
      </w:r>
    </w:p>
    <w:p w14:paraId="48D02178" w14:textId="77777777" w:rsidR="001901E8" w:rsidRDefault="002E4167">
      <w:pPr>
        <w:pStyle w:val="BodyText"/>
        <w:tabs>
          <w:tab w:val="left" w:pos="5986"/>
          <w:tab w:val="left" w:pos="6697"/>
          <w:tab w:val="left" w:pos="7453"/>
          <w:tab w:val="left" w:pos="8208"/>
          <w:tab w:val="left" w:pos="8920"/>
          <w:tab w:val="left" w:pos="9676"/>
        </w:tabs>
        <w:spacing w:before="89"/>
        <w:ind w:left="995"/>
      </w:pPr>
      <w:r>
        <w:t>(c) During the last</w:t>
      </w:r>
      <w:r>
        <w:rPr>
          <w:spacing w:val="-27"/>
        </w:rPr>
        <w:t xml:space="preserve"> </w:t>
      </w:r>
      <w:r>
        <w:t>30</w:t>
      </w:r>
      <w:r>
        <w:rPr>
          <w:spacing w:val="-5"/>
        </w:rPr>
        <w:t xml:space="preserve"> </w:t>
      </w:r>
      <w:r>
        <w:t>days...............................................................</w:t>
      </w:r>
      <w:r>
        <w:tab/>
        <w:t>.........</w:t>
      </w:r>
      <w:r>
        <w:tab/>
        <w:t>..........</w:t>
      </w:r>
      <w:r>
        <w:tab/>
        <w:t>.........</w:t>
      </w:r>
      <w:r>
        <w:tab/>
        <w:t>.........</w:t>
      </w:r>
      <w:r>
        <w:tab/>
        <w:t>.........</w:t>
      </w:r>
      <w:r>
        <w:tab/>
        <w:t>.........</w:t>
      </w:r>
    </w:p>
    <w:p w14:paraId="73A0C76A" w14:textId="77777777" w:rsidR="001901E8" w:rsidRDefault="002E4167">
      <w:pPr>
        <w:tabs>
          <w:tab w:val="left" w:pos="6520"/>
          <w:tab w:val="left" w:pos="7258"/>
          <w:tab w:val="left" w:pos="7995"/>
          <w:tab w:val="left" w:pos="8731"/>
          <w:tab w:val="left" w:pos="9468"/>
          <w:tab w:val="left" w:pos="10205"/>
        </w:tabs>
        <w:spacing w:before="23"/>
        <w:ind w:left="5762"/>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7A0F3101" w14:textId="77777777" w:rsidR="001901E8" w:rsidRDefault="001901E8">
      <w:pPr>
        <w:pStyle w:val="BodyText"/>
        <w:rPr>
          <w:sz w:val="12"/>
        </w:rPr>
      </w:pPr>
    </w:p>
    <w:p w14:paraId="33D7EB2D" w14:textId="77777777" w:rsidR="001901E8" w:rsidRDefault="001901E8">
      <w:pPr>
        <w:pStyle w:val="BodyText"/>
        <w:rPr>
          <w:sz w:val="12"/>
        </w:rPr>
      </w:pPr>
    </w:p>
    <w:p w14:paraId="7D65E1E7" w14:textId="77777777" w:rsidR="001901E8" w:rsidRDefault="001901E8">
      <w:pPr>
        <w:pStyle w:val="BodyText"/>
        <w:rPr>
          <w:sz w:val="12"/>
        </w:rPr>
      </w:pPr>
    </w:p>
    <w:p w14:paraId="489862D6" w14:textId="77777777" w:rsidR="001901E8" w:rsidRDefault="001901E8">
      <w:pPr>
        <w:pStyle w:val="BodyText"/>
        <w:spacing w:before="9"/>
        <w:rPr>
          <w:sz w:val="10"/>
        </w:rPr>
      </w:pPr>
    </w:p>
    <w:p w14:paraId="191498C4" w14:textId="77777777" w:rsidR="001901E8" w:rsidRDefault="002E4167">
      <w:pPr>
        <w:pStyle w:val="Heading2"/>
        <w:tabs>
          <w:tab w:val="left" w:pos="1060"/>
        </w:tabs>
        <w:ind w:left="386"/>
      </w:pPr>
      <w:r>
        <w:rPr>
          <w:noProof/>
        </w:rPr>
        <mc:AlternateContent>
          <mc:Choice Requires="wps">
            <w:drawing>
              <wp:anchor distT="0" distB="0" distL="114300" distR="114300" simplePos="0" relativeHeight="246725632" behindDoc="1" locked="0" layoutInCell="1" allowOverlap="1" wp14:anchorId="2E995550" wp14:editId="408F1CE1">
                <wp:simplePos x="0" y="0"/>
                <wp:positionH relativeFrom="page">
                  <wp:posOffset>1062355</wp:posOffset>
                </wp:positionH>
                <wp:positionV relativeFrom="paragraph">
                  <wp:posOffset>438785</wp:posOffset>
                </wp:positionV>
                <wp:extent cx="143510" cy="844550"/>
                <wp:effectExtent l="0" t="127000" r="123190" b="0"/>
                <wp:wrapNone/>
                <wp:docPr id="1066" name="AutoShape 9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467995 h 1330"/>
                            <a:gd name="T2" fmla="*/ 270510 w 226"/>
                            <a:gd name="T3" fmla="*/ 467995 h 1330"/>
                            <a:gd name="T4" fmla="*/ 270510 w 226"/>
                            <a:gd name="T5" fmla="*/ 324485 h 1330"/>
                            <a:gd name="T6" fmla="*/ 127000 w 226"/>
                            <a:gd name="T7" fmla="*/ 324485 h 1330"/>
                            <a:gd name="T8" fmla="*/ 127000 w 226"/>
                            <a:gd name="T9" fmla="*/ 467995 h 1330"/>
                            <a:gd name="T10" fmla="*/ 127000 w 226"/>
                            <a:gd name="T11" fmla="*/ 641350 h 1330"/>
                            <a:gd name="T12" fmla="*/ 270510 w 226"/>
                            <a:gd name="T13" fmla="*/ 641350 h 1330"/>
                            <a:gd name="T14" fmla="*/ 270510 w 226"/>
                            <a:gd name="T15" fmla="*/ 497840 h 1330"/>
                            <a:gd name="T16" fmla="*/ 127000 w 226"/>
                            <a:gd name="T17" fmla="*/ 497840 h 1330"/>
                            <a:gd name="T18" fmla="*/ 127000 w 226"/>
                            <a:gd name="T19" fmla="*/ 641350 h 1330"/>
                            <a:gd name="T20" fmla="*/ 127000 w 226"/>
                            <a:gd name="T21" fmla="*/ 818515 h 1330"/>
                            <a:gd name="T22" fmla="*/ 270510 w 226"/>
                            <a:gd name="T23" fmla="*/ 818515 h 1330"/>
                            <a:gd name="T24" fmla="*/ 270510 w 226"/>
                            <a:gd name="T25" fmla="*/ 675005 h 1330"/>
                            <a:gd name="T26" fmla="*/ 127000 w 226"/>
                            <a:gd name="T27" fmla="*/ 675005 h 1330"/>
                            <a:gd name="T28" fmla="*/ 127000 w 226"/>
                            <a:gd name="T29" fmla="*/ 818515 h 1330"/>
                            <a:gd name="T30" fmla="*/ 127000 w 226"/>
                            <a:gd name="T31" fmla="*/ 991870 h 1330"/>
                            <a:gd name="T32" fmla="*/ 270510 w 226"/>
                            <a:gd name="T33" fmla="*/ 991870 h 1330"/>
                            <a:gd name="T34" fmla="*/ 270510 w 226"/>
                            <a:gd name="T35" fmla="*/ 848360 h 1330"/>
                            <a:gd name="T36" fmla="*/ 127000 w 226"/>
                            <a:gd name="T37" fmla="*/ 848360 h 1330"/>
                            <a:gd name="T38" fmla="*/ 127000 w 226"/>
                            <a:gd name="T39" fmla="*/ 991870 h 1330"/>
                            <a:gd name="T40" fmla="*/ 127000 w 226"/>
                            <a:gd name="T41" fmla="*/ 1169035 h 1330"/>
                            <a:gd name="T42" fmla="*/ 270510 w 226"/>
                            <a:gd name="T43" fmla="*/ 1169035 h 1330"/>
                            <a:gd name="T44" fmla="*/ 270510 w 226"/>
                            <a:gd name="T45" fmla="*/ 1025525 h 1330"/>
                            <a:gd name="T46" fmla="*/ 127000 w 226"/>
                            <a:gd name="T47" fmla="*/ 1025525 h 1330"/>
                            <a:gd name="T48" fmla="*/ 127000 w 226"/>
                            <a:gd name="T49" fmla="*/ 116903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EA41092" id="AutoShape 934" o:spid="_x0000_s1026" style="position:absolute;margin-left:83.65pt;margin-top:34.55pt;width:11.3pt;height:66.5pt;z-index:-25659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" path="m200,46r226,l426,-180r-226,l200,46xm200,319r226,l426,93r-226,l200,319xm200,598r226,l426,372r-226,l200,598xm200,871r226,l426,645r-226,l200,871xm200,1150r226,l426,924r-226,l200,1150xe" filled="f" strokeweight=".72pt">
                <v:path arrowok="t" o:connecttype="custom" o:connectlocs="80645000,297176825;171773850,297176825;171773850,206047975;80645000,206047975;80645000,297176825;80645000,407257250;171773850,407257250;171773850,316128400;80645000,316128400;80645000,407257250;80645000,519757025;171773850,519757025;171773850,428628175;80645000,428628175;80645000,519757025;80645000,629837450;171773850,629837450;171773850,538708600;80645000,538708600;80645000,629837450;80645000,742337225;171773850,742337225;171773850,651208375;80645000,651208375;80645000,742337225" o:connectangles="0,0,0,0,0,0,0,0,0,0,0,0,0,0,0,0,0,0,0,0,0,0,0,0,0"/>
                <w10:wrap anchorx="page"/>
              </v:shape>
            </w:pict>
          </mc:Fallback>
        </mc:AlternateContent>
      </w:r>
      <w:r>
        <w:rPr>
          <w:color w:val="FF0000"/>
          <w:w w:val="105"/>
          <w:sz w:val="24"/>
        </w:rPr>
        <w:t>C26</w:t>
      </w:r>
      <w:r>
        <w:rPr>
          <w:color w:val="FF0000"/>
          <w:w w:val="105"/>
          <w:sz w:val="24"/>
        </w:rPr>
        <w:tab/>
      </w:r>
      <w:r>
        <w:rPr>
          <w:w w:val="105"/>
        </w:rPr>
        <w:t>When (if ever) did you FIRST try</w:t>
      </w:r>
      <w:r>
        <w:rPr>
          <w:spacing w:val="-3"/>
          <w:w w:val="105"/>
        </w:rPr>
        <w:t xml:space="preserve"> </w:t>
      </w:r>
      <w:r>
        <w:rPr>
          <w:w w:val="105"/>
        </w:rPr>
        <w:t>cannabis?</w:t>
      </w:r>
    </w:p>
    <w:p w14:paraId="463555B1" w14:textId="77777777" w:rsidR="001901E8" w:rsidRDefault="001901E8">
      <w:pPr>
        <w:pStyle w:val="BodyText"/>
        <w:spacing w:before="5"/>
        <w:rPr>
          <w:b/>
          <w:sz w:val="20"/>
        </w:rPr>
      </w:pPr>
    </w:p>
    <w:tbl>
      <w:tblPr>
        <w:tblW w:w="0" w:type="auto"/>
        <w:tblInd w:w="953" w:type="dxa"/>
        <w:tblLayout w:type="fixed"/>
        <w:tblCellMar>
          <w:left w:w="0" w:type="dxa"/>
          <w:right w:w="0" w:type="dxa"/>
        </w:tblCellMar>
        <w:tblLook w:val="01E0" w:firstRow="1" w:lastRow="1" w:firstColumn="1" w:lastColumn="1" w:noHBand="0" w:noVBand="0"/>
      </w:tblPr>
      <w:tblGrid>
        <w:gridCol w:w="586"/>
        <w:gridCol w:w="1608"/>
        <w:gridCol w:w="393"/>
        <w:gridCol w:w="226"/>
        <w:gridCol w:w="1499"/>
      </w:tblGrid>
      <w:tr w:rsidR="001901E8" w14:paraId="750AC9AE" w14:textId="77777777">
        <w:trPr>
          <w:trHeight w:val="248"/>
        </w:trPr>
        <w:tc>
          <w:tcPr>
            <w:tcW w:w="586" w:type="dxa"/>
          </w:tcPr>
          <w:p w14:paraId="072553E0" w14:textId="77777777" w:rsidR="001901E8" w:rsidRDefault="002E4167">
            <w:pPr>
              <w:pStyle w:val="TableParagraph"/>
              <w:spacing w:before="91" w:line="138" w:lineRule="exact"/>
              <w:ind w:left="200"/>
              <w:rPr>
                <w:sz w:val="12"/>
              </w:rPr>
            </w:pPr>
            <w:r>
              <w:rPr>
                <w:w w:val="99"/>
                <w:sz w:val="12"/>
              </w:rPr>
              <w:t>1</w:t>
            </w:r>
          </w:p>
        </w:tc>
        <w:tc>
          <w:tcPr>
            <w:tcW w:w="1608" w:type="dxa"/>
          </w:tcPr>
          <w:p w14:paraId="3E0F736B" w14:textId="77777777" w:rsidR="001901E8" w:rsidRDefault="002E4167">
            <w:pPr>
              <w:pStyle w:val="TableParagraph"/>
              <w:spacing w:before="47" w:line="181" w:lineRule="exact"/>
              <w:ind w:left="44"/>
              <w:rPr>
                <w:sz w:val="16"/>
              </w:rPr>
            </w:pPr>
            <w:r>
              <w:rPr>
                <w:sz w:val="16"/>
              </w:rPr>
              <w:t>Never</w:t>
            </w:r>
          </w:p>
        </w:tc>
        <w:tc>
          <w:tcPr>
            <w:tcW w:w="393" w:type="dxa"/>
            <w:tcBorders>
              <w:right w:val="single" w:sz="6" w:space="0" w:color="000000"/>
            </w:tcBorders>
          </w:tcPr>
          <w:p w14:paraId="71CBAECD" w14:textId="77777777" w:rsidR="001901E8" w:rsidRDefault="002E4167">
            <w:pPr>
              <w:pStyle w:val="TableParagraph"/>
              <w:spacing w:before="91" w:line="138" w:lineRule="exact"/>
              <w:ind w:right="53"/>
              <w:jc w:val="right"/>
              <w:rPr>
                <w:sz w:val="12"/>
              </w:rPr>
            </w:pPr>
            <w:r>
              <w:rPr>
                <w:w w:val="99"/>
                <w:sz w:val="12"/>
              </w:rPr>
              <w:t>6</w:t>
            </w:r>
          </w:p>
        </w:tc>
        <w:tc>
          <w:tcPr>
            <w:tcW w:w="226" w:type="dxa"/>
            <w:tcBorders>
              <w:left w:val="single" w:sz="6" w:space="0" w:color="000000"/>
              <w:right w:val="single" w:sz="6" w:space="0" w:color="000000"/>
            </w:tcBorders>
          </w:tcPr>
          <w:p w14:paraId="2DFDF3FF" w14:textId="77777777" w:rsidR="001901E8" w:rsidRDefault="001901E8">
            <w:pPr>
              <w:pStyle w:val="TableParagraph"/>
              <w:rPr>
                <w:rFonts w:ascii="Times New Roman"/>
                <w:sz w:val="16"/>
              </w:rPr>
            </w:pPr>
          </w:p>
        </w:tc>
        <w:tc>
          <w:tcPr>
            <w:tcW w:w="1499" w:type="dxa"/>
            <w:tcBorders>
              <w:left w:val="single" w:sz="6" w:space="0" w:color="000000"/>
            </w:tcBorders>
          </w:tcPr>
          <w:p w14:paraId="02864B7E" w14:textId="77777777" w:rsidR="001901E8" w:rsidRDefault="002E4167">
            <w:pPr>
              <w:pStyle w:val="TableParagraph"/>
              <w:spacing w:before="47" w:line="181" w:lineRule="exact"/>
              <w:ind w:left="69"/>
              <w:rPr>
                <w:sz w:val="16"/>
              </w:rPr>
            </w:pPr>
            <w:r>
              <w:rPr>
                <w:sz w:val="16"/>
              </w:rPr>
              <w:t>13 years old</w:t>
            </w:r>
          </w:p>
        </w:tc>
      </w:tr>
      <w:tr w:rsidR="001901E8" w14:paraId="65E81E99" w14:textId="77777777">
        <w:trPr>
          <w:trHeight w:val="288"/>
        </w:trPr>
        <w:tc>
          <w:tcPr>
            <w:tcW w:w="586" w:type="dxa"/>
          </w:tcPr>
          <w:p w14:paraId="39E81F29" w14:textId="77777777" w:rsidR="001901E8" w:rsidRDefault="001901E8">
            <w:pPr>
              <w:pStyle w:val="TableParagraph"/>
              <w:spacing w:before="11"/>
              <w:rPr>
                <w:b/>
                <w:sz w:val="9"/>
              </w:rPr>
            </w:pPr>
          </w:p>
          <w:p w14:paraId="1900378C" w14:textId="77777777" w:rsidR="001901E8" w:rsidRDefault="002E4167">
            <w:pPr>
              <w:pStyle w:val="TableParagraph"/>
              <w:ind w:left="200"/>
              <w:rPr>
                <w:sz w:val="12"/>
              </w:rPr>
            </w:pPr>
            <w:r>
              <w:rPr>
                <w:w w:val="99"/>
                <w:sz w:val="12"/>
              </w:rPr>
              <w:t>2</w:t>
            </w:r>
          </w:p>
        </w:tc>
        <w:tc>
          <w:tcPr>
            <w:tcW w:w="1608" w:type="dxa"/>
          </w:tcPr>
          <w:p w14:paraId="385FAC8F" w14:textId="77777777" w:rsidR="001901E8" w:rsidRDefault="002E4167">
            <w:pPr>
              <w:pStyle w:val="TableParagraph"/>
              <w:spacing w:before="76"/>
              <w:ind w:left="44"/>
              <w:rPr>
                <w:sz w:val="16"/>
              </w:rPr>
            </w:pPr>
            <w:r>
              <w:rPr>
                <w:sz w:val="16"/>
              </w:rPr>
              <w:t>9 years old or less</w:t>
            </w:r>
          </w:p>
        </w:tc>
        <w:tc>
          <w:tcPr>
            <w:tcW w:w="393" w:type="dxa"/>
            <w:tcBorders>
              <w:right w:val="single" w:sz="6" w:space="0" w:color="000000"/>
            </w:tcBorders>
          </w:tcPr>
          <w:p w14:paraId="496BB45A" w14:textId="77777777" w:rsidR="001901E8" w:rsidRDefault="001901E8">
            <w:pPr>
              <w:pStyle w:val="TableParagraph"/>
              <w:spacing w:before="11"/>
              <w:rPr>
                <w:b/>
                <w:sz w:val="9"/>
              </w:rPr>
            </w:pPr>
          </w:p>
          <w:p w14:paraId="43F2C8B2" w14:textId="77777777" w:rsidR="001901E8" w:rsidRDefault="002E4167">
            <w:pPr>
              <w:pStyle w:val="TableParagraph"/>
              <w:ind w:right="48"/>
              <w:jc w:val="right"/>
              <w:rPr>
                <w:sz w:val="12"/>
              </w:rPr>
            </w:pPr>
            <w:r>
              <w:rPr>
                <w:w w:val="99"/>
                <w:sz w:val="12"/>
              </w:rPr>
              <w:t>7</w:t>
            </w:r>
          </w:p>
        </w:tc>
        <w:tc>
          <w:tcPr>
            <w:tcW w:w="226" w:type="dxa"/>
            <w:tcBorders>
              <w:left w:val="single" w:sz="6" w:space="0" w:color="000000"/>
              <w:bottom w:val="double" w:sz="2" w:space="0" w:color="000000"/>
              <w:right w:val="single" w:sz="6" w:space="0" w:color="000000"/>
            </w:tcBorders>
          </w:tcPr>
          <w:p w14:paraId="540A32FF" w14:textId="77777777" w:rsidR="001901E8" w:rsidRDefault="001901E8">
            <w:pPr>
              <w:pStyle w:val="TableParagraph"/>
              <w:rPr>
                <w:rFonts w:ascii="Times New Roman"/>
                <w:sz w:val="16"/>
              </w:rPr>
            </w:pPr>
          </w:p>
        </w:tc>
        <w:tc>
          <w:tcPr>
            <w:tcW w:w="1499" w:type="dxa"/>
            <w:tcBorders>
              <w:left w:val="single" w:sz="6" w:space="0" w:color="000000"/>
            </w:tcBorders>
          </w:tcPr>
          <w:p w14:paraId="265354C7" w14:textId="77777777" w:rsidR="001901E8" w:rsidRDefault="002E4167">
            <w:pPr>
              <w:pStyle w:val="TableParagraph"/>
              <w:spacing w:before="76"/>
              <w:ind w:left="73"/>
              <w:rPr>
                <w:sz w:val="16"/>
              </w:rPr>
            </w:pPr>
            <w:r>
              <w:rPr>
                <w:sz w:val="16"/>
              </w:rPr>
              <w:t>14 years old</w:t>
            </w:r>
          </w:p>
        </w:tc>
      </w:tr>
      <w:tr w:rsidR="001901E8" w14:paraId="5F50975E" w14:textId="77777777">
        <w:trPr>
          <w:trHeight w:val="231"/>
        </w:trPr>
        <w:tc>
          <w:tcPr>
            <w:tcW w:w="586" w:type="dxa"/>
          </w:tcPr>
          <w:p w14:paraId="14EAB84A" w14:textId="77777777" w:rsidR="001901E8" w:rsidRDefault="002E4167">
            <w:pPr>
              <w:pStyle w:val="TableParagraph"/>
              <w:spacing w:before="58"/>
              <w:ind w:left="200"/>
              <w:rPr>
                <w:sz w:val="12"/>
              </w:rPr>
            </w:pPr>
            <w:r>
              <w:rPr>
                <w:w w:val="99"/>
                <w:sz w:val="12"/>
              </w:rPr>
              <w:t>3</w:t>
            </w:r>
          </w:p>
        </w:tc>
        <w:tc>
          <w:tcPr>
            <w:tcW w:w="1608" w:type="dxa"/>
          </w:tcPr>
          <w:p w14:paraId="0BACA728" w14:textId="77777777" w:rsidR="001901E8" w:rsidRDefault="002E4167">
            <w:pPr>
              <w:pStyle w:val="TableParagraph"/>
              <w:spacing w:before="16"/>
              <w:ind w:left="44"/>
              <w:rPr>
                <w:sz w:val="16"/>
              </w:rPr>
            </w:pPr>
            <w:r>
              <w:rPr>
                <w:sz w:val="16"/>
              </w:rPr>
              <w:t>10 years old</w:t>
            </w:r>
          </w:p>
        </w:tc>
        <w:tc>
          <w:tcPr>
            <w:tcW w:w="393" w:type="dxa"/>
            <w:tcBorders>
              <w:right w:val="single" w:sz="6" w:space="0" w:color="000000"/>
            </w:tcBorders>
          </w:tcPr>
          <w:p w14:paraId="79956CD0" w14:textId="77777777" w:rsidR="001901E8" w:rsidRDefault="002E4167">
            <w:pPr>
              <w:pStyle w:val="TableParagraph"/>
              <w:spacing w:before="58"/>
              <w:ind w:right="41"/>
              <w:jc w:val="right"/>
              <w:rPr>
                <w:sz w:val="12"/>
              </w:rPr>
            </w:pPr>
            <w:r>
              <w:rPr>
                <w:w w:val="99"/>
                <w:sz w:val="12"/>
              </w:rPr>
              <w:t>8</w:t>
            </w:r>
          </w:p>
        </w:tc>
        <w:tc>
          <w:tcPr>
            <w:tcW w:w="226" w:type="dxa"/>
            <w:tcBorders>
              <w:top w:val="double" w:sz="2" w:space="0" w:color="000000"/>
              <w:left w:val="single" w:sz="6" w:space="0" w:color="000000"/>
              <w:bottom w:val="double" w:sz="2" w:space="0" w:color="000000"/>
              <w:right w:val="single" w:sz="6" w:space="0" w:color="000000"/>
            </w:tcBorders>
          </w:tcPr>
          <w:p w14:paraId="747C6C1C" w14:textId="77777777" w:rsidR="001901E8" w:rsidRDefault="001901E8">
            <w:pPr>
              <w:pStyle w:val="TableParagraph"/>
              <w:rPr>
                <w:rFonts w:ascii="Times New Roman"/>
                <w:sz w:val="16"/>
              </w:rPr>
            </w:pPr>
          </w:p>
        </w:tc>
        <w:tc>
          <w:tcPr>
            <w:tcW w:w="1499" w:type="dxa"/>
            <w:tcBorders>
              <w:left w:val="single" w:sz="6" w:space="0" w:color="000000"/>
            </w:tcBorders>
          </w:tcPr>
          <w:p w14:paraId="644C5472" w14:textId="77777777" w:rsidR="001901E8" w:rsidRDefault="002E4167">
            <w:pPr>
              <w:pStyle w:val="TableParagraph"/>
              <w:spacing w:before="16"/>
              <w:ind w:left="79"/>
              <w:rPr>
                <w:sz w:val="16"/>
              </w:rPr>
            </w:pPr>
            <w:r>
              <w:rPr>
                <w:sz w:val="16"/>
              </w:rPr>
              <w:t>15 years old</w:t>
            </w:r>
          </w:p>
        </w:tc>
      </w:tr>
      <w:tr w:rsidR="001901E8" w14:paraId="1EB6B7FA" w14:textId="77777777">
        <w:trPr>
          <w:trHeight w:val="219"/>
        </w:trPr>
        <w:tc>
          <w:tcPr>
            <w:tcW w:w="586" w:type="dxa"/>
          </w:tcPr>
          <w:p w14:paraId="31CBD7F4" w14:textId="77777777" w:rsidR="001901E8" w:rsidRDefault="002E4167">
            <w:pPr>
              <w:pStyle w:val="TableParagraph"/>
              <w:spacing w:before="55"/>
              <w:ind w:left="200"/>
              <w:rPr>
                <w:sz w:val="12"/>
              </w:rPr>
            </w:pPr>
            <w:r>
              <w:rPr>
                <w:w w:val="99"/>
                <w:sz w:val="12"/>
              </w:rPr>
              <w:t>4</w:t>
            </w:r>
          </w:p>
        </w:tc>
        <w:tc>
          <w:tcPr>
            <w:tcW w:w="1608" w:type="dxa"/>
          </w:tcPr>
          <w:p w14:paraId="74286735" w14:textId="77777777" w:rsidR="001901E8" w:rsidRDefault="002E4167">
            <w:pPr>
              <w:pStyle w:val="TableParagraph"/>
              <w:spacing w:before="17" w:line="182" w:lineRule="exact"/>
              <w:ind w:left="44"/>
              <w:rPr>
                <w:sz w:val="16"/>
              </w:rPr>
            </w:pPr>
            <w:r>
              <w:rPr>
                <w:sz w:val="16"/>
              </w:rPr>
              <w:t>11 years old</w:t>
            </w:r>
          </w:p>
        </w:tc>
        <w:tc>
          <w:tcPr>
            <w:tcW w:w="393" w:type="dxa"/>
            <w:tcBorders>
              <w:right w:val="single" w:sz="6" w:space="0" w:color="000000"/>
            </w:tcBorders>
          </w:tcPr>
          <w:p w14:paraId="4D0C459A" w14:textId="77777777" w:rsidR="001901E8" w:rsidRDefault="002E4167">
            <w:pPr>
              <w:pStyle w:val="TableParagraph"/>
              <w:spacing w:before="55"/>
              <w:ind w:right="30"/>
              <w:jc w:val="right"/>
              <w:rPr>
                <w:sz w:val="12"/>
              </w:rPr>
            </w:pPr>
            <w:r>
              <w:rPr>
                <w:w w:val="99"/>
                <w:sz w:val="12"/>
              </w:rPr>
              <w:t>9</w:t>
            </w:r>
          </w:p>
        </w:tc>
        <w:tc>
          <w:tcPr>
            <w:tcW w:w="226" w:type="dxa"/>
            <w:tcBorders>
              <w:top w:val="double" w:sz="2" w:space="0" w:color="000000"/>
              <w:left w:val="single" w:sz="6" w:space="0" w:color="000000"/>
              <w:bottom w:val="single" w:sz="6" w:space="0" w:color="000000"/>
              <w:right w:val="single" w:sz="6" w:space="0" w:color="000000"/>
            </w:tcBorders>
          </w:tcPr>
          <w:p w14:paraId="6AD70DC5" w14:textId="77777777" w:rsidR="001901E8" w:rsidRDefault="001901E8">
            <w:pPr>
              <w:pStyle w:val="TableParagraph"/>
              <w:rPr>
                <w:rFonts w:ascii="Times New Roman"/>
                <w:sz w:val="14"/>
              </w:rPr>
            </w:pPr>
          </w:p>
        </w:tc>
        <w:tc>
          <w:tcPr>
            <w:tcW w:w="1499" w:type="dxa"/>
            <w:tcBorders>
              <w:left w:val="single" w:sz="6" w:space="0" w:color="000000"/>
            </w:tcBorders>
          </w:tcPr>
          <w:p w14:paraId="57381CD3" w14:textId="77777777" w:rsidR="001901E8" w:rsidRDefault="002E4167">
            <w:pPr>
              <w:pStyle w:val="TableParagraph"/>
              <w:spacing w:before="17" w:line="182" w:lineRule="exact"/>
              <w:ind w:left="91"/>
              <w:rPr>
                <w:sz w:val="16"/>
              </w:rPr>
            </w:pPr>
            <w:r>
              <w:rPr>
                <w:sz w:val="16"/>
              </w:rPr>
              <w:t>16 years or older</w:t>
            </w:r>
          </w:p>
        </w:tc>
      </w:tr>
      <w:tr w:rsidR="001901E8" w14:paraId="6FDB8094" w14:textId="77777777">
        <w:trPr>
          <w:trHeight w:val="237"/>
        </w:trPr>
        <w:tc>
          <w:tcPr>
            <w:tcW w:w="586" w:type="dxa"/>
          </w:tcPr>
          <w:p w14:paraId="62BCA5D2" w14:textId="77777777" w:rsidR="001901E8" w:rsidRDefault="002E4167">
            <w:pPr>
              <w:pStyle w:val="TableParagraph"/>
              <w:spacing w:before="88" w:line="130" w:lineRule="exact"/>
              <w:ind w:left="200"/>
              <w:rPr>
                <w:sz w:val="12"/>
              </w:rPr>
            </w:pPr>
            <w:r>
              <w:rPr>
                <w:w w:val="99"/>
                <w:sz w:val="12"/>
              </w:rPr>
              <w:t>5</w:t>
            </w:r>
          </w:p>
        </w:tc>
        <w:tc>
          <w:tcPr>
            <w:tcW w:w="1608" w:type="dxa"/>
          </w:tcPr>
          <w:p w14:paraId="7A32455F" w14:textId="77777777" w:rsidR="001901E8" w:rsidRDefault="002E4167">
            <w:pPr>
              <w:pStyle w:val="TableParagraph"/>
              <w:spacing w:before="44" w:line="173" w:lineRule="exact"/>
              <w:ind w:left="44"/>
              <w:rPr>
                <w:sz w:val="16"/>
              </w:rPr>
            </w:pPr>
            <w:r>
              <w:rPr>
                <w:sz w:val="16"/>
              </w:rPr>
              <w:t>12 years old</w:t>
            </w:r>
          </w:p>
        </w:tc>
        <w:tc>
          <w:tcPr>
            <w:tcW w:w="393" w:type="dxa"/>
          </w:tcPr>
          <w:p w14:paraId="759C56C7" w14:textId="77777777" w:rsidR="001901E8" w:rsidRDefault="001901E8">
            <w:pPr>
              <w:pStyle w:val="TableParagraph"/>
              <w:rPr>
                <w:rFonts w:ascii="Times New Roman"/>
                <w:sz w:val="16"/>
              </w:rPr>
            </w:pPr>
          </w:p>
        </w:tc>
        <w:tc>
          <w:tcPr>
            <w:tcW w:w="226" w:type="dxa"/>
            <w:tcBorders>
              <w:top w:val="single" w:sz="6" w:space="0" w:color="000000"/>
            </w:tcBorders>
          </w:tcPr>
          <w:p w14:paraId="09BA0782" w14:textId="77777777" w:rsidR="001901E8" w:rsidRDefault="001901E8">
            <w:pPr>
              <w:pStyle w:val="TableParagraph"/>
              <w:rPr>
                <w:rFonts w:ascii="Times New Roman"/>
                <w:sz w:val="16"/>
              </w:rPr>
            </w:pPr>
          </w:p>
        </w:tc>
        <w:tc>
          <w:tcPr>
            <w:tcW w:w="1499" w:type="dxa"/>
          </w:tcPr>
          <w:p w14:paraId="40BEB967" w14:textId="77777777" w:rsidR="001901E8" w:rsidRDefault="001901E8">
            <w:pPr>
              <w:pStyle w:val="TableParagraph"/>
              <w:rPr>
                <w:rFonts w:ascii="Times New Roman"/>
                <w:sz w:val="16"/>
              </w:rPr>
            </w:pPr>
          </w:p>
        </w:tc>
      </w:tr>
    </w:tbl>
    <w:p w14:paraId="52E097A3" w14:textId="77777777" w:rsidR="001901E8" w:rsidRDefault="001901E8">
      <w:pPr>
        <w:rPr>
          <w:rFonts w:ascii="Times New Roman"/>
          <w:sz w:val="16"/>
        </w:rPr>
        <w:sectPr w:rsidR="001901E8">
          <w:type w:val="continuous"/>
          <w:pgSz w:w="12300" w:h="17180"/>
          <w:pgMar w:top="160" w:right="600" w:bottom="1240" w:left="620" w:header="720" w:footer="720" w:gutter="0"/>
          <w:cols w:space="720"/>
        </w:sectPr>
      </w:pPr>
    </w:p>
    <w:p w14:paraId="0D263B62" w14:textId="77777777" w:rsidR="001901E8" w:rsidRDefault="001901E8">
      <w:pPr>
        <w:pStyle w:val="BodyText"/>
        <w:rPr>
          <w:b/>
          <w:sz w:val="20"/>
        </w:rPr>
      </w:pPr>
    </w:p>
    <w:p w14:paraId="0EC0D90D" w14:textId="77777777" w:rsidR="001901E8" w:rsidRDefault="001901E8">
      <w:pPr>
        <w:pStyle w:val="BodyText"/>
        <w:rPr>
          <w:b/>
          <w:sz w:val="20"/>
        </w:rPr>
      </w:pPr>
    </w:p>
    <w:p w14:paraId="17536EEA" w14:textId="77777777" w:rsidR="001901E8" w:rsidRDefault="001901E8">
      <w:pPr>
        <w:pStyle w:val="BodyText"/>
        <w:rPr>
          <w:b/>
          <w:sz w:val="20"/>
        </w:rPr>
      </w:pPr>
    </w:p>
    <w:p w14:paraId="76D2BA68" w14:textId="77777777" w:rsidR="001901E8" w:rsidRDefault="001901E8">
      <w:pPr>
        <w:pStyle w:val="BodyText"/>
        <w:rPr>
          <w:b/>
          <w:sz w:val="20"/>
        </w:rPr>
      </w:pPr>
    </w:p>
    <w:p w14:paraId="0D4618DA" w14:textId="77777777" w:rsidR="001901E8" w:rsidRDefault="001901E8">
      <w:pPr>
        <w:pStyle w:val="BodyText"/>
        <w:rPr>
          <w:b/>
          <w:sz w:val="20"/>
        </w:rPr>
      </w:pPr>
    </w:p>
    <w:p w14:paraId="55341A6B" w14:textId="77777777" w:rsidR="001901E8" w:rsidRDefault="001901E8">
      <w:pPr>
        <w:pStyle w:val="BodyText"/>
        <w:spacing w:before="5"/>
        <w:rPr>
          <w:b/>
          <w:sz w:val="25"/>
        </w:rPr>
      </w:pPr>
    </w:p>
    <w:p w14:paraId="4AE64FB1" w14:textId="77777777" w:rsidR="001901E8" w:rsidRDefault="001901E8">
      <w:pPr>
        <w:rPr>
          <w:sz w:val="25"/>
        </w:rPr>
        <w:sectPr w:rsidR="001901E8">
          <w:pgSz w:w="12300" w:h="17180"/>
          <w:pgMar w:top="160" w:right="600" w:bottom="1340" w:left="620" w:header="0" w:footer="1046" w:gutter="0"/>
          <w:cols w:space="720"/>
        </w:sectPr>
      </w:pPr>
    </w:p>
    <w:p w14:paraId="008C0475" w14:textId="77777777" w:rsidR="001901E8" w:rsidRDefault="002E4167">
      <w:pPr>
        <w:spacing w:before="93"/>
        <w:ind w:left="240"/>
        <w:rPr>
          <w:b/>
          <w:sz w:val="24"/>
        </w:rPr>
      </w:pPr>
      <w:r>
        <w:rPr>
          <w:noProof/>
        </w:rPr>
        <mc:AlternateContent>
          <mc:Choice Requires="wps">
            <w:drawing>
              <wp:anchor distT="0" distB="0" distL="114300" distR="114300" simplePos="0" relativeHeight="251857920" behindDoc="0" locked="0" layoutInCell="1" allowOverlap="1" wp14:anchorId="0DEA04CF" wp14:editId="607E477C">
                <wp:simplePos x="0" y="0"/>
                <wp:positionH relativeFrom="page">
                  <wp:posOffset>899795</wp:posOffset>
                </wp:positionH>
                <wp:positionV relativeFrom="paragraph">
                  <wp:posOffset>429260</wp:posOffset>
                </wp:positionV>
                <wp:extent cx="1232535" cy="523875"/>
                <wp:effectExtent l="0" t="0" r="0" b="0"/>
                <wp:wrapNone/>
                <wp:docPr id="1065" name="Text Box 9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3253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592"/>
                              <w:gridCol w:w="1348"/>
                            </w:tblGrid>
                            <w:tr w:rsidR="00C4460B" w14:paraId="33D3F229" w14:textId="77777777">
                              <w:trPr>
                                <w:trHeight w:val="290"/>
                              </w:trPr>
                              <w:tc>
                                <w:tcPr>
                                  <w:tcW w:w="592" w:type="dxa"/>
                                </w:tcPr>
                                <w:p w14:paraId="7EFE8CF0" w14:textId="77777777" w:rsidR="00C4460B" w:rsidRDefault="00C4460B">
                                  <w:pPr>
                                    <w:pStyle w:val="TableParagraph"/>
                                    <w:spacing w:before="8"/>
                                    <w:rPr>
                                      <w:sz w:val="12"/>
                                    </w:rPr>
                                  </w:pPr>
                                </w:p>
                                <w:p w14:paraId="0671C5C2" w14:textId="77777777" w:rsidR="00C4460B" w:rsidRDefault="00C4460B">
                                  <w:pPr>
                                    <w:pStyle w:val="TableParagraph"/>
                                    <w:spacing w:line="124" w:lineRule="exact"/>
                                    <w:ind w:left="200"/>
                                    <w:rPr>
                                      <w:sz w:val="12"/>
                                    </w:rPr>
                                  </w:pPr>
                                  <w:r>
                                    <w:rPr>
                                      <w:w w:val="99"/>
                                      <w:sz w:val="12"/>
                                    </w:rPr>
                                    <w:t>1</w:t>
                                  </w:r>
                                </w:p>
                              </w:tc>
                              <w:tc>
                                <w:tcPr>
                                  <w:tcW w:w="1348" w:type="dxa"/>
                                </w:tcPr>
                                <w:p w14:paraId="55BC4C9C" w14:textId="77777777" w:rsidR="00C4460B" w:rsidRDefault="00C4460B">
                                  <w:pPr>
                                    <w:pStyle w:val="TableParagraph"/>
                                    <w:spacing w:before="106" w:line="164" w:lineRule="exact"/>
                                    <w:ind w:left="38"/>
                                    <w:rPr>
                                      <w:sz w:val="16"/>
                                    </w:rPr>
                                  </w:pPr>
                                  <w:r>
                                    <w:rPr>
                                      <w:sz w:val="16"/>
                                    </w:rPr>
                                    <w:t>No</w:t>
                                  </w:r>
                                </w:p>
                              </w:tc>
                            </w:tr>
                            <w:tr w:rsidR="00C4460B" w14:paraId="134B93E2" w14:textId="77777777">
                              <w:trPr>
                                <w:trHeight w:val="277"/>
                              </w:trPr>
                              <w:tc>
                                <w:tcPr>
                                  <w:tcW w:w="592" w:type="dxa"/>
                                </w:tcPr>
                                <w:p w14:paraId="64FDE18A" w14:textId="77777777" w:rsidR="00C4460B" w:rsidRDefault="00C4460B">
                                  <w:pPr>
                                    <w:pStyle w:val="TableParagraph"/>
                                    <w:spacing w:before="5"/>
                                    <w:rPr>
                                      <w:sz w:val="11"/>
                                    </w:rPr>
                                  </w:pPr>
                                </w:p>
                                <w:p w14:paraId="7AC25261" w14:textId="77777777" w:rsidR="00C4460B" w:rsidRDefault="00C4460B">
                                  <w:pPr>
                                    <w:pStyle w:val="TableParagraph"/>
                                    <w:spacing w:line="125" w:lineRule="exact"/>
                                    <w:ind w:left="200"/>
                                    <w:rPr>
                                      <w:sz w:val="12"/>
                                    </w:rPr>
                                  </w:pPr>
                                  <w:r>
                                    <w:rPr>
                                      <w:w w:val="99"/>
                                      <w:sz w:val="12"/>
                                    </w:rPr>
                                    <w:t>2</w:t>
                                  </w:r>
                                </w:p>
                              </w:tc>
                              <w:tc>
                                <w:tcPr>
                                  <w:tcW w:w="1348" w:type="dxa"/>
                                </w:tcPr>
                                <w:p w14:paraId="0BDF5EFC" w14:textId="77777777" w:rsidR="00C4460B" w:rsidRDefault="00C4460B">
                                  <w:pPr>
                                    <w:pStyle w:val="TableParagraph"/>
                                    <w:spacing w:before="93" w:line="164" w:lineRule="exact"/>
                                    <w:ind w:left="38"/>
                                    <w:rPr>
                                      <w:sz w:val="16"/>
                                    </w:rPr>
                                  </w:pPr>
                                  <w:r>
                                    <w:rPr>
                                      <w:sz w:val="16"/>
                                    </w:rPr>
                                    <w:t>Once or twice</w:t>
                                  </w:r>
                                </w:p>
                              </w:tc>
                            </w:tr>
                            <w:tr w:rsidR="00C4460B" w14:paraId="58564794" w14:textId="77777777">
                              <w:trPr>
                                <w:trHeight w:val="257"/>
                              </w:trPr>
                              <w:tc>
                                <w:tcPr>
                                  <w:tcW w:w="592" w:type="dxa"/>
                                </w:tcPr>
                                <w:p w14:paraId="557510A1" w14:textId="77777777" w:rsidR="00C4460B" w:rsidRDefault="00C4460B">
                                  <w:pPr>
                                    <w:pStyle w:val="TableParagraph"/>
                                    <w:spacing w:before="3"/>
                                    <w:rPr>
                                      <w:sz w:val="10"/>
                                    </w:rPr>
                                  </w:pPr>
                                </w:p>
                                <w:p w14:paraId="070BCDED" w14:textId="77777777" w:rsidR="00C4460B" w:rsidRDefault="00C4460B">
                                  <w:pPr>
                                    <w:pStyle w:val="TableParagraph"/>
                                    <w:spacing w:line="119" w:lineRule="exact"/>
                                    <w:ind w:left="200"/>
                                    <w:rPr>
                                      <w:sz w:val="12"/>
                                    </w:rPr>
                                  </w:pPr>
                                  <w:r>
                                    <w:rPr>
                                      <w:w w:val="99"/>
                                      <w:sz w:val="12"/>
                                    </w:rPr>
                                    <w:t>3</w:t>
                                  </w:r>
                                </w:p>
                              </w:tc>
                              <w:tc>
                                <w:tcPr>
                                  <w:tcW w:w="1348" w:type="dxa"/>
                                </w:tcPr>
                                <w:p w14:paraId="6AE7C3FA" w14:textId="77777777" w:rsidR="00C4460B" w:rsidRDefault="00C4460B">
                                  <w:pPr>
                                    <w:pStyle w:val="TableParagraph"/>
                                    <w:spacing w:before="73" w:line="164" w:lineRule="exact"/>
                                    <w:ind w:left="38"/>
                                    <w:rPr>
                                      <w:sz w:val="16"/>
                                    </w:rPr>
                                  </w:pPr>
                                  <w:r>
                                    <w:rPr>
                                      <w:sz w:val="16"/>
                                    </w:rPr>
                                    <w:t>3 times or more</w:t>
                                  </w:r>
                                </w:p>
                              </w:tc>
                            </w:tr>
                          </w:tbl>
                          <w:p w14:paraId="0104D90D"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DEA04CF" id="Text Box 933" o:spid="_x0000_s1040" type="#_x0000_t202" style="position:absolute;left:0;text-align:left;margin-left:70.85pt;margin-top:33.8pt;width:97.05pt;height:41.25pt;z-index:25185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592"/>
                        <w:gridCol w:w="1348"/>
                      </w:tblGrid>
                      <w:tr w:rsidR="00C4460B" w14:paraId="33D3F229" w14:textId="77777777">
                        <w:trPr>
                          <w:trHeight w:val="290"/>
                        </w:trPr>
                        <w:tc>
                          <w:tcPr>
                            <w:tcW w:w="592" w:type="dxa"/>
                          </w:tcPr>
                          <w:p w14:paraId="7EFE8CF0" w14:textId="77777777" w:rsidR="00C4460B" w:rsidRDefault="00C4460B">
                            <w:pPr>
                              <w:pStyle w:val="TableParagraph"/>
                              <w:spacing w:before="8"/>
                              <w:rPr>
                                <w:sz w:val="12"/>
                              </w:rPr>
                            </w:pPr>
                          </w:p>
                          <w:p w14:paraId="0671C5C2" w14:textId="77777777" w:rsidR="00C4460B" w:rsidRDefault="00C4460B">
                            <w:pPr>
                              <w:pStyle w:val="TableParagraph"/>
                              <w:spacing w:line="124" w:lineRule="exact"/>
                              <w:ind w:left="200"/>
                              <w:rPr>
                                <w:sz w:val="12"/>
                              </w:rPr>
                            </w:pPr>
                            <w:r>
                              <w:rPr>
                                <w:w w:val="99"/>
                                <w:sz w:val="12"/>
                              </w:rPr>
                              <w:t>1</w:t>
                            </w:r>
                          </w:p>
                        </w:tc>
                        <w:tc>
                          <w:tcPr>
                            <w:tcW w:w="1348" w:type="dxa"/>
                          </w:tcPr>
                          <w:p w14:paraId="55BC4C9C" w14:textId="77777777" w:rsidR="00C4460B" w:rsidRDefault="00C4460B">
                            <w:pPr>
                              <w:pStyle w:val="TableParagraph"/>
                              <w:spacing w:before="106" w:line="164" w:lineRule="exact"/>
                              <w:ind w:left="38"/>
                              <w:rPr>
                                <w:sz w:val="16"/>
                              </w:rPr>
                            </w:pPr>
                            <w:r>
                              <w:rPr>
                                <w:sz w:val="16"/>
                              </w:rPr>
                              <w:t>No</w:t>
                            </w:r>
                          </w:p>
                        </w:tc>
                      </w:tr>
                      <w:tr w:rsidR="00C4460B" w14:paraId="134B93E2" w14:textId="77777777">
                        <w:trPr>
                          <w:trHeight w:val="277"/>
                        </w:trPr>
                        <w:tc>
                          <w:tcPr>
                            <w:tcW w:w="592" w:type="dxa"/>
                          </w:tcPr>
                          <w:p w14:paraId="64FDE18A" w14:textId="77777777" w:rsidR="00C4460B" w:rsidRDefault="00C4460B">
                            <w:pPr>
                              <w:pStyle w:val="TableParagraph"/>
                              <w:spacing w:before="5"/>
                              <w:rPr>
                                <w:sz w:val="11"/>
                              </w:rPr>
                            </w:pPr>
                          </w:p>
                          <w:p w14:paraId="7AC25261" w14:textId="77777777" w:rsidR="00C4460B" w:rsidRDefault="00C4460B">
                            <w:pPr>
                              <w:pStyle w:val="TableParagraph"/>
                              <w:spacing w:line="125" w:lineRule="exact"/>
                              <w:ind w:left="200"/>
                              <w:rPr>
                                <w:sz w:val="12"/>
                              </w:rPr>
                            </w:pPr>
                            <w:r>
                              <w:rPr>
                                <w:w w:val="99"/>
                                <w:sz w:val="12"/>
                              </w:rPr>
                              <w:t>2</w:t>
                            </w:r>
                          </w:p>
                        </w:tc>
                        <w:tc>
                          <w:tcPr>
                            <w:tcW w:w="1348" w:type="dxa"/>
                          </w:tcPr>
                          <w:p w14:paraId="0BDF5EFC" w14:textId="77777777" w:rsidR="00C4460B" w:rsidRDefault="00C4460B">
                            <w:pPr>
                              <w:pStyle w:val="TableParagraph"/>
                              <w:spacing w:before="93" w:line="164" w:lineRule="exact"/>
                              <w:ind w:left="38"/>
                              <w:rPr>
                                <w:sz w:val="16"/>
                              </w:rPr>
                            </w:pPr>
                            <w:r>
                              <w:rPr>
                                <w:sz w:val="16"/>
                              </w:rPr>
                              <w:t>Once or twice</w:t>
                            </w:r>
                          </w:p>
                        </w:tc>
                      </w:tr>
                      <w:tr w:rsidR="00C4460B" w14:paraId="58564794" w14:textId="77777777">
                        <w:trPr>
                          <w:trHeight w:val="257"/>
                        </w:trPr>
                        <w:tc>
                          <w:tcPr>
                            <w:tcW w:w="592" w:type="dxa"/>
                          </w:tcPr>
                          <w:p w14:paraId="557510A1" w14:textId="77777777" w:rsidR="00C4460B" w:rsidRDefault="00C4460B">
                            <w:pPr>
                              <w:pStyle w:val="TableParagraph"/>
                              <w:spacing w:before="3"/>
                              <w:rPr>
                                <w:sz w:val="10"/>
                              </w:rPr>
                            </w:pPr>
                          </w:p>
                          <w:p w14:paraId="070BCDED" w14:textId="77777777" w:rsidR="00C4460B" w:rsidRDefault="00C4460B">
                            <w:pPr>
                              <w:pStyle w:val="TableParagraph"/>
                              <w:spacing w:line="119" w:lineRule="exact"/>
                              <w:ind w:left="200"/>
                              <w:rPr>
                                <w:sz w:val="12"/>
                              </w:rPr>
                            </w:pPr>
                            <w:r>
                              <w:rPr>
                                <w:w w:val="99"/>
                                <w:sz w:val="12"/>
                              </w:rPr>
                              <w:t>3</w:t>
                            </w:r>
                          </w:p>
                        </w:tc>
                        <w:tc>
                          <w:tcPr>
                            <w:tcW w:w="1348" w:type="dxa"/>
                          </w:tcPr>
                          <w:p w14:paraId="6AE7C3FA" w14:textId="77777777" w:rsidR="00C4460B" w:rsidRDefault="00C4460B">
                            <w:pPr>
                              <w:pStyle w:val="TableParagraph"/>
                              <w:spacing w:before="73" w:line="164" w:lineRule="exact"/>
                              <w:ind w:left="38"/>
                              <w:rPr>
                                <w:sz w:val="16"/>
                              </w:rPr>
                            </w:pPr>
                            <w:r>
                              <w:rPr>
                                <w:sz w:val="16"/>
                              </w:rPr>
                              <w:t>3 times or more</w:t>
                            </w:r>
                          </w:p>
                        </w:tc>
                      </w:tr>
                    </w:tbl>
                    <w:p w14:paraId="0104D90D" w14:textId="77777777" w:rsidR="00C4460B" w:rsidRDefault="00C4460B">
                      <w:pPr>
                        <w:pStyle w:val="BodyText"/>
                      </w:pPr>
                    </w:p>
                  </w:txbxContent>
                </v:textbox>
                <w10:wrap anchorx="page"/>
              </v:shape>
            </w:pict>
          </mc:Fallback>
        </mc:AlternateContent>
      </w:r>
      <w:r>
        <w:rPr>
          <w:b/>
          <w:color w:val="FF0000"/>
          <w:sz w:val="24"/>
        </w:rPr>
        <w:t>OC03</w:t>
      </w:r>
    </w:p>
    <w:p w14:paraId="1693B71A" w14:textId="77777777" w:rsidR="001901E8" w:rsidRDefault="001901E8">
      <w:pPr>
        <w:pStyle w:val="BodyText"/>
        <w:rPr>
          <w:b/>
          <w:sz w:val="26"/>
        </w:rPr>
      </w:pPr>
    </w:p>
    <w:p w14:paraId="3BE41592" w14:textId="77777777" w:rsidR="001901E8" w:rsidRDefault="001901E8">
      <w:pPr>
        <w:pStyle w:val="BodyText"/>
        <w:rPr>
          <w:b/>
          <w:sz w:val="26"/>
        </w:rPr>
      </w:pPr>
    </w:p>
    <w:p w14:paraId="381C5F10" w14:textId="77777777" w:rsidR="001901E8" w:rsidRDefault="001901E8">
      <w:pPr>
        <w:pStyle w:val="BodyText"/>
        <w:rPr>
          <w:b/>
          <w:sz w:val="26"/>
        </w:rPr>
      </w:pPr>
    </w:p>
    <w:p w14:paraId="3377C2E1" w14:textId="77777777" w:rsidR="001901E8" w:rsidRDefault="001901E8">
      <w:pPr>
        <w:pStyle w:val="BodyText"/>
        <w:rPr>
          <w:b/>
          <w:sz w:val="26"/>
        </w:rPr>
      </w:pPr>
    </w:p>
    <w:p w14:paraId="147BF1F4" w14:textId="77777777" w:rsidR="001901E8" w:rsidRDefault="001901E8">
      <w:pPr>
        <w:pStyle w:val="BodyText"/>
        <w:rPr>
          <w:b/>
          <w:sz w:val="26"/>
        </w:rPr>
      </w:pPr>
    </w:p>
    <w:p w14:paraId="71FDEAAA" w14:textId="77777777" w:rsidR="001901E8" w:rsidRDefault="001901E8">
      <w:pPr>
        <w:pStyle w:val="BodyText"/>
        <w:spacing w:before="7"/>
        <w:rPr>
          <w:b/>
          <w:sz w:val="36"/>
        </w:rPr>
      </w:pPr>
    </w:p>
    <w:p w14:paraId="35207179" w14:textId="77777777" w:rsidR="001901E8" w:rsidRDefault="002E4167">
      <w:pPr>
        <w:ind w:left="239"/>
        <w:rPr>
          <w:b/>
          <w:sz w:val="24"/>
        </w:rPr>
      </w:pPr>
      <w:r>
        <w:rPr>
          <w:noProof/>
        </w:rPr>
        <mc:AlternateContent>
          <mc:Choice Requires="wps">
            <w:drawing>
              <wp:anchor distT="0" distB="0" distL="114300" distR="114300" simplePos="0" relativeHeight="251858944" behindDoc="0" locked="0" layoutInCell="1" allowOverlap="1" wp14:anchorId="24CEBFCE" wp14:editId="085775DA">
                <wp:simplePos x="0" y="0"/>
                <wp:positionH relativeFrom="page">
                  <wp:posOffset>899795</wp:posOffset>
                </wp:positionH>
                <wp:positionV relativeFrom="paragraph">
                  <wp:posOffset>382905</wp:posOffset>
                </wp:positionV>
                <wp:extent cx="1317625" cy="869315"/>
                <wp:effectExtent l="0" t="0" r="0" b="0"/>
                <wp:wrapNone/>
                <wp:docPr id="1064" name="Text Box 9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17625" cy="869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592"/>
                              <w:gridCol w:w="1482"/>
                            </w:tblGrid>
                            <w:tr w:rsidR="00C4460B" w14:paraId="4AA23216" w14:textId="77777777">
                              <w:trPr>
                                <w:trHeight w:val="297"/>
                              </w:trPr>
                              <w:tc>
                                <w:tcPr>
                                  <w:tcW w:w="592" w:type="dxa"/>
                                </w:tcPr>
                                <w:p w14:paraId="6666EA2B" w14:textId="77777777" w:rsidR="00C4460B" w:rsidRDefault="00C4460B">
                                  <w:pPr>
                                    <w:pStyle w:val="TableParagraph"/>
                                    <w:spacing w:before="93"/>
                                    <w:ind w:left="200"/>
                                    <w:rPr>
                                      <w:sz w:val="12"/>
                                    </w:rPr>
                                  </w:pPr>
                                  <w:r>
                                    <w:rPr>
                                      <w:w w:val="99"/>
                                      <w:sz w:val="12"/>
                                    </w:rPr>
                                    <w:t>1</w:t>
                                  </w:r>
                                </w:p>
                              </w:tc>
                              <w:tc>
                                <w:tcPr>
                                  <w:tcW w:w="1482" w:type="dxa"/>
                                </w:tcPr>
                                <w:p w14:paraId="15326D92" w14:textId="77777777" w:rsidR="00C4460B" w:rsidRDefault="00C4460B">
                                  <w:pPr>
                                    <w:pStyle w:val="TableParagraph"/>
                                    <w:spacing w:before="53"/>
                                    <w:ind w:left="38"/>
                                    <w:rPr>
                                      <w:sz w:val="16"/>
                                    </w:rPr>
                                  </w:pPr>
                                  <w:r>
                                    <w:rPr>
                                      <w:sz w:val="16"/>
                                    </w:rPr>
                                    <w:t>Never</w:t>
                                  </w:r>
                                </w:p>
                              </w:tc>
                            </w:tr>
                            <w:tr w:rsidR="00C4460B" w14:paraId="7BE25B8B" w14:textId="77777777">
                              <w:trPr>
                                <w:trHeight w:val="258"/>
                              </w:trPr>
                              <w:tc>
                                <w:tcPr>
                                  <w:tcW w:w="592" w:type="dxa"/>
                                </w:tcPr>
                                <w:p w14:paraId="4B684ABC" w14:textId="77777777" w:rsidR="00C4460B" w:rsidRDefault="00C4460B">
                                  <w:pPr>
                                    <w:pStyle w:val="TableParagraph"/>
                                    <w:spacing w:before="97"/>
                                    <w:ind w:left="200"/>
                                    <w:rPr>
                                      <w:sz w:val="12"/>
                                    </w:rPr>
                                  </w:pPr>
                                  <w:r>
                                    <w:rPr>
                                      <w:w w:val="99"/>
                                      <w:sz w:val="12"/>
                                    </w:rPr>
                                    <w:t>2</w:t>
                                  </w:r>
                                </w:p>
                              </w:tc>
                              <w:tc>
                                <w:tcPr>
                                  <w:tcW w:w="1482" w:type="dxa"/>
                                </w:tcPr>
                                <w:p w14:paraId="7B07F8D7" w14:textId="77777777" w:rsidR="00C4460B" w:rsidRDefault="00C4460B">
                                  <w:pPr>
                                    <w:pStyle w:val="TableParagraph"/>
                                    <w:spacing w:before="54" w:line="184" w:lineRule="exact"/>
                                    <w:ind w:left="38"/>
                                    <w:rPr>
                                      <w:sz w:val="16"/>
                                    </w:rPr>
                                  </w:pPr>
                                  <w:r>
                                    <w:rPr>
                                      <w:sz w:val="16"/>
                                    </w:rPr>
                                    <w:t>Rarely</w:t>
                                  </w:r>
                                </w:p>
                              </w:tc>
                            </w:tr>
                            <w:tr w:rsidR="00C4460B" w14:paraId="3F9893A3" w14:textId="77777777">
                              <w:trPr>
                                <w:trHeight w:val="277"/>
                              </w:trPr>
                              <w:tc>
                                <w:tcPr>
                                  <w:tcW w:w="592" w:type="dxa"/>
                                </w:tcPr>
                                <w:p w14:paraId="35DEE50C" w14:textId="77777777" w:rsidR="00C4460B" w:rsidRDefault="00C4460B">
                                  <w:pPr>
                                    <w:pStyle w:val="TableParagraph"/>
                                    <w:spacing w:before="8"/>
                                    <w:rPr>
                                      <w:sz w:val="9"/>
                                    </w:rPr>
                                  </w:pPr>
                                </w:p>
                                <w:p w14:paraId="4305D972" w14:textId="77777777" w:rsidR="00C4460B" w:rsidRDefault="00C4460B">
                                  <w:pPr>
                                    <w:pStyle w:val="TableParagraph"/>
                                    <w:ind w:left="200"/>
                                    <w:rPr>
                                      <w:sz w:val="12"/>
                                    </w:rPr>
                                  </w:pPr>
                                  <w:r>
                                    <w:rPr>
                                      <w:w w:val="99"/>
                                      <w:sz w:val="12"/>
                                    </w:rPr>
                                    <w:t>3</w:t>
                                  </w:r>
                                </w:p>
                              </w:tc>
                              <w:tc>
                                <w:tcPr>
                                  <w:tcW w:w="1482" w:type="dxa"/>
                                </w:tcPr>
                                <w:p w14:paraId="5273CD52" w14:textId="77777777" w:rsidR="00C4460B" w:rsidRDefault="00C4460B">
                                  <w:pPr>
                                    <w:pStyle w:val="TableParagraph"/>
                                    <w:spacing w:before="73"/>
                                    <w:ind w:left="38"/>
                                    <w:rPr>
                                      <w:sz w:val="16"/>
                                    </w:rPr>
                                  </w:pPr>
                                  <w:r>
                                    <w:rPr>
                                      <w:sz w:val="16"/>
                                    </w:rPr>
                                    <w:t>From time to time</w:t>
                                  </w:r>
                                </w:p>
                              </w:tc>
                            </w:tr>
                            <w:tr w:rsidR="00C4460B" w14:paraId="542C00DC" w14:textId="77777777">
                              <w:trPr>
                                <w:trHeight w:val="297"/>
                              </w:trPr>
                              <w:tc>
                                <w:tcPr>
                                  <w:tcW w:w="592" w:type="dxa"/>
                                </w:tcPr>
                                <w:p w14:paraId="5B64ADAE" w14:textId="77777777" w:rsidR="00C4460B" w:rsidRDefault="00C4460B">
                                  <w:pPr>
                                    <w:pStyle w:val="TableParagraph"/>
                                    <w:spacing w:before="9"/>
                                    <w:rPr>
                                      <w:sz w:val="9"/>
                                    </w:rPr>
                                  </w:pPr>
                                </w:p>
                                <w:p w14:paraId="4067C168" w14:textId="77777777" w:rsidR="00C4460B" w:rsidRDefault="00C4460B">
                                  <w:pPr>
                                    <w:pStyle w:val="TableParagraph"/>
                                    <w:ind w:left="200"/>
                                    <w:rPr>
                                      <w:sz w:val="12"/>
                                    </w:rPr>
                                  </w:pPr>
                                  <w:r>
                                    <w:rPr>
                                      <w:w w:val="99"/>
                                      <w:sz w:val="12"/>
                                    </w:rPr>
                                    <w:t>4</w:t>
                                  </w:r>
                                </w:p>
                              </w:tc>
                              <w:tc>
                                <w:tcPr>
                                  <w:tcW w:w="1482" w:type="dxa"/>
                                </w:tcPr>
                                <w:p w14:paraId="67737A69" w14:textId="77777777" w:rsidR="00C4460B" w:rsidRDefault="00C4460B">
                                  <w:pPr>
                                    <w:pStyle w:val="TableParagraph"/>
                                    <w:spacing w:before="74"/>
                                    <w:ind w:left="38"/>
                                    <w:rPr>
                                      <w:sz w:val="16"/>
                                    </w:rPr>
                                  </w:pPr>
                                  <w:r>
                                    <w:rPr>
                                      <w:sz w:val="16"/>
                                    </w:rPr>
                                    <w:t>Fairly often</w:t>
                                  </w:r>
                                </w:p>
                              </w:tc>
                            </w:tr>
                            <w:tr w:rsidR="00C4460B" w14:paraId="13F1A6D8" w14:textId="77777777">
                              <w:trPr>
                                <w:trHeight w:val="237"/>
                              </w:trPr>
                              <w:tc>
                                <w:tcPr>
                                  <w:tcW w:w="592" w:type="dxa"/>
                                </w:tcPr>
                                <w:p w14:paraId="3729D549" w14:textId="77777777" w:rsidR="00C4460B" w:rsidRDefault="00C4460B">
                                  <w:pPr>
                                    <w:pStyle w:val="TableParagraph"/>
                                    <w:spacing w:before="78"/>
                                    <w:ind w:left="200"/>
                                    <w:rPr>
                                      <w:sz w:val="12"/>
                                    </w:rPr>
                                  </w:pPr>
                                  <w:r>
                                    <w:rPr>
                                      <w:w w:val="99"/>
                                      <w:sz w:val="12"/>
                                    </w:rPr>
                                    <w:t>5</w:t>
                                  </w:r>
                                </w:p>
                              </w:tc>
                              <w:tc>
                                <w:tcPr>
                                  <w:tcW w:w="1482" w:type="dxa"/>
                                </w:tcPr>
                                <w:p w14:paraId="5AE8116F" w14:textId="77777777" w:rsidR="00C4460B" w:rsidRDefault="00C4460B">
                                  <w:pPr>
                                    <w:pStyle w:val="TableParagraph"/>
                                    <w:spacing w:before="33" w:line="183" w:lineRule="exact"/>
                                    <w:ind w:left="38"/>
                                    <w:rPr>
                                      <w:sz w:val="16"/>
                                    </w:rPr>
                                  </w:pPr>
                                  <w:r>
                                    <w:rPr>
                                      <w:sz w:val="16"/>
                                    </w:rPr>
                                    <w:t>Very often</w:t>
                                  </w:r>
                                </w:p>
                              </w:tc>
                            </w:tr>
                          </w:tbl>
                          <w:p w14:paraId="389A65F1"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4CEBFCE" id="Text Box 932" o:spid="_x0000_s1041" type="#_x0000_t202" style="position:absolute;left:0;text-align:left;margin-left:70.85pt;margin-top:30.15pt;width:103.75pt;height:68.45pt;z-index:25185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592"/>
                        <w:gridCol w:w="1482"/>
                      </w:tblGrid>
                      <w:tr w:rsidR="00C4460B" w14:paraId="4AA23216" w14:textId="77777777">
                        <w:trPr>
                          <w:trHeight w:val="297"/>
                        </w:trPr>
                        <w:tc>
                          <w:tcPr>
                            <w:tcW w:w="592" w:type="dxa"/>
                          </w:tcPr>
                          <w:p w14:paraId="6666EA2B" w14:textId="77777777" w:rsidR="00C4460B" w:rsidRDefault="00C4460B">
                            <w:pPr>
                              <w:pStyle w:val="TableParagraph"/>
                              <w:spacing w:before="93"/>
                              <w:ind w:left="200"/>
                              <w:rPr>
                                <w:sz w:val="12"/>
                              </w:rPr>
                            </w:pPr>
                            <w:r>
                              <w:rPr>
                                <w:w w:val="99"/>
                                <w:sz w:val="12"/>
                              </w:rPr>
                              <w:t>1</w:t>
                            </w:r>
                          </w:p>
                        </w:tc>
                        <w:tc>
                          <w:tcPr>
                            <w:tcW w:w="1482" w:type="dxa"/>
                          </w:tcPr>
                          <w:p w14:paraId="15326D92" w14:textId="77777777" w:rsidR="00C4460B" w:rsidRDefault="00C4460B">
                            <w:pPr>
                              <w:pStyle w:val="TableParagraph"/>
                              <w:spacing w:before="53"/>
                              <w:ind w:left="38"/>
                              <w:rPr>
                                <w:sz w:val="16"/>
                              </w:rPr>
                            </w:pPr>
                            <w:r>
                              <w:rPr>
                                <w:sz w:val="16"/>
                              </w:rPr>
                              <w:t>Never</w:t>
                            </w:r>
                          </w:p>
                        </w:tc>
                      </w:tr>
                      <w:tr w:rsidR="00C4460B" w14:paraId="7BE25B8B" w14:textId="77777777">
                        <w:trPr>
                          <w:trHeight w:val="258"/>
                        </w:trPr>
                        <w:tc>
                          <w:tcPr>
                            <w:tcW w:w="592" w:type="dxa"/>
                          </w:tcPr>
                          <w:p w14:paraId="4B684ABC" w14:textId="77777777" w:rsidR="00C4460B" w:rsidRDefault="00C4460B">
                            <w:pPr>
                              <w:pStyle w:val="TableParagraph"/>
                              <w:spacing w:before="97"/>
                              <w:ind w:left="200"/>
                              <w:rPr>
                                <w:sz w:val="12"/>
                              </w:rPr>
                            </w:pPr>
                            <w:r>
                              <w:rPr>
                                <w:w w:val="99"/>
                                <w:sz w:val="12"/>
                              </w:rPr>
                              <w:t>2</w:t>
                            </w:r>
                          </w:p>
                        </w:tc>
                        <w:tc>
                          <w:tcPr>
                            <w:tcW w:w="1482" w:type="dxa"/>
                          </w:tcPr>
                          <w:p w14:paraId="7B07F8D7" w14:textId="77777777" w:rsidR="00C4460B" w:rsidRDefault="00C4460B">
                            <w:pPr>
                              <w:pStyle w:val="TableParagraph"/>
                              <w:spacing w:before="54" w:line="184" w:lineRule="exact"/>
                              <w:ind w:left="38"/>
                              <w:rPr>
                                <w:sz w:val="16"/>
                              </w:rPr>
                            </w:pPr>
                            <w:r>
                              <w:rPr>
                                <w:sz w:val="16"/>
                              </w:rPr>
                              <w:t>Rarely</w:t>
                            </w:r>
                          </w:p>
                        </w:tc>
                      </w:tr>
                      <w:tr w:rsidR="00C4460B" w14:paraId="3F9893A3" w14:textId="77777777">
                        <w:trPr>
                          <w:trHeight w:val="277"/>
                        </w:trPr>
                        <w:tc>
                          <w:tcPr>
                            <w:tcW w:w="592" w:type="dxa"/>
                          </w:tcPr>
                          <w:p w14:paraId="35DEE50C" w14:textId="77777777" w:rsidR="00C4460B" w:rsidRDefault="00C4460B">
                            <w:pPr>
                              <w:pStyle w:val="TableParagraph"/>
                              <w:spacing w:before="8"/>
                              <w:rPr>
                                <w:sz w:val="9"/>
                              </w:rPr>
                            </w:pPr>
                          </w:p>
                          <w:p w14:paraId="4305D972" w14:textId="77777777" w:rsidR="00C4460B" w:rsidRDefault="00C4460B">
                            <w:pPr>
                              <w:pStyle w:val="TableParagraph"/>
                              <w:ind w:left="200"/>
                              <w:rPr>
                                <w:sz w:val="12"/>
                              </w:rPr>
                            </w:pPr>
                            <w:r>
                              <w:rPr>
                                <w:w w:val="99"/>
                                <w:sz w:val="12"/>
                              </w:rPr>
                              <w:t>3</w:t>
                            </w:r>
                          </w:p>
                        </w:tc>
                        <w:tc>
                          <w:tcPr>
                            <w:tcW w:w="1482" w:type="dxa"/>
                          </w:tcPr>
                          <w:p w14:paraId="5273CD52" w14:textId="77777777" w:rsidR="00C4460B" w:rsidRDefault="00C4460B">
                            <w:pPr>
                              <w:pStyle w:val="TableParagraph"/>
                              <w:spacing w:before="73"/>
                              <w:ind w:left="38"/>
                              <w:rPr>
                                <w:sz w:val="16"/>
                              </w:rPr>
                            </w:pPr>
                            <w:r>
                              <w:rPr>
                                <w:sz w:val="16"/>
                              </w:rPr>
                              <w:t>From time to time</w:t>
                            </w:r>
                          </w:p>
                        </w:tc>
                      </w:tr>
                      <w:tr w:rsidR="00C4460B" w14:paraId="542C00DC" w14:textId="77777777">
                        <w:trPr>
                          <w:trHeight w:val="297"/>
                        </w:trPr>
                        <w:tc>
                          <w:tcPr>
                            <w:tcW w:w="592" w:type="dxa"/>
                          </w:tcPr>
                          <w:p w14:paraId="5B64ADAE" w14:textId="77777777" w:rsidR="00C4460B" w:rsidRDefault="00C4460B">
                            <w:pPr>
                              <w:pStyle w:val="TableParagraph"/>
                              <w:spacing w:before="9"/>
                              <w:rPr>
                                <w:sz w:val="9"/>
                              </w:rPr>
                            </w:pPr>
                          </w:p>
                          <w:p w14:paraId="4067C168" w14:textId="77777777" w:rsidR="00C4460B" w:rsidRDefault="00C4460B">
                            <w:pPr>
                              <w:pStyle w:val="TableParagraph"/>
                              <w:ind w:left="200"/>
                              <w:rPr>
                                <w:sz w:val="12"/>
                              </w:rPr>
                            </w:pPr>
                            <w:r>
                              <w:rPr>
                                <w:w w:val="99"/>
                                <w:sz w:val="12"/>
                              </w:rPr>
                              <w:t>4</w:t>
                            </w:r>
                          </w:p>
                        </w:tc>
                        <w:tc>
                          <w:tcPr>
                            <w:tcW w:w="1482" w:type="dxa"/>
                          </w:tcPr>
                          <w:p w14:paraId="67737A69" w14:textId="77777777" w:rsidR="00C4460B" w:rsidRDefault="00C4460B">
                            <w:pPr>
                              <w:pStyle w:val="TableParagraph"/>
                              <w:spacing w:before="74"/>
                              <w:ind w:left="38"/>
                              <w:rPr>
                                <w:sz w:val="16"/>
                              </w:rPr>
                            </w:pPr>
                            <w:r>
                              <w:rPr>
                                <w:sz w:val="16"/>
                              </w:rPr>
                              <w:t>Fairly often</w:t>
                            </w:r>
                          </w:p>
                        </w:tc>
                      </w:tr>
                      <w:tr w:rsidR="00C4460B" w14:paraId="13F1A6D8" w14:textId="77777777">
                        <w:trPr>
                          <w:trHeight w:val="237"/>
                        </w:trPr>
                        <w:tc>
                          <w:tcPr>
                            <w:tcW w:w="592" w:type="dxa"/>
                          </w:tcPr>
                          <w:p w14:paraId="3729D549" w14:textId="77777777" w:rsidR="00C4460B" w:rsidRDefault="00C4460B">
                            <w:pPr>
                              <w:pStyle w:val="TableParagraph"/>
                              <w:spacing w:before="78"/>
                              <w:ind w:left="200"/>
                              <w:rPr>
                                <w:sz w:val="12"/>
                              </w:rPr>
                            </w:pPr>
                            <w:r>
                              <w:rPr>
                                <w:w w:val="99"/>
                                <w:sz w:val="12"/>
                              </w:rPr>
                              <w:t>5</w:t>
                            </w:r>
                          </w:p>
                        </w:tc>
                        <w:tc>
                          <w:tcPr>
                            <w:tcW w:w="1482" w:type="dxa"/>
                          </w:tcPr>
                          <w:p w14:paraId="5AE8116F" w14:textId="77777777" w:rsidR="00C4460B" w:rsidRDefault="00C4460B">
                            <w:pPr>
                              <w:pStyle w:val="TableParagraph"/>
                              <w:spacing w:before="33" w:line="183" w:lineRule="exact"/>
                              <w:ind w:left="38"/>
                              <w:rPr>
                                <w:sz w:val="16"/>
                              </w:rPr>
                            </w:pPr>
                            <w:r>
                              <w:rPr>
                                <w:sz w:val="16"/>
                              </w:rPr>
                              <w:t>Very often</w:t>
                            </w:r>
                          </w:p>
                        </w:tc>
                      </w:tr>
                    </w:tbl>
                    <w:p w14:paraId="389A65F1" w14:textId="77777777" w:rsidR="00C4460B" w:rsidRDefault="00C4460B">
                      <w:pPr>
                        <w:pStyle w:val="BodyText"/>
                      </w:pPr>
                    </w:p>
                  </w:txbxContent>
                </v:textbox>
                <w10:wrap anchorx="page"/>
              </v:shape>
            </w:pict>
          </mc:Fallback>
        </mc:AlternateContent>
      </w:r>
      <w:r>
        <w:rPr>
          <w:b/>
          <w:color w:val="FF0000"/>
          <w:sz w:val="24"/>
        </w:rPr>
        <w:t>OC04</w:t>
      </w:r>
    </w:p>
    <w:p w14:paraId="38ADF038" w14:textId="77777777" w:rsidR="001901E8" w:rsidRDefault="001901E8">
      <w:pPr>
        <w:pStyle w:val="BodyText"/>
        <w:rPr>
          <w:b/>
          <w:sz w:val="26"/>
        </w:rPr>
      </w:pPr>
    </w:p>
    <w:p w14:paraId="03E57634" w14:textId="77777777" w:rsidR="001901E8" w:rsidRDefault="001901E8">
      <w:pPr>
        <w:pStyle w:val="BodyText"/>
        <w:rPr>
          <w:b/>
          <w:sz w:val="26"/>
        </w:rPr>
      </w:pPr>
    </w:p>
    <w:p w14:paraId="14F464E9" w14:textId="77777777" w:rsidR="001901E8" w:rsidRDefault="001901E8">
      <w:pPr>
        <w:pStyle w:val="BodyText"/>
        <w:rPr>
          <w:b/>
          <w:sz w:val="26"/>
        </w:rPr>
      </w:pPr>
    </w:p>
    <w:p w14:paraId="7ED00513" w14:textId="77777777" w:rsidR="001901E8" w:rsidRDefault="001901E8">
      <w:pPr>
        <w:pStyle w:val="BodyText"/>
        <w:rPr>
          <w:b/>
          <w:sz w:val="26"/>
        </w:rPr>
      </w:pPr>
    </w:p>
    <w:p w14:paraId="0D5FA038" w14:textId="77777777" w:rsidR="001901E8" w:rsidRDefault="001901E8">
      <w:pPr>
        <w:pStyle w:val="BodyText"/>
        <w:rPr>
          <w:b/>
          <w:sz w:val="26"/>
        </w:rPr>
      </w:pPr>
    </w:p>
    <w:p w14:paraId="289230A1" w14:textId="77777777" w:rsidR="001901E8" w:rsidRDefault="001901E8">
      <w:pPr>
        <w:pStyle w:val="BodyText"/>
        <w:rPr>
          <w:b/>
          <w:sz w:val="26"/>
        </w:rPr>
      </w:pPr>
    </w:p>
    <w:p w14:paraId="0B605161" w14:textId="77777777" w:rsidR="001901E8" w:rsidRDefault="001901E8">
      <w:pPr>
        <w:pStyle w:val="BodyText"/>
        <w:rPr>
          <w:b/>
          <w:sz w:val="26"/>
        </w:rPr>
      </w:pPr>
    </w:p>
    <w:p w14:paraId="091EB542" w14:textId="77777777" w:rsidR="001901E8" w:rsidRDefault="002E4167">
      <w:pPr>
        <w:spacing w:before="230"/>
        <w:ind w:left="240"/>
        <w:rPr>
          <w:b/>
          <w:sz w:val="24"/>
        </w:rPr>
      </w:pPr>
      <w:r>
        <w:rPr>
          <w:b/>
          <w:color w:val="FF0000"/>
          <w:sz w:val="24"/>
        </w:rPr>
        <w:t>OC05</w:t>
      </w:r>
    </w:p>
    <w:p w14:paraId="7A1C4F3C" w14:textId="77777777" w:rsidR="001901E8" w:rsidRDefault="002E4167">
      <w:pPr>
        <w:pStyle w:val="BodyText"/>
        <w:spacing w:before="10"/>
        <w:rPr>
          <w:b/>
          <w:sz w:val="15"/>
        </w:rPr>
      </w:pPr>
      <w:r>
        <w:br w:type="column"/>
      </w:r>
    </w:p>
    <w:p w14:paraId="2B189BB9" w14:textId="77777777" w:rsidR="001901E8" w:rsidRDefault="002E4167">
      <w:pPr>
        <w:ind w:left="99"/>
        <w:rPr>
          <w:b/>
          <w:sz w:val="19"/>
        </w:rPr>
      </w:pPr>
      <w:r>
        <w:rPr>
          <w:b/>
          <w:w w:val="105"/>
          <w:sz w:val="19"/>
        </w:rPr>
        <w:t xml:space="preserve">Have you ever had the possibility to try cannabis </w:t>
      </w:r>
      <w:r>
        <w:rPr>
          <w:b/>
          <w:w w:val="105"/>
          <w:sz w:val="19"/>
          <w:u w:val="thick"/>
        </w:rPr>
        <w:t>without trying it</w:t>
      </w:r>
      <w:r>
        <w:rPr>
          <w:b/>
          <w:w w:val="105"/>
          <w:sz w:val="19"/>
        </w:rPr>
        <w:t>?</w:t>
      </w:r>
    </w:p>
    <w:p w14:paraId="6A1AC379" w14:textId="77777777" w:rsidR="001901E8" w:rsidRDefault="002E4167">
      <w:pPr>
        <w:pStyle w:val="BodyText"/>
        <w:spacing w:before="9"/>
        <w:rPr>
          <w:b/>
          <w:sz w:val="19"/>
        </w:rPr>
      </w:pPr>
      <w:r>
        <w:rPr>
          <w:noProof/>
        </w:rPr>
        <mc:AlternateContent>
          <mc:Choice Requires="wpg">
            <w:drawing>
              <wp:anchor distT="0" distB="0" distL="0" distR="0" simplePos="0" relativeHeight="251828224" behindDoc="1" locked="0" layoutInCell="1" allowOverlap="1" wp14:anchorId="02A4D2EC" wp14:editId="5E9AA1F6">
                <wp:simplePos x="0" y="0"/>
                <wp:positionH relativeFrom="page">
                  <wp:posOffset>1099185</wp:posOffset>
                </wp:positionH>
                <wp:positionV relativeFrom="paragraph">
                  <wp:posOffset>170180</wp:posOffset>
                </wp:positionV>
                <wp:extent cx="153035" cy="503555"/>
                <wp:effectExtent l="0" t="0" r="0" b="0"/>
                <wp:wrapTopAndBottom/>
                <wp:docPr id="1060" name="Group 9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503555"/>
                          <a:chOff x="1731" y="268"/>
                          <a:chExt cx="241" cy="793"/>
                        </a:xfrm>
                      </wpg:grpSpPr>
                      <wps:wsp>
                        <wps:cNvPr id="1061" name="Rectangle 929"/>
                        <wps:cNvSpPr>
                          <a:spLocks/>
                        </wps:cNvSpPr>
                        <wps:spPr bwMode="auto">
                          <a:xfrm>
                            <a:off x="1738" y="275"/>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2" name="Rectangle 930"/>
                        <wps:cNvSpPr>
                          <a:spLocks/>
                        </wps:cNvSpPr>
                        <wps:spPr bwMode="auto">
                          <a:xfrm>
                            <a:off x="1738" y="554"/>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3" name="Rectangle 931"/>
                        <wps:cNvSpPr>
                          <a:spLocks/>
                        </wps:cNvSpPr>
                        <wps:spPr bwMode="auto">
                          <a:xfrm>
                            <a:off x="1738" y="82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36CDA7F9" id="Group 928" o:spid="_x0000_s1026" style="position:absolute;margin-left:86.55pt;margin-top:13.4pt;width:12.05pt;height:39.65pt;z-index:-251488256;mso-wrap-distance-left:0;mso-wrap-distance-right:0;mso-position-horizontal-relative:page" coordorigin="1731,268" coordsize="24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">
                <v:rect id="Rectangle 929" o:spid="_x0000_s1027" style="position:absolute;left:1738;top:275;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" filled="f" strokeweight=".72pt">
                  <v:path arrowok="t"/>
                </v:rect>
                <v:rect id="Rectangle 930" o:spid="_x0000_s1028" style="position:absolute;left:1738;top:55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" filled="f" strokeweight=".72pt">
                  <v:path arrowok="t"/>
                </v:rect>
                <v:rect id="Rectangle 931" o:spid="_x0000_s1029" style="position:absolute;left:1738;top:82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" filled="f" strokeweight=".72pt">
                  <v:path arrowok="t"/>
                </v:rect>
                <w10:wrap type="topAndBottom" anchorx="page"/>
              </v:group>
            </w:pict>
          </mc:Fallback>
        </mc:AlternateContent>
      </w:r>
    </w:p>
    <w:p w14:paraId="1FC9ECCC" w14:textId="77777777" w:rsidR="001901E8" w:rsidRDefault="001901E8">
      <w:pPr>
        <w:pStyle w:val="BodyText"/>
        <w:rPr>
          <w:b/>
          <w:sz w:val="20"/>
        </w:rPr>
      </w:pPr>
    </w:p>
    <w:p w14:paraId="208E20E8" w14:textId="77777777" w:rsidR="001901E8" w:rsidRDefault="001901E8">
      <w:pPr>
        <w:pStyle w:val="BodyText"/>
        <w:rPr>
          <w:b/>
          <w:sz w:val="20"/>
        </w:rPr>
      </w:pPr>
    </w:p>
    <w:p w14:paraId="0791331C" w14:textId="77777777" w:rsidR="001901E8" w:rsidRDefault="001901E8">
      <w:pPr>
        <w:pStyle w:val="BodyText"/>
        <w:rPr>
          <w:b/>
          <w:sz w:val="20"/>
        </w:rPr>
      </w:pPr>
    </w:p>
    <w:p w14:paraId="68626FF1" w14:textId="77777777" w:rsidR="001901E8" w:rsidRDefault="001901E8">
      <w:pPr>
        <w:pStyle w:val="BodyText"/>
        <w:spacing w:before="4"/>
        <w:rPr>
          <w:b/>
          <w:sz w:val="20"/>
        </w:rPr>
      </w:pPr>
    </w:p>
    <w:p w14:paraId="236D684A" w14:textId="77777777" w:rsidR="001901E8" w:rsidRDefault="002E4167">
      <w:pPr>
        <w:ind w:left="90"/>
        <w:rPr>
          <w:b/>
          <w:sz w:val="19"/>
        </w:rPr>
      </w:pPr>
      <w:r>
        <w:rPr>
          <w:b/>
          <w:w w:val="105"/>
          <w:sz w:val="19"/>
        </w:rPr>
        <w:t>Have you ever used cannabis mixed with tobacco?</w:t>
      </w:r>
    </w:p>
    <w:p w14:paraId="37469C66" w14:textId="77777777" w:rsidR="001901E8" w:rsidRDefault="002E4167">
      <w:pPr>
        <w:pStyle w:val="BodyText"/>
        <w:spacing w:before="8"/>
        <w:rPr>
          <w:b/>
          <w:sz w:val="18"/>
        </w:rPr>
      </w:pPr>
      <w:r>
        <w:rPr>
          <w:noProof/>
        </w:rPr>
        <mc:AlternateContent>
          <mc:Choice Requires="wpg">
            <w:drawing>
              <wp:anchor distT="0" distB="0" distL="0" distR="0" simplePos="0" relativeHeight="251829248" behindDoc="1" locked="0" layoutInCell="1" allowOverlap="1" wp14:anchorId="3DA2338B" wp14:editId="5E83DF70">
                <wp:simplePos x="0" y="0"/>
                <wp:positionH relativeFrom="page">
                  <wp:posOffset>1099185</wp:posOffset>
                </wp:positionH>
                <wp:positionV relativeFrom="paragraph">
                  <wp:posOffset>161925</wp:posOffset>
                </wp:positionV>
                <wp:extent cx="153035" cy="869315"/>
                <wp:effectExtent l="0" t="0" r="0" b="0"/>
                <wp:wrapTopAndBottom/>
                <wp:docPr id="1054" name="Group 9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869315"/>
                          <a:chOff x="1731" y="255"/>
                          <a:chExt cx="241" cy="1369"/>
                        </a:xfrm>
                      </wpg:grpSpPr>
                      <wps:wsp>
                        <wps:cNvPr id="1055" name="Rectangle 923"/>
                        <wps:cNvSpPr>
                          <a:spLocks/>
                        </wps:cNvSpPr>
                        <wps:spPr bwMode="auto">
                          <a:xfrm>
                            <a:off x="1738" y="262"/>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6" name="Rectangle 924"/>
                        <wps:cNvSpPr>
                          <a:spLocks/>
                        </wps:cNvSpPr>
                        <wps:spPr bwMode="auto">
                          <a:xfrm>
                            <a:off x="1738" y="564"/>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7" name="Rectangle 925"/>
                        <wps:cNvSpPr>
                          <a:spLocks/>
                        </wps:cNvSpPr>
                        <wps:spPr bwMode="auto">
                          <a:xfrm>
                            <a:off x="1738" y="838"/>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8" name="Rectangle 926"/>
                        <wps:cNvSpPr>
                          <a:spLocks/>
                        </wps:cNvSpPr>
                        <wps:spPr bwMode="auto">
                          <a:xfrm>
                            <a:off x="1738" y="1116"/>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9" name="Rectangle 927"/>
                        <wps:cNvSpPr>
                          <a:spLocks/>
                        </wps:cNvSpPr>
                        <wps:spPr bwMode="auto">
                          <a:xfrm>
                            <a:off x="1738" y="1390"/>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17F5AEF6" id="Group 922" o:spid="_x0000_s1026" style="position:absolute;margin-left:86.55pt;margin-top:12.75pt;width:12.05pt;height:68.45pt;z-index:-251487232;mso-wrap-distance-left:0;mso-wrap-distance-right:0;mso-position-horizontal-relative:page" coordorigin="1731,255" coordsize="241,1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">
                <v:rect id="Rectangle 923" o:spid="_x0000_s1027" style="position:absolute;left:1738;top:262;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" filled="f" strokeweight=".72pt">
                  <v:path arrowok="t"/>
                </v:rect>
                <v:rect id="Rectangle 924" o:spid="_x0000_s1028" style="position:absolute;left:1738;top:56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" filled="f" strokeweight=".72pt">
                  <v:path arrowok="t"/>
                </v:rect>
                <v:rect id="Rectangle 925" o:spid="_x0000_s1029" style="position:absolute;left:1738;top:838;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" filled="f" strokeweight=".72pt">
                  <v:path arrowok="t"/>
                </v:rect>
                <v:rect id="Rectangle 926" o:spid="_x0000_s1030" style="position:absolute;left:1738;top:111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" filled="f" strokeweight=".72pt">
                  <v:path arrowok="t"/>
                </v:rect>
                <v:rect id="Rectangle 927" o:spid="_x0000_s1031" style="position:absolute;left:1738;top:1390;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" filled="f" strokeweight=".72pt">
                  <v:path arrowok="t"/>
                </v:rect>
                <w10:wrap type="topAndBottom" anchorx="page"/>
              </v:group>
            </w:pict>
          </mc:Fallback>
        </mc:AlternateContent>
      </w:r>
    </w:p>
    <w:p w14:paraId="2AEAD3C4" w14:textId="77777777" w:rsidR="001901E8" w:rsidRDefault="001901E8">
      <w:pPr>
        <w:pStyle w:val="BodyText"/>
        <w:rPr>
          <w:b/>
          <w:sz w:val="20"/>
        </w:rPr>
      </w:pPr>
    </w:p>
    <w:p w14:paraId="0DCAD076" w14:textId="77777777" w:rsidR="001901E8" w:rsidRDefault="001901E8">
      <w:pPr>
        <w:pStyle w:val="BodyText"/>
        <w:rPr>
          <w:b/>
          <w:sz w:val="20"/>
        </w:rPr>
      </w:pPr>
    </w:p>
    <w:p w14:paraId="38ABF292" w14:textId="77777777" w:rsidR="001901E8" w:rsidRDefault="001901E8">
      <w:pPr>
        <w:pStyle w:val="BodyText"/>
        <w:spacing w:before="2"/>
        <w:rPr>
          <w:b/>
          <w:sz w:val="20"/>
        </w:rPr>
      </w:pPr>
    </w:p>
    <w:p w14:paraId="37858B41" w14:textId="77777777" w:rsidR="001901E8" w:rsidRDefault="002E4167">
      <w:pPr>
        <w:ind w:left="90"/>
        <w:rPr>
          <w:b/>
          <w:sz w:val="19"/>
        </w:rPr>
      </w:pPr>
      <w:r>
        <w:rPr>
          <w:b/>
          <w:w w:val="105"/>
          <w:sz w:val="19"/>
        </w:rPr>
        <w:t>During the last 12 MONTHS, did you use the following type(s) of cannabis?</w:t>
      </w:r>
    </w:p>
    <w:p w14:paraId="193C09A4" w14:textId="77777777" w:rsidR="001901E8" w:rsidRDefault="001901E8">
      <w:pPr>
        <w:rPr>
          <w:sz w:val="19"/>
        </w:rPr>
        <w:sectPr w:rsidR="001901E8">
          <w:type w:val="continuous"/>
          <w:pgSz w:w="12300" w:h="17180"/>
          <w:pgMar w:top="160" w:right="600" w:bottom="1240" w:left="620" w:header="720" w:footer="720" w:gutter="0"/>
          <w:cols w:num="2" w:space="720" w:equalWidth="0">
            <w:col w:w="867" w:space="40"/>
            <w:col w:w="10173"/>
          </w:cols>
        </w:sectPr>
      </w:pPr>
    </w:p>
    <w:p w14:paraId="2F4AA7EE" w14:textId="77777777" w:rsidR="001901E8" w:rsidRDefault="001901E8">
      <w:pPr>
        <w:pStyle w:val="BodyText"/>
        <w:spacing w:before="5"/>
        <w:rPr>
          <w:b/>
          <w:sz w:val="27"/>
        </w:rPr>
      </w:pPr>
    </w:p>
    <w:p w14:paraId="5E1916A6" w14:textId="77777777" w:rsidR="001901E8" w:rsidRDefault="002E4167">
      <w:pPr>
        <w:pStyle w:val="BodyText"/>
        <w:tabs>
          <w:tab w:val="left" w:pos="7797"/>
          <w:tab w:val="left" w:pos="8524"/>
          <w:tab w:val="left" w:pos="9323"/>
          <w:tab w:val="left" w:pos="10060"/>
        </w:tabs>
        <w:spacing w:before="95"/>
        <w:ind w:left="7078" w:right="662" w:firstLine="1326"/>
      </w:pPr>
      <w:r>
        <w:rPr>
          <w:noProof/>
        </w:rPr>
        <mc:AlternateContent>
          <mc:Choice Requires="wps">
            <w:drawing>
              <wp:anchor distT="0" distB="0" distL="114300" distR="114300" simplePos="0" relativeHeight="246731776" behindDoc="1" locked="0" layoutInCell="1" allowOverlap="1" wp14:anchorId="13C3EBB7" wp14:editId="07144C08">
                <wp:simplePos x="0" y="0"/>
                <wp:positionH relativeFrom="page">
                  <wp:posOffset>4823460</wp:posOffset>
                </wp:positionH>
                <wp:positionV relativeFrom="paragraph">
                  <wp:posOffset>422275</wp:posOffset>
                </wp:positionV>
                <wp:extent cx="143510" cy="494030"/>
                <wp:effectExtent l="0" t="127000" r="123190" b="0"/>
                <wp:wrapNone/>
                <wp:docPr id="1053" name="AutoShape 9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1485 h 778"/>
                            <a:gd name="T2" fmla="*/ 270510 w 226"/>
                            <a:gd name="T3" fmla="*/ 451485 h 778"/>
                            <a:gd name="T4" fmla="*/ 270510 w 226"/>
                            <a:gd name="T5" fmla="*/ 307975 h 778"/>
                            <a:gd name="T6" fmla="*/ 127000 w 226"/>
                            <a:gd name="T7" fmla="*/ 307975 h 778"/>
                            <a:gd name="T8" fmla="*/ 127000 w 226"/>
                            <a:gd name="T9" fmla="*/ 451485 h 778"/>
                            <a:gd name="T10" fmla="*/ 127000 w 226"/>
                            <a:gd name="T11" fmla="*/ 628650 h 778"/>
                            <a:gd name="T12" fmla="*/ 270510 w 226"/>
                            <a:gd name="T13" fmla="*/ 628650 h 778"/>
                            <a:gd name="T14" fmla="*/ 270510 w 226"/>
                            <a:gd name="T15" fmla="*/ 485140 h 778"/>
                            <a:gd name="T16" fmla="*/ 127000 w 226"/>
                            <a:gd name="T17" fmla="*/ 485140 h 778"/>
                            <a:gd name="T18" fmla="*/ 127000 w 226"/>
                            <a:gd name="T19" fmla="*/ 628650 h 778"/>
                            <a:gd name="T20" fmla="*/ 127000 w 226"/>
                            <a:gd name="T21" fmla="*/ 802005 h 778"/>
                            <a:gd name="T22" fmla="*/ 270510 w 226"/>
                            <a:gd name="T23" fmla="*/ 802005 h 778"/>
                            <a:gd name="T24" fmla="*/ 270510 w 226"/>
                            <a:gd name="T25" fmla="*/ 658495 h 778"/>
                            <a:gd name="T26" fmla="*/ 127000 w 226"/>
                            <a:gd name="T27" fmla="*/ 658495 h 778"/>
                            <a:gd name="T28" fmla="*/ 127000 w 226"/>
                            <a:gd name="T29" fmla="*/ 80200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F0BD245" id="AutoShape 921" o:spid="_x0000_s1026" style="position:absolute;margin-left:379.8pt;margin-top:33.25pt;width:11.3pt;height:38.9pt;z-index:-256584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" path="m200,46r226,l426,-180r-226,l200,46xm200,325r226,l426,99r-226,l200,325xm200,598r226,l426,372r-226,l200,598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 o:connectangles="0,0,0,0,0,0,0,0,0,0,0,0,0,0,0"/>
                <w10:wrap anchorx="page"/>
              </v:shape>
            </w:pict>
          </mc:Fallback>
        </mc:AlternateContent>
      </w:r>
      <w:r>
        <w:rPr>
          <w:noProof/>
        </w:rPr>
        <mc:AlternateContent>
          <mc:Choice Requires="wps">
            <w:drawing>
              <wp:anchor distT="0" distB="0" distL="114300" distR="114300" simplePos="0" relativeHeight="246732800" behindDoc="1" locked="0" layoutInCell="1" allowOverlap="1" wp14:anchorId="00C31536" wp14:editId="1C5F52D7">
                <wp:simplePos x="0" y="0"/>
                <wp:positionH relativeFrom="page">
                  <wp:posOffset>5289550</wp:posOffset>
                </wp:positionH>
                <wp:positionV relativeFrom="paragraph">
                  <wp:posOffset>422275</wp:posOffset>
                </wp:positionV>
                <wp:extent cx="143510" cy="494030"/>
                <wp:effectExtent l="0" t="127000" r="123190" b="0"/>
                <wp:wrapNone/>
                <wp:docPr id="1052" name="AutoShape 9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1485 h 778"/>
                            <a:gd name="T2" fmla="*/ 270510 w 226"/>
                            <a:gd name="T3" fmla="*/ 451485 h 778"/>
                            <a:gd name="T4" fmla="*/ 270510 w 226"/>
                            <a:gd name="T5" fmla="*/ 307975 h 778"/>
                            <a:gd name="T6" fmla="*/ 127000 w 226"/>
                            <a:gd name="T7" fmla="*/ 307975 h 778"/>
                            <a:gd name="T8" fmla="*/ 127000 w 226"/>
                            <a:gd name="T9" fmla="*/ 451485 h 778"/>
                            <a:gd name="T10" fmla="*/ 127000 w 226"/>
                            <a:gd name="T11" fmla="*/ 628650 h 778"/>
                            <a:gd name="T12" fmla="*/ 270510 w 226"/>
                            <a:gd name="T13" fmla="*/ 628650 h 778"/>
                            <a:gd name="T14" fmla="*/ 270510 w 226"/>
                            <a:gd name="T15" fmla="*/ 485140 h 778"/>
                            <a:gd name="T16" fmla="*/ 127000 w 226"/>
                            <a:gd name="T17" fmla="*/ 485140 h 778"/>
                            <a:gd name="T18" fmla="*/ 127000 w 226"/>
                            <a:gd name="T19" fmla="*/ 628650 h 778"/>
                            <a:gd name="T20" fmla="*/ 127000 w 226"/>
                            <a:gd name="T21" fmla="*/ 802005 h 778"/>
                            <a:gd name="T22" fmla="*/ 270510 w 226"/>
                            <a:gd name="T23" fmla="*/ 802005 h 778"/>
                            <a:gd name="T24" fmla="*/ 270510 w 226"/>
                            <a:gd name="T25" fmla="*/ 658495 h 778"/>
                            <a:gd name="T26" fmla="*/ 127000 w 226"/>
                            <a:gd name="T27" fmla="*/ 658495 h 778"/>
                            <a:gd name="T28" fmla="*/ 127000 w 226"/>
                            <a:gd name="T29" fmla="*/ 80200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C2344AE" id="AutoShape 920" o:spid="_x0000_s1026" style="position:absolute;margin-left:416.5pt;margin-top:33.25pt;width:11.3pt;height:38.9pt;z-index:-256583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" path="m200,46r226,l426,-180r-226,l200,46xm200,325r226,l426,99r-226,l200,325xm200,598r226,l426,372r-226,l200,598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 o:connectangles="0,0,0,0,0,0,0,0,0,0,0,0,0,0,0"/>
                <w10:wrap anchorx="page"/>
              </v:shape>
            </w:pict>
          </mc:Fallback>
        </mc:AlternateContent>
      </w:r>
      <w:r>
        <w:rPr>
          <w:noProof/>
        </w:rPr>
        <mc:AlternateContent>
          <mc:Choice Requires="wps">
            <w:drawing>
              <wp:anchor distT="0" distB="0" distL="114300" distR="114300" simplePos="0" relativeHeight="246733824" behindDoc="1" locked="0" layoutInCell="1" allowOverlap="1" wp14:anchorId="6758ED84" wp14:editId="7776D03C">
                <wp:simplePos x="0" y="0"/>
                <wp:positionH relativeFrom="page">
                  <wp:posOffset>5758815</wp:posOffset>
                </wp:positionH>
                <wp:positionV relativeFrom="paragraph">
                  <wp:posOffset>422275</wp:posOffset>
                </wp:positionV>
                <wp:extent cx="143510" cy="494030"/>
                <wp:effectExtent l="0" t="127000" r="123190" b="0"/>
                <wp:wrapNone/>
                <wp:docPr id="1051" name="AutoShape 9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1485 h 778"/>
                            <a:gd name="T2" fmla="*/ 270510 w 226"/>
                            <a:gd name="T3" fmla="*/ 451485 h 778"/>
                            <a:gd name="T4" fmla="*/ 270510 w 226"/>
                            <a:gd name="T5" fmla="*/ 307975 h 778"/>
                            <a:gd name="T6" fmla="*/ 127000 w 226"/>
                            <a:gd name="T7" fmla="*/ 307975 h 778"/>
                            <a:gd name="T8" fmla="*/ 127000 w 226"/>
                            <a:gd name="T9" fmla="*/ 451485 h 778"/>
                            <a:gd name="T10" fmla="*/ 127000 w 226"/>
                            <a:gd name="T11" fmla="*/ 628650 h 778"/>
                            <a:gd name="T12" fmla="*/ 270510 w 226"/>
                            <a:gd name="T13" fmla="*/ 628650 h 778"/>
                            <a:gd name="T14" fmla="*/ 270510 w 226"/>
                            <a:gd name="T15" fmla="*/ 485140 h 778"/>
                            <a:gd name="T16" fmla="*/ 127000 w 226"/>
                            <a:gd name="T17" fmla="*/ 485140 h 778"/>
                            <a:gd name="T18" fmla="*/ 127000 w 226"/>
                            <a:gd name="T19" fmla="*/ 628650 h 778"/>
                            <a:gd name="T20" fmla="*/ 127000 w 226"/>
                            <a:gd name="T21" fmla="*/ 802005 h 778"/>
                            <a:gd name="T22" fmla="*/ 270510 w 226"/>
                            <a:gd name="T23" fmla="*/ 802005 h 778"/>
                            <a:gd name="T24" fmla="*/ 270510 w 226"/>
                            <a:gd name="T25" fmla="*/ 658495 h 778"/>
                            <a:gd name="T26" fmla="*/ 127000 w 226"/>
                            <a:gd name="T27" fmla="*/ 658495 h 778"/>
                            <a:gd name="T28" fmla="*/ 127000 w 226"/>
                            <a:gd name="T29" fmla="*/ 80200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7363918" id="AutoShape 919" o:spid="_x0000_s1026" style="position:absolute;margin-left:453.45pt;margin-top:33.25pt;width:11.3pt;height:38.9pt;z-index:-256582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" path="m200,46r226,l426,-180r-226,l200,46xm200,325r226,l426,99r-226,l200,325xm200,598r226,l426,372r-226,l200,598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 o:connectangles="0,0,0,0,0,0,0,0,0,0,0,0,0,0,0"/>
                <w10:wrap anchorx="page"/>
              </v:shape>
            </w:pict>
          </mc:Fallback>
        </mc:AlternateContent>
      </w:r>
      <w:r>
        <w:rPr>
          <w:noProof/>
        </w:rPr>
        <mc:AlternateContent>
          <mc:Choice Requires="wps">
            <w:drawing>
              <wp:anchor distT="0" distB="0" distL="114300" distR="114300" simplePos="0" relativeHeight="246734848" behindDoc="1" locked="0" layoutInCell="1" allowOverlap="1" wp14:anchorId="3046C771" wp14:editId="51D5C3FB">
                <wp:simplePos x="0" y="0"/>
                <wp:positionH relativeFrom="page">
                  <wp:posOffset>6225540</wp:posOffset>
                </wp:positionH>
                <wp:positionV relativeFrom="paragraph">
                  <wp:posOffset>422275</wp:posOffset>
                </wp:positionV>
                <wp:extent cx="143510" cy="494030"/>
                <wp:effectExtent l="0" t="127000" r="123190" b="0"/>
                <wp:wrapNone/>
                <wp:docPr id="1050" name="AutoShape 9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1485 h 778"/>
                            <a:gd name="T2" fmla="*/ 270510 w 226"/>
                            <a:gd name="T3" fmla="*/ 451485 h 778"/>
                            <a:gd name="T4" fmla="*/ 270510 w 226"/>
                            <a:gd name="T5" fmla="*/ 307975 h 778"/>
                            <a:gd name="T6" fmla="*/ 127000 w 226"/>
                            <a:gd name="T7" fmla="*/ 307975 h 778"/>
                            <a:gd name="T8" fmla="*/ 127000 w 226"/>
                            <a:gd name="T9" fmla="*/ 451485 h 778"/>
                            <a:gd name="T10" fmla="*/ 127000 w 226"/>
                            <a:gd name="T11" fmla="*/ 628650 h 778"/>
                            <a:gd name="T12" fmla="*/ 270510 w 226"/>
                            <a:gd name="T13" fmla="*/ 628650 h 778"/>
                            <a:gd name="T14" fmla="*/ 270510 w 226"/>
                            <a:gd name="T15" fmla="*/ 485140 h 778"/>
                            <a:gd name="T16" fmla="*/ 127000 w 226"/>
                            <a:gd name="T17" fmla="*/ 485140 h 778"/>
                            <a:gd name="T18" fmla="*/ 127000 w 226"/>
                            <a:gd name="T19" fmla="*/ 628650 h 778"/>
                            <a:gd name="T20" fmla="*/ 127000 w 226"/>
                            <a:gd name="T21" fmla="*/ 802005 h 778"/>
                            <a:gd name="T22" fmla="*/ 270510 w 226"/>
                            <a:gd name="T23" fmla="*/ 802005 h 778"/>
                            <a:gd name="T24" fmla="*/ 270510 w 226"/>
                            <a:gd name="T25" fmla="*/ 658495 h 778"/>
                            <a:gd name="T26" fmla="*/ 127000 w 226"/>
                            <a:gd name="T27" fmla="*/ 658495 h 778"/>
                            <a:gd name="T28" fmla="*/ 127000 w 226"/>
                            <a:gd name="T29" fmla="*/ 80200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3D72EEB" id="AutoShape 918" o:spid="_x0000_s1026" style="position:absolute;margin-left:490.2pt;margin-top:33.25pt;width:11.3pt;height:38.9pt;z-index:-256581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" path="m200,46r226,l426,-180r-226,l200,46xm200,325r226,l426,99r-226,l200,325xm200,598r226,l426,372r-226,l200,598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 o:connectangles="0,0,0,0,0,0,0,0,0,0,0,0,0,0,0"/>
                <w10:wrap anchorx="page"/>
              </v:shape>
            </w:pict>
          </mc:Fallback>
        </mc:AlternateContent>
      </w:r>
      <w:r>
        <w:rPr>
          <w:noProof/>
        </w:rPr>
        <mc:AlternateContent>
          <mc:Choice Requires="wps">
            <w:drawing>
              <wp:anchor distT="0" distB="0" distL="114300" distR="114300" simplePos="0" relativeHeight="246753280" behindDoc="1" locked="0" layoutInCell="1" allowOverlap="1" wp14:anchorId="2B5FB52A" wp14:editId="1B3B696F">
                <wp:simplePos x="0" y="0"/>
                <wp:positionH relativeFrom="page">
                  <wp:posOffset>6694805</wp:posOffset>
                </wp:positionH>
                <wp:positionV relativeFrom="paragraph">
                  <wp:posOffset>422275</wp:posOffset>
                </wp:positionV>
                <wp:extent cx="143510" cy="494030"/>
                <wp:effectExtent l="0" t="127000" r="123190" b="0"/>
                <wp:wrapNone/>
                <wp:docPr id="1049" name="AutoShape 9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1485 h 778"/>
                            <a:gd name="T2" fmla="*/ 270510 w 226"/>
                            <a:gd name="T3" fmla="*/ 451485 h 778"/>
                            <a:gd name="T4" fmla="*/ 270510 w 226"/>
                            <a:gd name="T5" fmla="*/ 307975 h 778"/>
                            <a:gd name="T6" fmla="*/ 127000 w 226"/>
                            <a:gd name="T7" fmla="*/ 307975 h 778"/>
                            <a:gd name="T8" fmla="*/ 127000 w 226"/>
                            <a:gd name="T9" fmla="*/ 451485 h 778"/>
                            <a:gd name="T10" fmla="*/ 127000 w 226"/>
                            <a:gd name="T11" fmla="*/ 628650 h 778"/>
                            <a:gd name="T12" fmla="*/ 270510 w 226"/>
                            <a:gd name="T13" fmla="*/ 628650 h 778"/>
                            <a:gd name="T14" fmla="*/ 270510 w 226"/>
                            <a:gd name="T15" fmla="*/ 485140 h 778"/>
                            <a:gd name="T16" fmla="*/ 127000 w 226"/>
                            <a:gd name="T17" fmla="*/ 485140 h 778"/>
                            <a:gd name="T18" fmla="*/ 127000 w 226"/>
                            <a:gd name="T19" fmla="*/ 628650 h 778"/>
                            <a:gd name="T20" fmla="*/ 127000 w 226"/>
                            <a:gd name="T21" fmla="*/ 802005 h 778"/>
                            <a:gd name="T22" fmla="*/ 270510 w 226"/>
                            <a:gd name="T23" fmla="*/ 802005 h 778"/>
                            <a:gd name="T24" fmla="*/ 270510 w 226"/>
                            <a:gd name="T25" fmla="*/ 658495 h 778"/>
                            <a:gd name="T26" fmla="*/ 127000 w 226"/>
                            <a:gd name="T27" fmla="*/ 658495 h 778"/>
                            <a:gd name="T28" fmla="*/ 127000 w 226"/>
                            <a:gd name="T29" fmla="*/ 80200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C3CC4D1" id="AutoShape 917" o:spid="_x0000_s1026" style="position:absolute;margin-left:527.15pt;margin-top:33.25pt;width:11.3pt;height:38.9pt;z-index:-256563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" path="m200,46r226,l426,-180r-226,l200,46xm200,325r226,l426,99r-226,l200,325xm200,598r226,l426,372r-226,l200,598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 o:connectangles="0,0,0,0,0,0,0,0,0,0,0,0,0,0,0"/>
                <w10:wrap anchorx="page"/>
              </v:shape>
            </w:pict>
          </mc:Fallback>
        </mc:AlternateContent>
      </w:r>
      <w:r>
        <w:t>From</w:t>
      </w:r>
      <w:r>
        <w:rPr>
          <w:spacing w:val="-2"/>
        </w:rPr>
        <w:t xml:space="preserve"> </w:t>
      </w:r>
      <w:r>
        <w:t xml:space="preserve">time  </w:t>
      </w:r>
      <w:r>
        <w:rPr>
          <w:spacing w:val="42"/>
        </w:rPr>
        <w:t xml:space="preserve"> </w:t>
      </w:r>
      <w:r>
        <w:t>Fairly</w:t>
      </w:r>
      <w:r>
        <w:tab/>
        <w:t>Very Never</w:t>
      </w:r>
      <w:r>
        <w:tab/>
        <w:t>Rarely</w:t>
      </w:r>
      <w:r>
        <w:tab/>
        <w:t>to</w:t>
      </w:r>
      <w:r>
        <w:rPr>
          <w:spacing w:val="-4"/>
        </w:rPr>
        <w:t xml:space="preserve"> </w:t>
      </w:r>
      <w:r>
        <w:t>time</w:t>
      </w:r>
      <w:r>
        <w:tab/>
        <w:t>often</w:t>
      </w:r>
      <w:r>
        <w:tab/>
      </w:r>
      <w:r>
        <w:rPr>
          <w:spacing w:val="-4"/>
        </w:rPr>
        <w:t>often</w:t>
      </w:r>
    </w:p>
    <w:p w14:paraId="0386B932" w14:textId="77777777" w:rsidR="001901E8" w:rsidRDefault="002E4167">
      <w:pPr>
        <w:pStyle w:val="BodyText"/>
        <w:tabs>
          <w:tab w:val="left" w:pos="7453"/>
          <w:tab w:val="left" w:pos="8208"/>
          <w:tab w:val="left" w:pos="8920"/>
          <w:tab w:val="left" w:pos="9676"/>
        </w:tabs>
        <w:spacing w:before="68"/>
        <w:ind w:left="428"/>
      </w:pPr>
      <w:r>
        <w:t>(a)</w:t>
      </w:r>
      <w:r>
        <w:rPr>
          <w:spacing w:val="-21"/>
        </w:rPr>
        <w:t xml:space="preserve"> </w:t>
      </w:r>
      <w:r>
        <w:t>Cannabis</w:t>
      </w:r>
      <w:r>
        <w:rPr>
          <w:spacing w:val="-19"/>
        </w:rPr>
        <w:t xml:space="preserve"> </w:t>
      </w:r>
      <w:r>
        <w:t>resin..........................................................................................................................</w:t>
      </w:r>
      <w:r>
        <w:tab/>
        <w:t>.........</w:t>
      </w:r>
      <w:r>
        <w:tab/>
        <w:t>.........</w:t>
      </w:r>
      <w:r>
        <w:tab/>
        <w:t>.........</w:t>
      </w:r>
      <w:r>
        <w:tab/>
        <w:t>.........</w:t>
      </w:r>
    </w:p>
    <w:p w14:paraId="627B734D" w14:textId="77777777" w:rsidR="001901E8" w:rsidRDefault="002E4167">
      <w:pPr>
        <w:pStyle w:val="BodyText"/>
        <w:tabs>
          <w:tab w:val="left" w:pos="7453"/>
          <w:tab w:val="left" w:pos="8208"/>
          <w:tab w:val="left" w:pos="8920"/>
          <w:tab w:val="left" w:pos="9676"/>
        </w:tabs>
        <w:spacing w:before="95"/>
        <w:ind w:left="428"/>
      </w:pPr>
      <w:r>
        <w:t>(b) Weed/skunk</w:t>
      </w:r>
      <w:r>
        <w:rPr>
          <w:spacing w:val="-37"/>
        </w:rPr>
        <w:t xml:space="preserve"> </w:t>
      </w:r>
      <w:r>
        <w:t>............</w:t>
      </w:r>
      <w:r>
        <w:rPr>
          <w:spacing w:val="-15"/>
        </w:rPr>
        <w:t xml:space="preserve"> </w:t>
      </w:r>
      <w:r>
        <w:t>................................................................................................................</w:t>
      </w:r>
      <w:r>
        <w:tab/>
        <w:t>.........</w:t>
      </w:r>
      <w:r>
        <w:tab/>
        <w:t>.........</w:t>
      </w:r>
      <w:r>
        <w:tab/>
        <w:t>.........</w:t>
      </w:r>
      <w:r>
        <w:tab/>
        <w:t>.........</w:t>
      </w:r>
    </w:p>
    <w:p w14:paraId="35033D65" w14:textId="77777777" w:rsidR="001901E8" w:rsidRDefault="002E4167">
      <w:pPr>
        <w:pStyle w:val="BodyText"/>
        <w:tabs>
          <w:tab w:val="left" w:pos="7453"/>
          <w:tab w:val="left" w:pos="8208"/>
          <w:tab w:val="left" w:pos="8920"/>
          <w:tab w:val="left" w:pos="9676"/>
        </w:tabs>
        <w:spacing w:before="91"/>
        <w:ind w:left="428"/>
      </w:pPr>
      <w:r>
        <w:t>(c) Cannabis oil</w:t>
      </w:r>
      <w:r>
        <w:rPr>
          <w:spacing w:val="-37"/>
        </w:rPr>
        <w:t xml:space="preserve"> </w:t>
      </w:r>
      <w:r>
        <w:t>............</w:t>
      </w:r>
      <w:r>
        <w:rPr>
          <w:spacing w:val="-12"/>
        </w:rPr>
        <w:t xml:space="preserve"> </w:t>
      </w:r>
      <w:r>
        <w:t>................................................................................................................</w:t>
      </w:r>
      <w:r>
        <w:tab/>
        <w:t>.........</w:t>
      </w:r>
      <w:r>
        <w:tab/>
        <w:t>.........</w:t>
      </w:r>
      <w:r>
        <w:tab/>
        <w:t>.........</w:t>
      </w:r>
      <w:r>
        <w:tab/>
        <w:t>.........</w:t>
      </w:r>
    </w:p>
    <w:p w14:paraId="58571F29" w14:textId="77777777" w:rsidR="001901E8" w:rsidRDefault="002E4167">
      <w:pPr>
        <w:tabs>
          <w:tab w:val="left" w:pos="7995"/>
          <w:tab w:val="left" w:pos="8731"/>
          <w:tab w:val="left" w:pos="9468"/>
          <w:tab w:val="left" w:pos="10205"/>
        </w:tabs>
        <w:spacing w:before="23"/>
        <w:ind w:left="7258"/>
        <w:rPr>
          <w:sz w:val="12"/>
        </w:rPr>
      </w:pPr>
      <w:r>
        <w:rPr>
          <w:sz w:val="12"/>
        </w:rPr>
        <w:t>1</w:t>
      </w:r>
      <w:r>
        <w:rPr>
          <w:sz w:val="12"/>
        </w:rPr>
        <w:tab/>
        <w:t>2</w:t>
      </w:r>
      <w:r>
        <w:rPr>
          <w:sz w:val="12"/>
        </w:rPr>
        <w:tab/>
        <w:t>3</w:t>
      </w:r>
      <w:r>
        <w:rPr>
          <w:sz w:val="12"/>
        </w:rPr>
        <w:tab/>
        <w:t>4</w:t>
      </w:r>
      <w:r>
        <w:rPr>
          <w:sz w:val="12"/>
        </w:rPr>
        <w:tab/>
        <w:t>5</w:t>
      </w:r>
    </w:p>
    <w:p w14:paraId="21534F13" w14:textId="77777777" w:rsidR="001901E8" w:rsidRDefault="001901E8">
      <w:pPr>
        <w:pStyle w:val="BodyText"/>
        <w:rPr>
          <w:sz w:val="12"/>
        </w:rPr>
      </w:pPr>
    </w:p>
    <w:p w14:paraId="140D43F4" w14:textId="77777777" w:rsidR="001901E8" w:rsidRDefault="001901E8">
      <w:pPr>
        <w:pStyle w:val="BodyText"/>
        <w:rPr>
          <w:sz w:val="12"/>
        </w:rPr>
      </w:pPr>
    </w:p>
    <w:p w14:paraId="5BF49605" w14:textId="77777777" w:rsidR="001901E8" w:rsidRDefault="001901E8">
      <w:pPr>
        <w:pStyle w:val="BodyText"/>
        <w:rPr>
          <w:sz w:val="12"/>
        </w:rPr>
      </w:pPr>
    </w:p>
    <w:p w14:paraId="512C285D" w14:textId="77777777" w:rsidR="001901E8" w:rsidRDefault="001901E8">
      <w:pPr>
        <w:pStyle w:val="BodyText"/>
        <w:rPr>
          <w:sz w:val="12"/>
        </w:rPr>
      </w:pPr>
    </w:p>
    <w:p w14:paraId="26155CDE" w14:textId="77777777" w:rsidR="001901E8" w:rsidRDefault="001901E8">
      <w:pPr>
        <w:pStyle w:val="BodyText"/>
        <w:rPr>
          <w:sz w:val="12"/>
        </w:rPr>
      </w:pPr>
    </w:p>
    <w:p w14:paraId="1C986567" w14:textId="77777777" w:rsidR="001901E8" w:rsidRDefault="001901E8">
      <w:pPr>
        <w:pStyle w:val="BodyText"/>
        <w:spacing w:before="5"/>
        <w:rPr>
          <w:sz w:val="11"/>
        </w:rPr>
      </w:pPr>
    </w:p>
    <w:p w14:paraId="1D76CF1A" w14:textId="77777777" w:rsidR="001901E8" w:rsidRDefault="002E4167">
      <w:pPr>
        <w:pStyle w:val="Heading2"/>
        <w:tabs>
          <w:tab w:val="left" w:pos="1157"/>
        </w:tabs>
        <w:spacing w:before="1"/>
        <w:ind w:left="334"/>
      </w:pPr>
      <w:r>
        <w:rPr>
          <w:color w:val="FF0000"/>
          <w:w w:val="105"/>
          <w:sz w:val="24"/>
        </w:rPr>
        <w:t>C27</w:t>
      </w:r>
      <w:r>
        <w:rPr>
          <w:color w:val="FF0000"/>
          <w:w w:val="105"/>
          <w:sz w:val="24"/>
        </w:rPr>
        <w:tab/>
      </w:r>
      <w:r>
        <w:rPr>
          <w:w w:val="105"/>
        </w:rPr>
        <w:t>Have you used cannabis during the LAST 12</w:t>
      </w:r>
      <w:r>
        <w:rPr>
          <w:spacing w:val="-4"/>
          <w:w w:val="105"/>
        </w:rPr>
        <w:t xml:space="preserve"> </w:t>
      </w:r>
      <w:r>
        <w:rPr>
          <w:w w:val="105"/>
        </w:rPr>
        <w:t>MONTHS?</w:t>
      </w:r>
    </w:p>
    <w:p w14:paraId="71F3D223" w14:textId="77777777" w:rsidR="001901E8" w:rsidRDefault="001901E8">
      <w:pPr>
        <w:pStyle w:val="BodyText"/>
        <w:spacing w:before="2"/>
        <w:rPr>
          <w:b/>
          <w:sz w:val="25"/>
        </w:rPr>
      </w:pPr>
    </w:p>
    <w:p w14:paraId="31D183AC" w14:textId="77777777" w:rsidR="001901E8" w:rsidRDefault="002E4167">
      <w:pPr>
        <w:pStyle w:val="ListParagraph"/>
        <w:numPr>
          <w:ilvl w:val="0"/>
          <w:numId w:val="15"/>
        </w:numPr>
        <w:tabs>
          <w:tab w:val="left" w:pos="1623"/>
          <w:tab w:val="left" w:pos="1624"/>
        </w:tabs>
        <w:spacing w:before="95"/>
        <w:ind w:hanging="593"/>
        <w:rPr>
          <w:sz w:val="16"/>
        </w:rPr>
      </w:pPr>
      <w:r>
        <w:rPr>
          <w:noProof/>
        </w:rPr>
        <mc:AlternateContent>
          <mc:Choice Requires="wps">
            <w:drawing>
              <wp:anchor distT="0" distB="0" distL="114300" distR="114300" simplePos="0" relativeHeight="246730752" behindDoc="1" locked="0" layoutInCell="1" allowOverlap="1" wp14:anchorId="41711EBD" wp14:editId="2C2A7467">
                <wp:simplePos x="0" y="0"/>
                <wp:positionH relativeFrom="page">
                  <wp:posOffset>1038860</wp:posOffset>
                </wp:positionH>
                <wp:positionV relativeFrom="paragraph">
                  <wp:posOffset>146685</wp:posOffset>
                </wp:positionV>
                <wp:extent cx="143510" cy="320675"/>
                <wp:effectExtent l="0" t="114300" r="123190" b="0"/>
                <wp:wrapNone/>
                <wp:docPr id="1048" name="AutoShape 9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20675"/>
                        </a:xfrm>
                        <a:custGeom>
                          <a:avLst/>
                          <a:gdLst>
                            <a:gd name="T0" fmla="*/ 127000 w 226"/>
                            <a:gd name="T1" fmla="*/ 175895 h 505"/>
                            <a:gd name="T2" fmla="*/ 270510 w 226"/>
                            <a:gd name="T3" fmla="*/ 175895 h 505"/>
                            <a:gd name="T4" fmla="*/ 270510 w 226"/>
                            <a:gd name="T5" fmla="*/ 32385 h 505"/>
                            <a:gd name="T6" fmla="*/ 127000 w 226"/>
                            <a:gd name="T7" fmla="*/ 32385 h 505"/>
                            <a:gd name="T8" fmla="*/ 127000 w 226"/>
                            <a:gd name="T9" fmla="*/ 175895 h 505"/>
                            <a:gd name="T10" fmla="*/ 127000 w 226"/>
                            <a:gd name="T11" fmla="*/ 353060 h 505"/>
                            <a:gd name="T12" fmla="*/ 270510 w 226"/>
                            <a:gd name="T13" fmla="*/ 353060 h 505"/>
                            <a:gd name="T14" fmla="*/ 270510 w 226"/>
                            <a:gd name="T15" fmla="*/ 209550 h 505"/>
                            <a:gd name="T16" fmla="*/ 127000 w 226"/>
                            <a:gd name="T17" fmla="*/ 209550 h 505"/>
                            <a:gd name="T18" fmla="*/ 127000 w 226"/>
                            <a:gd name="T19" fmla="*/ 353060 h 50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5">
                              <a:moveTo>
                                <a:pt x="200" y="46"/>
                              </a:moveTo>
                              <a:lnTo>
                                <a:pt x="426" y="46"/>
                              </a:lnTo>
                              <a:lnTo>
                                <a:pt x="426" y="-180"/>
                              </a:lnTo>
                              <a:lnTo>
                                <a:pt x="200" y="-180"/>
                              </a:lnTo>
                              <a:lnTo>
                                <a:pt x="200" y="46"/>
                              </a:lnTo>
                              <a:close/>
                              <a:moveTo>
                                <a:pt x="200" y="325"/>
                              </a:moveTo>
                              <a:lnTo>
                                <a:pt x="426" y="325"/>
                              </a:lnTo>
                              <a:lnTo>
                                <a:pt x="426" y="99"/>
                              </a:lnTo>
                              <a:lnTo>
                                <a:pt x="200" y="99"/>
                              </a:lnTo>
                              <a:lnTo>
                                <a:pt x="200" y="32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362B98F" id="AutoShape 916" o:spid="_x0000_s1026" style="position:absolute;margin-left:81.8pt;margin-top:11.55pt;width:11.3pt;height:25.25pt;z-index:-256585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" path="m200,46r226,l426,-180r-226,l200,46xm200,325r226,l426,99r-226,l200,325xe" filled="f" strokeweight=".72pt">
                <v:path arrowok="t" o:connecttype="custom" o:connectlocs="80645000,111693325;171773850,111693325;171773850,20564475;80645000,20564475;80645000,111693325;80645000,224193100;171773850,224193100;171773850,133064250;80645000,133064250;80645000,224193100" o:connectangles="0,0,0,0,0,0,0,0,0,0"/>
                <w10:wrap anchorx="page"/>
              </v:shape>
            </w:pict>
          </mc:Fallback>
        </mc:AlternateContent>
      </w:r>
      <w:r>
        <w:rPr>
          <w:noProof/>
        </w:rPr>
        <mc:AlternateContent>
          <mc:Choice Requires="wpg">
            <w:drawing>
              <wp:anchor distT="0" distB="0" distL="114300" distR="114300" simplePos="0" relativeHeight="246757376" behindDoc="1" locked="0" layoutInCell="1" allowOverlap="1" wp14:anchorId="10A99538" wp14:editId="7300A9B0">
                <wp:simplePos x="0" y="0"/>
                <wp:positionH relativeFrom="page">
                  <wp:posOffset>1590675</wp:posOffset>
                </wp:positionH>
                <wp:positionV relativeFrom="paragraph">
                  <wp:posOffset>193675</wp:posOffset>
                </wp:positionV>
                <wp:extent cx="447040" cy="236220"/>
                <wp:effectExtent l="0" t="0" r="0" b="0"/>
                <wp:wrapNone/>
                <wp:docPr id="1045" name="Group 9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7040" cy="236220"/>
                          <a:chOff x="2505" y="305"/>
                          <a:chExt cx="704" cy="372"/>
                        </a:xfrm>
                      </wpg:grpSpPr>
                      <pic:pic xmlns:pic="http://schemas.openxmlformats.org/drawingml/2006/picture">
                        <pic:nvPicPr>
                          <pic:cNvPr id="1046" name="Picture 914"/>
                          <pic:cNvPicPr>
                            <a:picLocks/>
                          </pic:cNvPicPr>
                        </pic:nvPicPr>
                        <pic:blipFill>
                          <a:blip r:embed="rId134">
                            <a:extLst>
                              <a:ext uri="{28A0092B-C50C-407E-A947-70E740481C1C}">
                                <a14:useLocalDpi xmlns:a14="http://schemas.microsoft.com/office/drawing/2010/main" val="0"/>
                              </a:ext>
                            </a:extLst>
                          </a:blip>
                          <a:srcRect/>
                          <a:stretch>
                            <a:fillRect/>
                          </a:stretch>
                        </pic:blipFill>
                        <pic:spPr bwMode="auto">
                          <a:xfrm>
                            <a:off x="2505" y="305"/>
                            <a:ext cx="704" cy="3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47" name="AutoShape 915"/>
                        <wps:cNvSpPr>
                          <a:spLocks/>
                        </wps:cNvSpPr>
                        <wps:spPr bwMode="auto">
                          <a:xfrm>
                            <a:off x="2570" y="399"/>
                            <a:ext cx="453" cy="120"/>
                          </a:xfrm>
                          <a:custGeom>
                            <a:avLst/>
                            <a:gdLst>
                              <a:gd name="T0" fmla="+- 0 2903 2570"/>
                              <a:gd name="T1" fmla="*/ T0 w 453"/>
                              <a:gd name="T2" fmla="+- 0 400 400"/>
                              <a:gd name="T3" fmla="*/ 400 h 120"/>
                              <a:gd name="T4" fmla="+- 0 2903 2570"/>
                              <a:gd name="T5" fmla="*/ T4 w 453"/>
                              <a:gd name="T6" fmla="+- 0 520 400"/>
                              <a:gd name="T7" fmla="*/ 520 h 120"/>
                              <a:gd name="T8" fmla="+- 0 2983 2570"/>
                              <a:gd name="T9" fmla="*/ T8 w 453"/>
                              <a:gd name="T10" fmla="+- 0 480 400"/>
                              <a:gd name="T11" fmla="*/ 480 h 120"/>
                              <a:gd name="T12" fmla="+- 0 2923 2570"/>
                              <a:gd name="T13" fmla="*/ T12 w 453"/>
                              <a:gd name="T14" fmla="+- 0 480 400"/>
                              <a:gd name="T15" fmla="*/ 480 h 120"/>
                              <a:gd name="T16" fmla="+- 0 2923 2570"/>
                              <a:gd name="T17" fmla="*/ T16 w 453"/>
                              <a:gd name="T18" fmla="+- 0 440 400"/>
                              <a:gd name="T19" fmla="*/ 440 h 120"/>
                              <a:gd name="T20" fmla="+- 0 2983 2570"/>
                              <a:gd name="T21" fmla="*/ T20 w 453"/>
                              <a:gd name="T22" fmla="+- 0 440 400"/>
                              <a:gd name="T23" fmla="*/ 440 h 120"/>
                              <a:gd name="T24" fmla="+- 0 2903 2570"/>
                              <a:gd name="T25" fmla="*/ T24 w 453"/>
                              <a:gd name="T26" fmla="+- 0 400 400"/>
                              <a:gd name="T27" fmla="*/ 400 h 120"/>
                              <a:gd name="T28" fmla="+- 0 2903 2570"/>
                              <a:gd name="T29" fmla="*/ T28 w 453"/>
                              <a:gd name="T30" fmla="+- 0 440 400"/>
                              <a:gd name="T31" fmla="*/ 440 h 120"/>
                              <a:gd name="T32" fmla="+- 0 2570 2570"/>
                              <a:gd name="T33" fmla="*/ T32 w 453"/>
                              <a:gd name="T34" fmla="+- 0 440 400"/>
                              <a:gd name="T35" fmla="*/ 440 h 120"/>
                              <a:gd name="T36" fmla="+- 0 2570 2570"/>
                              <a:gd name="T37" fmla="*/ T36 w 453"/>
                              <a:gd name="T38" fmla="+- 0 480 400"/>
                              <a:gd name="T39" fmla="*/ 480 h 120"/>
                              <a:gd name="T40" fmla="+- 0 2903 2570"/>
                              <a:gd name="T41" fmla="*/ T40 w 453"/>
                              <a:gd name="T42" fmla="+- 0 480 400"/>
                              <a:gd name="T43" fmla="*/ 480 h 120"/>
                              <a:gd name="T44" fmla="+- 0 2903 2570"/>
                              <a:gd name="T45" fmla="*/ T44 w 453"/>
                              <a:gd name="T46" fmla="+- 0 440 400"/>
                              <a:gd name="T47" fmla="*/ 440 h 120"/>
                              <a:gd name="T48" fmla="+- 0 2983 2570"/>
                              <a:gd name="T49" fmla="*/ T48 w 453"/>
                              <a:gd name="T50" fmla="+- 0 440 400"/>
                              <a:gd name="T51" fmla="*/ 440 h 120"/>
                              <a:gd name="T52" fmla="+- 0 2923 2570"/>
                              <a:gd name="T53" fmla="*/ T52 w 453"/>
                              <a:gd name="T54" fmla="+- 0 440 400"/>
                              <a:gd name="T55" fmla="*/ 440 h 120"/>
                              <a:gd name="T56" fmla="+- 0 2923 2570"/>
                              <a:gd name="T57" fmla="*/ T56 w 453"/>
                              <a:gd name="T58" fmla="+- 0 480 400"/>
                              <a:gd name="T59" fmla="*/ 480 h 120"/>
                              <a:gd name="T60" fmla="+- 0 2983 2570"/>
                              <a:gd name="T61" fmla="*/ T60 w 453"/>
                              <a:gd name="T62" fmla="+- 0 480 400"/>
                              <a:gd name="T63" fmla="*/ 480 h 120"/>
                              <a:gd name="T64" fmla="+- 0 3023 2570"/>
                              <a:gd name="T65" fmla="*/ T64 w 453"/>
                              <a:gd name="T66" fmla="+- 0 460 400"/>
                              <a:gd name="T67" fmla="*/ 460 h 120"/>
                              <a:gd name="T68" fmla="+- 0 2983 2570"/>
                              <a:gd name="T69" fmla="*/ T68 w 453"/>
                              <a:gd name="T70" fmla="+- 0 440 400"/>
                              <a:gd name="T71" fmla="*/ 440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453" h="120">
                                <a:moveTo>
                                  <a:pt x="333" y="0"/>
                                </a:moveTo>
                                <a:lnTo>
                                  <a:pt x="333" y="120"/>
                                </a:lnTo>
                                <a:lnTo>
                                  <a:pt x="413" y="80"/>
                                </a:lnTo>
                                <a:lnTo>
                                  <a:pt x="353" y="80"/>
                                </a:lnTo>
                                <a:lnTo>
                                  <a:pt x="353" y="40"/>
                                </a:lnTo>
                                <a:lnTo>
                                  <a:pt x="413" y="40"/>
                                </a:lnTo>
                                <a:lnTo>
                                  <a:pt x="333" y="0"/>
                                </a:lnTo>
                                <a:close/>
                                <a:moveTo>
                                  <a:pt x="333" y="40"/>
                                </a:moveTo>
                                <a:lnTo>
                                  <a:pt x="0" y="40"/>
                                </a:lnTo>
                                <a:lnTo>
                                  <a:pt x="0" y="80"/>
                                </a:lnTo>
                                <a:lnTo>
                                  <a:pt x="333" y="80"/>
                                </a:lnTo>
                                <a:lnTo>
                                  <a:pt x="333" y="40"/>
                                </a:lnTo>
                                <a:close/>
                                <a:moveTo>
                                  <a:pt x="413" y="40"/>
                                </a:moveTo>
                                <a:lnTo>
                                  <a:pt x="353" y="40"/>
                                </a:lnTo>
                                <a:lnTo>
                                  <a:pt x="353" y="80"/>
                                </a:lnTo>
                                <a:lnTo>
                                  <a:pt x="413" y="80"/>
                                </a:lnTo>
                                <a:lnTo>
                                  <a:pt x="453" y="60"/>
                                </a:lnTo>
                                <a:lnTo>
                                  <a:pt x="413" y="4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0ACC0995" id="Group 913" o:spid="_x0000_s1026" style="position:absolute;margin-left:125.25pt;margin-top:15.25pt;width:35.2pt;height:18.6pt;z-index:-256559104;mso-position-horizontal-relative:page" coordorigin="2505,305" coordsize="704,3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">
                <v:shape id="Picture 914" o:spid="_x0000_s1027" type="#_x0000_t75" style="position:absolute;left:2505;top:305;width:704;height: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">
                  <v:imagedata r:id="rId137" o:title=""/>
                  <v:path arrowok="t"/>
                  <o:lock v:ext="edit" aspectratio="f"/>
                </v:shape>
                <v:shape id="AutoShape 915" o:spid="_x0000_s1028" style="position:absolute;left:2570;top:399;width:453;height:120;visibility:visible;mso-wrap-style:square;v-text-anchor:top" coordsize="45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" path="m333,r,120l413,80r-60,l353,40r60,l333,xm333,40l,40,,80r333,l333,40xm413,40r-60,l353,80r60,l453,60,413,40xe" fillcolor="black" stroked="f">
                  <v:path arrowok="t" o:connecttype="custom" o:connectlocs="333,400;333,520;413,480;353,480;353,440;413,440;333,400;333,440;0,440;0,480;333,480;333,440;413,440;353,440;353,480;413,480;453,460;413,440" o:connectangles="0,0,0,0,0,0,0,0,0,0,0,0,0,0,0,0,0,0"/>
                </v:shape>
                <w10:wrap anchorx="page"/>
              </v:group>
            </w:pict>
          </mc:Fallback>
        </mc:AlternateContent>
      </w:r>
      <w:r>
        <w:rPr>
          <w:w w:val="105"/>
          <w:sz w:val="16"/>
        </w:rPr>
        <w:t>No</w:t>
      </w:r>
    </w:p>
    <w:p w14:paraId="4DB53A2C" w14:textId="77777777" w:rsidR="001901E8" w:rsidRDefault="002E4167">
      <w:pPr>
        <w:pStyle w:val="Heading2"/>
        <w:numPr>
          <w:ilvl w:val="0"/>
          <w:numId w:val="15"/>
        </w:numPr>
        <w:tabs>
          <w:tab w:val="left" w:pos="1623"/>
          <w:tab w:val="left" w:pos="1624"/>
          <w:tab w:val="left" w:pos="2459"/>
        </w:tabs>
        <w:spacing w:before="66"/>
        <w:ind w:hanging="593"/>
      </w:pPr>
      <w:r>
        <w:rPr>
          <w:b w:val="0"/>
          <w:w w:val="105"/>
          <w:sz w:val="16"/>
        </w:rPr>
        <w:t>Yes</w:t>
      </w:r>
      <w:r>
        <w:rPr>
          <w:b w:val="0"/>
          <w:w w:val="105"/>
          <w:sz w:val="16"/>
        </w:rPr>
        <w:tab/>
      </w:r>
      <w:r>
        <w:rPr>
          <w:w w:val="105"/>
        </w:rPr>
        <w:t>Has the following happened to you during the LAST 12</w:t>
      </w:r>
      <w:r>
        <w:rPr>
          <w:spacing w:val="-17"/>
          <w:w w:val="105"/>
        </w:rPr>
        <w:t xml:space="preserve"> </w:t>
      </w:r>
      <w:r>
        <w:rPr>
          <w:w w:val="105"/>
        </w:rPr>
        <w:t>MONTHS?</w:t>
      </w:r>
    </w:p>
    <w:p w14:paraId="3C8577E9" w14:textId="77777777" w:rsidR="001901E8" w:rsidRDefault="002E4167">
      <w:pPr>
        <w:spacing w:before="12"/>
        <w:ind w:left="2104"/>
        <w:rPr>
          <w:sz w:val="14"/>
        </w:rPr>
      </w:pPr>
      <w:r>
        <w:rPr>
          <w:sz w:val="14"/>
        </w:rPr>
        <w:t>Mark one box for each line.</w:t>
      </w:r>
    </w:p>
    <w:p w14:paraId="6755FBE3" w14:textId="77777777" w:rsidR="001901E8" w:rsidRDefault="001901E8">
      <w:pPr>
        <w:pStyle w:val="BodyText"/>
      </w:pPr>
    </w:p>
    <w:p w14:paraId="68AD0FED" w14:textId="77777777" w:rsidR="001901E8" w:rsidRDefault="001901E8">
      <w:pPr>
        <w:pStyle w:val="BodyText"/>
      </w:pPr>
    </w:p>
    <w:p w14:paraId="5248D67B" w14:textId="77777777" w:rsidR="001901E8" w:rsidRDefault="002E4167">
      <w:pPr>
        <w:pStyle w:val="BodyText"/>
        <w:tabs>
          <w:tab w:val="left" w:pos="7797"/>
          <w:tab w:val="left" w:pos="8524"/>
          <w:tab w:val="left" w:pos="9323"/>
          <w:tab w:val="left" w:pos="10060"/>
        </w:tabs>
        <w:spacing w:before="94"/>
        <w:ind w:left="7077" w:right="662" w:firstLine="1308"/>
      </w:pPr>
      <w:r>
        <w:rPr>
          <w:noProof/>
        </w:rPr>
        <mc:AlternateContent>
          <mc:Choice Requires="wps">
            <w:drawing>
              <wp:anchor distT="0" distB="0" distL="114300" distR="114300" simplePos="0" relativeHeight="246735872" behindDoc="1" locked="0" layoutInCell="1" allowOverlap="1" wp14:anchorId="2A8639B9" wp14:editId="11374B3E">
                <wp:simplePos x="0" y="0"/>
                <wp:positionH relativeFrom="page">
                  <wp:posOffset>4823460</wp:posOffset>
                </wp:positionH>
                <wp:positionV relativeFrom="paragraph">
                  <wp:posOffset>421640</wp:posOffset>
                </wp:positionV>
                <wp:extent cx="143510" cy="494030"/>
                <wp:effectExtent l="0" t="127000" r="123190" b="0"/>
                <wp:wrapNone/>
                <wp:docPr id="1044" name="AutoShape 9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0850 h 778"/>
                            <a:gd name="T2" fmla="*/ 270510 w 226"/>
                            <a:gd name="T3" fmla="*/ 450850 h 778"/>
                            <a:gd name="T4" fmla="*/ 270510 w 226"/>
                            <a:gd name="T5" fmla="*/ 307340 h 778"/>
                            <a:gd name="T6" fmla="*/ 127000 w 226"/>
                            <a:gd name="T7" fmla="*/ 307340 h 778"/>
                            <a:gd name="T8" fmla="*/ 127000 w 226"/>
                            <a:gd name="T9" fmla="*/ 450850 h 778"/>
                            <a:gd name="T10" fmla="*/ 127000 w 226"/>
                            <a:gd name="T11" fmla="*/ 627380 h 778"/>
                            <a:gd name="T12" fmla="*/ 270510 w 226"/>
                            <a:gd name="T13" fmla="*/ 627380 h 778"/>
                            <a:gd name="T14" fmla="*/ 270510 w 226"/>
                            <a:gd name="T15" fmla="*/ 483870 h 778"/>
                            <a:gd name="T16" fmla="*/ 127000 w 226"/>
                            <a:gd name="T17" fmla="*/ 483870 h 778"/>
                            <a:gd name="T18" fmla="*/ 127000 w 226"/>
                            <a:gd name="T19" fmla="*/ 627380 h 778"/>
                            <a:gd name="T20" fmla="*/ 127000 w 226"/>
                            <a:gd name="T21" fmla="*/ 801370 h 778"/>
                            <a:gd name="T22" fmla="*/ 270510 w 226"/>
                            <a:gd name="T23" fmla="*/ 801370 h 778"/>
                            <a:gd name="T24" fmla="*/ 270510 w 226"/>
                            <a:gd name="T25" fmla="*/ 657860 h 778"/>
                            <a:gd name="T26" fmla="*/ 127000 w 226"/>
                            <a:gd name="T27" fmla="*/ 657860 h 778"/>
                            <a:gd name="T28" fmla="*/ 127000 w 226"/>
                            <a:gd name="T29" fmla="*/ 80137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3937DDD" id="AutoShape 912" o:spid="_x0000_s1026" style="position:absolute;margin-left:379.8pt;margin-top:33.2pt;width:11.3pt;height:38.9pt;z-index:-256580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" path="m200,46r226,l426,-180r-226,l200,46xm200,324r226,l426,98r-226,l200,324xm200,598r226,l426,372r-226,l200,598xe" filled="f" strokeweight=".72pt">
                <v:path arrowok="t" o:connecttype="custom" o:connectlocs="80645000,286289750;171773850,286289750;171773850,195160900;80645000,195160900;80645000,286289750;80645000,398386300;171773850,398386300;171773850,307257450;80645000,307257450;80645000,398386300;80645000,508869950;171773850,508869950;171773850,417741100;80645000,417741100;80645000,508869950" o:connectangles="0,0,0,0,0,0,0,0,0,0,0,0,0,0,0"/>
                <w10:wrap anchorx="page"/>
              </v:shape>
            </w:pict>
          </mc:Fallback>
        </mc:AlternateContent>
      </w:r>
      <w:r>
        <w:rPr>
          <w:noProof/>
        </w:rPr>
        <mc:AlternateContent>
          <mc:Choice Requires="wps">
            <w:drawing>
              <wp:anchor distT="0" distB="0" distL="114300" distR="114300" simplePos="0" relativeHeight="246736896" behindDoc="1" locked="0" layoutInCell="1" allowOverlap="1" wp14:anchorId="5B51FC20" wp14:editId="541938E8">
                <wp:simplePos x="0" y="0"/>
                <wp:positionH relativeFrom="page">
                  <wp:posOffset>5289550</wp:posOffset>
                </wp:positionH>
                <wp:positionV relativeFrom="paragraph">
                  <wp:posOffset>421640</wp:posOffset>
                </wp:positionV>
                <wp:extent cx="143510" cy="494030"/>
                <wp:effectExtent l="0" t="127000" r="123190" b="0"/>
                <wp:wrapNone/>
                <wp:docPr id="1043" name="AutoShape 9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0850 h 778"/>
                            <a:gd name="T2" fmla="*/ 270510 w 226"/>
                            <a:gd name="T3" fmla="*/ 450850 h 778"/>
                            <a:gd name="T4" fmla="*/ 270510 w 226"/>
                            <a:gd name="T5" fmla="*/ 307340 h 778"/>
                            <a:gd name="T6" fmla="*/ 127000 w 226"/>
                            <a:gd name="T7" fmla="*/ 307340 h 778"/>
                            <a:gd name="T8" fmla="*/ 127000 w 226"/>
                            <a:gd name="T9" fmla="*/ 450850 h 778"/>
                            <a:gd name="T10" fmla="*/ 127000 w 226"/>
                            <a:gd name="T11" fmla="*/ 627380 h 778"/>
                            <a:gd name="T12" fmla="*/ 270510 w 226"/>
                            <a:gd name="T13" fmla="*/ 627380 h 778"/>
                            <a:gd name="T14" fmla="*/ 270510 w 226"/>
                            <a:gd name="T15" fmla="*/ 483870 h 778"/>
                            <a:gd name="T16" fmla="*/ 127000 w 226"/>
                            <a:gd name="T17" fmla="*/ 483870 h 778"/>
                            <a:gd name="T18" fmla="*/ 127000 w 226"/>
                            <a:gd name="T19" fmla="*/ 627380 h 778"/>
                            <a:gd name="T20" fmla="*/ 127000 w 226"/>
                            <a:gd name="T21" fmla="*/ 801370 h 778"/>
                            <a:gd name="T22" fmla="*/ 270510 w 226"/>
                            <a:gd name="T23" fmla="*/ 801370 h 778"/>
                            <a:gd name="T24" fmla="*/ 270510 w 226"/>
                            <a:gd name="T25" fmla="*/ 657860 h 778"/>
                            <a:gd name="T26" fmla="*/ 127000 w 226"/>
                            <a:gd name="T27" fmla="*/ 657860 h 778"/>
                            <a:gd name="T28" fmla="*/ 127000 w 226"/>
                            <a:gd name="T29" fmla="*/ 80137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E1EFF8B" id="AutoShape 911" o:spid="_x0000_s1026" style="position:absolute;margin-left:416.5pt;margin-top:33.2pt;width:11.3pt;height:38.9pt;z-index:-256579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" path="m200,46r226,l426,-180r-226,l200,46xm200,324r226,l426,98r-226,l200,324xm200,598r226,l426,372r-226,l200,598xe" filled="f" strokeweight=".72pt">
                <v:path arrowok="t" o:connecttype="custom" o:connectlocs="80645000,286289750;171773850,286289750;171773850,195160900;80645000,195160900;80645000,286289750;80645000,398386300;171773850,398386300;171773850,307257450;80645000,307257450;80645000,398386300;80645000,508869950;171773850,508869950;171773850,417741100;80645000,417741100;80645000,508869950" o:connectangles="0,0,0,0,0,0,0,0,0,0,0,0,0,0,0"/>
                <w10:wrap anchorx="page"/>
              </v:shape>
            </w:pict>
          </mc:Fallback>
        </mc:AlternateContent>
      </w:r>
      <w:r>
        <w:rPr>
          <w:noProof/>
        </w:rPr>
        <mc:AlternateContent>
          <mc:Choice Requires="wps">
            <w:drawing>
              <wp:anchor distT="0" distB="0" distL="114300" distR="114300" simplePos="0" relativeHeight="246737920" behindDoc="1" locked="0" layoutInCell="1" allowOverlap="1" wp14:anchorId="6C1C21C8" wp14:editId="3317C015">
                <wp:simplePos x="0" y="0"/>
                <wp:positionH relativeFrom="page">
                  <wp:posOffset>5758815</wp:posOffset>
                </wp:positionH>
                <wp:positionV relativeFrom="paragraph">
                  <wp:posOffset>421640</wp:posOffset>
                </wp:positionV>
                <wp:extent cx="143510" cy="494030"/>
                <wp:effectExtent l="0" t="127000" r="123190" b="0"/>
                <wp:wrapNone/>
                <wp:docPr id="1042" name="AutoShape 9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0850 h 778"/>
                            <a:gd name="T2" fmla="*/ 270510 w 226"/>
                            <a:gd name="T3" fmla="*/ 450850 h 778"/>
                            <a:gd name="T4" fmla="*/ 270510 w 226"/>
                            <a:gd name="T5" fmla="*/ 307340 h 778"/>
                            <a:gd name="T6" fmla="*/ 127000 w 226"/>
                            <a:gd name="T7" fmla="*/ 307340 h 778"/>
                            <a:gd name="T8" fmla="*/ 127000 w 226"/>
                            <a:gd name="T9" fmla="*/ 450850 h 778"/>
                            <a:gd name="T10" fmla="*/ 127000 w 226"/>
                            <a:gd name="T11" fmla="*/ 627380 h 778"/>
                            <a:gd name="T12" fmla="*/ 270510 w 226"/>
                            <a:gd name="T13" fmla="*/ 627380 h 778"/>
                            <a:gd name="T14" fmla="*/ 270510 w 226"/>
                            <a:gd name="T15" fmla="*/ 483870 h 778"/>
                            <a:gd name="T16" fmla="*/ 127000 w 226"/>
                            <a:gd name="T17" fmla="*/ 483870 h 778"/>
                            <a:gd name="T18" fmla="*/ 127000 w 226"/>
                            <a:gd name="T19" fmla="*/ 627380 h 778"/>
                            <a:gd name="T20" fmla="*/ 127000 w 226"/>
                            <a:gd name="T21" fmla="*/ 801370 h 778"/>
                            <a:gd name="T22" fmla="*/ 270510 w 226"/>
                            <a:gd name="T23" fmla="*/ 801370 h 778"/>
                            <a:gd name="T24" fmla="*/ 270510 w 226"/>
                            <a:gd name="T25" fmla="*/ 657860 h 778"/>
                            <a:gd name="T26" fmla="*/ 127000 w 226"/>
                            <a:gd name="T27" fmla="*/ 657860 h 778"/>
                            <a:gd name="T28" fmla="*/ 127000 w 226"/>
                            <a:gd name="T29" fmla="*/ 80137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BC943F1" id="AutoShape 910" o:spid="_x0000_s1026" style="position:absolute;margin-left:453.45pt;margin-top:33.2pt;width:11.3pt;height:38.9pt;z-index:-256578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" path="m200,46r226,l426,-180r-226,l200,46xm200,324r226,l426,98r-226,l200,324xm200,598r226,l426,372r-226,l200,598xe" filled="f" strokeweight=".72pt">
                <v:path arrowok="t" o:connecttype="custom" o:connectlocs="80645000,286289750;171773850,286289750;171773850,195160900;80645000,195160900;80645000,286289750;80645000,398386300;171773850,398386300;171773850,307257450;80645000,307257450;80645000,398386300;80645000,508869950;171773850,508869950;171773850,417741100;80645000,417741100;80645000,508869950" o:connectangles="0,0,0,0,0,0,0,0,0,0,0,0,0,0,0"/>
                <w10:wrap anchorx="page"/>
              </v:shape>
            </w:pict>
          </mc:Fallback>
        </mc:AlternateContent>
      </w:r>
      <w:r>
        <w:rPr>
          <w:noProof/>
        </w:rPr>
        <mc:AlternateContent>
          <mc:Choice Requires="wps">
            <w:drawing>
              <wp:anchor distT="0" distB="0" distL="114300" distR="114300" simplePos="0" relativeHeight="246738944" behindDoc="1" locked="0" layoutInCell="1" allowOverlap="1" wp14:anchorId="632C06CA" wp14:editId="764E421C">
                <wp:simplePos x="0" y="0"/>
                <wp:positionH relativeFrom="page">
                  <wp:posOffset>6225540</wp:posOffset>
                </wp:positionH>
                <wp:positionV relativeFrom="paragraph">
                  <wp:posOffset>421640</wp:posOffset>
                </wp:positionV>
                <wp:extent cx="143510" cy="494030"/>
                <wp:effectExtent l="0" t="127000" r="123190" b="0"/>
                <wp:wrapNone/>
                <wp:docPr id="1041" name="AutoShape 9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0850 h 778"/>
                            <a:gd name="T2" fmla="*/ 270510 w 226"/>
                            <a:gd name="T3" fmla="*/ 450850 h 778"/>
                            <a:gd name="T4" fmla="*/ 270510 w 226"/>
                            <a:gd name="T5" fmla="*/ 307340 h 778"/>
                            <a:gd name="T6" fmla="*/ 127000 w 226"/>
                            <a:gd name="T7" fmla="*/ 307340 h 778"/>
                            <a:gd name="T8" fmla="*/ 127000 w 226"/>
                            <a:gd name="T9" fmla="*/ 450850 h 778"/>
                            <a:gd name="T10" fmla="*/ 127000 w 226"/>
                            <a:gd name="T11" fmla="*/ 627380 h 778"/>
                            <a:gd name="T12" fmla="*/ 270510 w 226"/>
                            <a:gd name="T13" fmla="*/ 627380 h 778"/>
                            <a:gd name="T14" fmla="*/ 270510 w 226"/>
                            <a:gd name="T15" fmla="*/ 483870 h 778"/>
                            <a:gd name="T16" fmla="*/ 127000 w 226"/>
                            <a:gd name="T17" fmla="*/ 483870 h 778"/>
                            <a:gd name="T18" fmla="*/ 127000 w 226"/>
                            <a:gd name="T19" fmla="*/ 627380 h 778"/>
                            <a:gd name="T20" fmla="*/ 127000 w 226"/>
                            <a:gd name="T21" fmla="*/ 801370 h 778"/>
                            <a:gd name="T22" fmla="*/ 270510 w 226"/>
                            <a:gd name="T23" fmla="*/ 801370 h 778"/>
                            <a:gd name="T24" fmla="*/ 270510 w 226"/>
                            <a:gd name="T25" fmla="*/ 657860 h 778"/>
                            <a:gd name="T26" fmla="*/ 127000 w 226"/>
                            <a:gd name="T27" fmla="*/ 657860 h 778"/>
                            <a:gd name="T28" fmla="*/ 127000 w 226"/>
                            <a:gd name="T29" fmla="*/ 80137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E671C21" id="AutoShape 909" o:spid="_x0000_s1026" style="position:absolute;margin-left:490.2pt;margin-top:33.2pt;width:11.3pt;height:38.9pt;z-index:-256577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" path="m200,46r226,l426,-180r-226,l200,46xm200,324r226,l426,98r-226,l200,324xm200,598r226,l426,372r-226,l200,598xe" filled="f" strokeweight=".72pt">
                <v:path arrowok="t" o:connecttype="custom" o:connectlocs="80645000,286289750;171773850,286289750;171773850,195160900;80645000,195160900;80645000,286289750;80645000,398386300;171773850,398386300;171773850,307257450;80645000,307257450;80645000,398386300;80645000,508869950;171773850,508869950;171773850,417741100;80645000,417741100;80645000,508869950" o:connectangles="0,0,0,0,0,0,0,0,0,0,0,0,0,0,0"/>
                <w10:wrap anchorx="page"/>
              </v:shape>
            </w:pict>
          </mc:Fallback>
        </mc:AlternateContent>
      </w:r>
      <w:r>
        <w:rPr>
          <w:noProof/>
        </w:rPr>
        <mc:AlternateContent>
          <mc:Choice Requires="wps">
            <w:drawing>
              <wp:anchor distT="0" distB="0" distL="114300" distR="114300" simplePos="0" relativeHeight="246739968" behindDoc="1" locked="0" layoutInCell="1" allowOverlap="1" wp14:anchorId="0FAB1E56" wp14:editId="517139B3">
                <wp:simplePos x="0" y="0"/>
                <wp:positionH relativeFrom="page">
                  <wp:posOffset>6694805</wp:posOffset>
                </wp:positionH>
                <wp:positionV relativeFrom="paragraph">
                  <wp:posOffset>421640</wp:posOffset>
                </wp:positionV>
                <wp:extent cx="143510" cy="494030"/>
                <wp:effectExtent l="0" t="127000" r="123190" b="0"/>
                <wp:wrapNone/>
                <wp:docPr id="1040" name="AutoShape 9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50850 h 778"/>
                            <a:gd name="T2" fmla="*/ 270510 w 226"/>
                            <a:gd name="T3" fmla="*/ 450850 h 778"/>
                            <a:gd name="T4" fmla="*/ 270510 w 226"/>
                            <a:gd name="T5" fmla="*/ 307340 h 778"/>
                            <a:gd name="T6" fmla="*/ 127000 w 226"/>
                            <a:gd name="T7" fmla="*/ 307340 h 778"/>
                            <a:gd name="T8" fmla="*/ 127000 w 226"/>
                            <a:gd name="T9" fmla="*/ 450850 h 778"/>
                            <a:gd name="T10" fmla="*/ 127000 w 226"/>
                            <a:gd name="T11" fmla="*/ 627380 h 778"/>
                            <a:gd name="T12" fmla="*/ 270510 w 226"/>
                            <a:gd name="T13" fmla="*/ 627380 h 778"/>
                            <a:gd name="T14" fmla="*/ 270510 w 226"/>
                            <a:gd name="T15" fmla="*/ 483870 h 778"/>
                            <a:gd name="T16" fmla="*/ 127000 w 226"/>
                            <a:gd name="T17" fmla="*/ 483870 h 778"/>
                            <a:gd name="T18" fmla="*/ 127000 w 226"/>
                            <a:gd name="T19" fmla="*/ 627380 h 778"/>
                            <a:gd name="T20" fmla="*/ 127000 w 226"/>
                            <a:gd name="T21" fmla="*/ 801370 h 778"/>
                            <a:gd name="T22" fmla="*/ 270510 w 226"/>
                            <a:gd name="T23" fmla="*/ 801370 h 778"/>
                            <a:gd name="T24" fmla="*/ 270510 w 226"/>
                            <a:gd name="T25" fmla="*/ 657860 h 778"/>
                            <a:gd name="T26" fmla="*/ 127000 w 226"/>
                            <a:gd name="T27" fmla="*/ 657860 h 778"/>
                            <a:gd name="T28" fmla="*/ 127000 w 226"/>
                            <a:gd name="T29" fmla="*/ 80137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6C174F5" id="AutoShape 908" o:spid="_x0000_s1026" style="position:absolute;margin-left:527.15pt;margin-top:33.2pt;width:11.3pt;height:38.9pt;z-index:-256576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" path="m200,46r226,l426,-180r-226,l200,46xm200,324r226,l426,98r-226,l200,324xm200,598r226,l426,372r-226,l200,598xe" filled="f" strokeweight=".72pt">
                <v:path arrowok="t" o:connecttype="custom" o:connectlocs="80645000,286289750;171773850,286289750;171773850,195160900;80645000,195160900;80645000,286289750;80645000,398386300;171773850,398386300;171773850,307257450;80645000,307257450;80645000,398386300;80645000,508869950;171773850,508869950;171773850,417741100;80645000,417741100;80645000,508869950" o:connectangles="0,0,0,0,0,0,0,0,0,0,0,0,0,0,0"/>
                <w10:wrap anchorx="page"/>
              </v:shape>
            </w:pict>
          </mc:Fallback>
        </mc:AlternateContent>
      </w:r>
      <w:r>
        <w:t>From</w:t>
      </w:r>
      <w:r>
        <w:rPr>
          <w:spacing w:val="-2"/>
        </w:rPr>
        <w:t xml:space="preserve"> </w:t>
      </w:r>
      <w:r>
        <w:t xml:space="preserve">time  </w:t>
      </w:r>
      <w:r>
        <w:rPr>
          <w:spacing w:val="42"/>
        </w:rPr>
        <w:t xml:space="preserve"> </w:t>
      </w:r>
      <w:r>
        <w:t>Fairly</w:t>
      </w:r>
      <w:r>
        <w:tab/>
      </w:r>
      <w:r>
        <w:rPr>
          <w:spacing w:val="-3"/>
        </w:rPr>
        <w:t xml:space="preserve">Very </w:t>
      </w:r>
      <w:r>
        <w:t>Never</w:t>
      </w:r>
      <w:r>
        <w:tab/>
        <w:t>Rarely</w:t>
      </w:r>
      <w:r>
        <w:tab/>
        <w:t>to</w:t>
      </w:r>
      <w:r>
        <w:rPr>
          <w:spacing w:val="-4"/>
        </w:rPr>
        <w:t xml:space="preserve"> </w:t>
      </w:r>
      <w:r>
        <w:t>time</w:t>
      </w:r>
      <w:r>
        <w:tab/>
        <w:t>often</w:t>
      </w:r>
      <w:r>
        <w:tab/>
      </w:r>
      <w:r>
        <w:rPr>
          <w:spacing w:val="-4"/>
        </w:rPr>
        <w:t>often</w:t>
      </w:r>
    </w:p>
    <w:p w14:paraId="4F590F4A" w14:textId="77777777" w:rsidR="001901E8" w:rsidRDefault="002E4167">
      <w:pPr>
        <w:pStyle w:val="BodyText"/>
        <w:tabs>
          <w:tab w:val="left" w:pos="7453"/>
          <w:tab w:val="left" w:pos="8208"/>
          <w:tab w:val="left" w:pos="8920"/>
          <w:tab w:val="left" w:pos="9676"/>
        </w:tabs>
        <w:spacing w:before="69"/>
        <w:ind w:left="2130"/>
      </w:pPr>
      <w:r>
        <w:t>(a) Have you smoked cannabis</w:t>
      </w:r>
      <w:r>
        <w:rPr>
          <w:spacing w:val="-26"/>
        </w:rPr>
        <w:t xml:space="preserve"> </w:t>
      </w:r>
      <w:r>
        <w:t>before</w:t>
      </w:r>
      <w:r>
        <w:rPr>
          <w:spacing w:val="-5"/>
        </w:rPr>
        <w:t xml:space="preserve"> </w:t>
      </w:r>
      <w:r>
        <w:t>midday?.....................................</w:t>
      </w:r>
      <w:r>
        <w:tab/>
        <w:t>.........</w:t>
      </w:r>
      <w:r>
        <w:tab/>
        <w:t>.........</w:t>
      </w:r>
      <w:r>
        <w:tab/>
        <w:t>.........</w:t>
      </w:r>
      <w:r>
        <w:tab/>
        <w:t>.........</w:t>
      </w:r>
    </w:p>
    <w:p w14:paraId="26AC6539" w14:textId="77777777" w:rsidR="001901E8" w:rsidRDefault="002E4167">
      <w:pPr>
        <w:pStyle w:val="BodyText"/>
        <w:tabs>
          <w:tab w:val="left" w:pos="7453"/>
          <w:tab w:val="left" w:pos="8208"/>
          <w:tab w:val="left" w:pos="8920"/>
          <w:tab w:val="left" w:pos="9676"/>
        </w:tabs>
        <w:spacing w:before="93"/>
        <w:ind w:left="2130"/>
      </w:pPr>
      <w:r>
        <w:t>(b) Have you smoked cannabis when you</w:t>
      </w:r>
      <w:r>
        <w:rPr>
          <w:spacing w:val="-35"/>
        </w:rPr>
        <w:t xml:space="preserve"> </w:t>
      </w:r>
      <w:r>
        <w:t>were</w:t>
      </w:r>
      <w:r>
        <w:rPr>
          <w:spacing w:val="-4"/>
        </w:rPr>
        <w:t xml:space="preserve"> </w:t>
      </w:r>
      <w:r>
        <w:t>alone?..........................</w:t>
      </w:r>
      <w:r>
        <w:tab/>
        <w:t>.........</w:t>
      </w:r>
      <w:r>
        <w:tab/>
        <w:t>.........</w:t>
      </w:r>
      <w:r>
        <w:tab/>
        <w:t>.........</w:t>
      </w:r>
      <w:r>
        <w:tab/>
        <w:t>.........</w:t>
      </w:r>
    </w:p>
    <w:p w14:paraId="3EB3FF4B" w14:textId="77777777" w:rsidR="001901E8" w:rsidRDefault="002E4167">
      <w:pPr>
        <w:pStyle w:val="ListParagraph"/>
        <w:numPr>
          <w:ilvl w:val="1"/>
          <w:numId w:val="16"/>
        </w:numPr>
        <w:tabs>
          <w:tab w:val="left" w:pos="2362"/>
          <w:tab w:val="left" w:pos="7453"/>
          <w:tab w:val="left" w:pos="8208"/>
          <w:tab w:val="left" w:pos="8920"/>
          <w:tab w:val="left" w:pos="9676"/>
        </w:tabs>
        <w:spacing w:before="90"/>
        <w:rPr>
          <w:sz w:val="16"/>
        </w:rPr>
      </w:pPr>
      <w:r>
        <w:rPr>
          <w:sz w:val="16"/>
        </w:rPr>
        <w:t>Have you had memory problems when you</w:t>
      </w:r>
      <w:r>
        <w:rPr>
          <w:spacing w:val="-32"/>
          <w:sz w:val="16"/>
        </w:rPr>
        <w:t xml:space="preserve"> </w:t>
      </w:r>
      <w:r>
        <w:rPr>
          <w:sz w:val="16"/>
        </w:rPr>
        <w:t>smoked</w:t>
      </w:r>
      <w:r>
        <w:rPr>
          <w:spacing w:val="-4"/>
          <w:sz w:val="16"/>
        </w:rPr>
        <w:t xml:space="preserve"> </w:t>
      </w:r>
      <w:r>
        <w:rPr>
          <w:sz w:val="16"/>
        </w:rPr>
        <w:t>cannabis?........</w:t>
      </w:r>
      <w:r>
        <w:rPr>
          <w:sz w:val="16"/>
        </w:rPr>
        <w:tab/>
        <w:t>.........</w:t>
      </w:r>
      <w:r>
        <w:rPr>
          <w:sz w:val="16"/>
        </w:rPr>
        <w:tab/>
        <w:t>.........</w:t>
      </w:r>
      <w:r>
        <w:rPr>
          <w:sz w:val="16"/>
        </w:rPr>
        <w:tab/>
        <w:t>.........</w:t>
      </w:r>
      <w:r>
        <w:rPr>
          <w:sz w:val="16"/>
        </w:rPr>
        <w:tab/>
        <w:t>.........</w:t>
      </w:r>
    </w:p>
    <w:p w14:paraId="1A55B3F2" w14:textId="77777777" w:rsidR="001901E8" w:rsidRDefault="001901E8">
      <w:pPr>
        <w:pStyle w:val="BodyText"/>
        <w:spacing w:before="2"/>
        <w:rPr>
          <w:sz w:val="14"/>
        </w:rPr>
      </w:pPr>
    </w:p>
    <w:p w14:paraId="64E4FA44" w14:textId="77777777" w:rsidR="001901E8" w:rsidRDefault="002E4167">
      <w:pPr>
        <w:pStyle w:val="ListParagraph"/>
        <w:numPr>
          <w:ilvl w:val="1"/>
          <w:numId w:val="16"/>
        </w:numPr>
        <w:tabs>
          <w:tab w:val="left" w:pos="2371"/>
        </w:tabs>
        <w:ind w:left="2370" w:hanging="241"/>
        <w:rPr>
          <w:sz w:val="16"/>
        </w:rPr>
      </w:pPr>
      <w:r>
        <w:rPr>
          <w:noProof/>
        </w:rPr>
        <mc:AlternateContent>
          <mc:Choice Requires="wps">
            <w:drawing>
              <wp:anchor distT="0" distB="0" distL="114300" distR="114300" simplePos="0" relativeHeight="246740992" behindDoc="1" locked="0" layoutInCell="1" allowOverlap="1" wp14:anchorId="1DB17979" wp14:editId="7BEAFD00">
                <wp:simplePos x="0" y="0"/>
                <wp:positionH relativeFrom="page">
                  <wp:posOffset>4950460</wp:posOffset>
                </wp:positionH>
                <wp:positionV relativeFrom="paragraph">
                  <wp:posOffset>130810</wp:posOffset>
                </wp:positionV>
                <wp:extent cx="143510" cy="143510"/>
                <wp:effectExtent l="0" t="0" r="0" b="0"/>
                <wp:wrapNone/>
                <wp:docPr id="1039" name="Rectangle 9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04BA016" id="Rectangle 907" o:spid="_x0000_s1026" style="position:absolute;margin-left:389.8pt;margin-top:10.3pt;width:11.3pt;height:11.3pt;z-index:-256575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742016" behindDoc="1" locked="0" layoutInCell="1" allowOverlap="1" wp14:anchorId="793E8400" wp14:editId="05ED7951">
                <wp:simplePos x="0" y="0"/>
                <wp:positionH relativeFrom="page">
                  <wp:posOffset>5416550</wp:posOffset>
                </wp:positionH>
                <wp:positionV relativeFrom="paragraph">
                  <wp:posOffset>130810</wp:posOffset>
                </wp:positionV>
                <wp:extent cx="143510" cy="143510"/>
                <wp:effectExtent l="0" t="0" r="0" b="0"/>
                <wp:wrapNone/>
                <wp:docPr id="1038" name="Rectangle 9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0C8E5B8" id="Rectangle 906" o:spid="_x0000_s1026" style="position:absolute;margin-left:426.5pt;margin-top:10.3pt;width:11.3pt;height:11.3pt;z-index:-256574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743040" behindDoc="1" locked="0" layoutInCell="1" allowOverlap="1" wp14:anchorId="17B4CCEB" wp14:editId="0DFD84A8">
                <wp:simplePos x="0" y="0"/>
                <wp:positionH relativeFrom="page">
                  <wp:posOffset>5886450</wp:posOffset>
                </wp:positionH>
                <wp:positionV relativeFrom="paragraph">
                  <wp:posOffset>130810</wp:posOffset>
                </wp:positionV>
                <wp:extent cx="143510" cy="143510"/>
                <wp:effectExtent l="0" t="0" r="0" b="0"/>
                <wp:wrapNone/>
                <wp:docPr id="1037" name="Rectangle 9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95A0BFB" id="Rectangle 905" o:spid="_x0000_s1026" style="position:absolute;margin-left:463.5pt;margin-top:10.3pt;width:11.3pt;height:11.3pt;z-index:-256573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744064" behindDoc="1" locked="0" layoutInCell="1" allowOverlap="1" wp14:anchorId="061EB52E" wp14:editId="2BFA6957">
                <wp:simplePos x="0" y="0"/>
                <wp:positionH relativeFrom="page">
                  <wp:posOffset>6352540</wp:posOffset>
                </wp:positionH>
                <wp:positionV relativeFrom="paragraph">
                  <wp:posOffset>130810</wp:posOffset>
                </wp:positionV>
                <wp:extent cx="143510" cy="143510"/>
                <wp:effectExtent l="0" t="0" r="0" b="0"/>
                <wp:wrapNone/>
                <wp:docPr id="1036"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0D2FD81" id="Rectangle 904" o:spid="_x0000_s1026" style="position:absolute;margin-left:500.2pt;margin-top:10.3pt;width:11.3pt;height:11.3pt;z-index:-256572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51853824" behindDoc="0" locked="0" layoutInCell="1" allowOverlap="1" wp14:anchorId="61015071" wp14:editId="78850557">
                <wp:simplePos x="0" y="0"/>
                <wp:positionH relativeFrom="page">
                  <wp:posOffset>6821805</wp:posOffset>
                </wp:positionH>
                <wp:positionV relativeFrom="paragraph">
                  <wp:posOffset>130810</wp:posOffset>
                </wp:positionV>
                <wp:extent cx="143510" cy="143510"/>
                <wp:effectExtent l="0" t="0" r="0" b="0"/>
                <wp:wrapNone/>
                <wp:docPr id="1035" name="Rectangle 9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4C6B348" id="Rectangle 903" o:spid="_x0000_s1026" style="position:absolute;margin-left:537.15pt;margin-top:10.3pt;width:11.3pt;height:11.3pt;z-index:251853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" filled="f" strokeweight=".72pt">
                <v:path arrowok="t"/>
                <w10:wrap anchorx="page"/>
              </v:rect>
            </w:pict>
          </mc:Fallback>
        </mc:AlternateContent>
      </w:r>
      <w:r>
        <w:rPr>
          <w:sz w:val="16"/>
        </w:rPr>
        <w:t>Have friends or members of your family told you that</w:t>
      </w:r>
      <w:r>
        <w:rPr>
          <w:spacing w:val="-4"/>
          <w:sz w:val="16"/>
        </w:rPr>
        <w:t xml:space="preserve"> </w:t>
      </w:r>
      <w:r>
        <w:rPr>
          <w:sz w:val="16"/>
        </w:rPr>
        <w:t>you</w:t>
      </w:r>
    </w:p>
    <w:p w14:paraId="3F61FB1D" w14:textId="77777777" w:rsidR="001901E8" w:rsidRDefault="002E4167">
      <w:pPr>
        <w:pStyle w:val="BodyText"/>
        <w:tabs>
          <w:tab w:val="left" w:pos="7452"/>
          <w:tab w:val="left" w:pos="8208"/>
          <w:tab w:val="left" w:pos="8920"/>
          <w:tab w:val="left" w:pos="9676"/>
        </w:tabs>
        <w:spacing w:before="69"/>
        <w:ind w:left="2308"/>
      </w:pPr>
      <w:r>
        <w:t>ought</w:t>
      </w:r>
      <w:r>
        <w:rPr>
          <w:spacing w:val="-6"/>
        </w:rPr>
        <w:t xml:space="preserve"> </w:t>
      </w:r>
      <w:r>
        <w:t>to</w:t>
      </w:r>
      <w:r>
        <w:rPr>
          <w:spacing w:val="-6"/>
        </w:rPr>
        <w:t xml:space="preserve"> </w:t>
      </w:r>
      <w:r>
        <w:t>reduce</w:t>
      </w:r>
      <w:r>
        <w:rPr>
          <w:spacing w:val="-5"/>
        </w:rPr>
        <w:t xml:space="preserve"> </w:t>
      </w:r>
      <w:r>
        <w:t>or</w:t>
      </w:r>
      <w:r>
        <w:rPr>
          <w:spacing w:val="-5"/>
        </w:rPr>
        <w:t xml:space="preserve"> </w:t>
      </w:r>
      <w:r>
        <w:t>stop</w:t>
      </w:r>
      <w:r>
        <w:rPr>
          <w:spacing w:val="-5"/>
        </w:rPr>
        <w:t xml:space="preserve"> </w:t>
      </w:r>
      <w:r>
        <w:t>your</w:t>
      </w:r>
      <w:r>
        <w:rPr>
          <w:spacing w:val="-7"/>
        </w:rPr>
        <w:t xml:space="preserve"> </w:t>
      </w:r>
      <w:r>
        <w:t>cannabis</w:t>
      </w:r>
      <w:r>
        <w:rPr>
          <w:spacing w:val="-4"/>
        </w:rPr>
        <w:t xml:space="preserve"> </w:t>
      </w:r>
      <w:r>
        <w:t>use?</w:t>
      </w:r>
      <w:r>
        <w:rPr>
          <w:spacing w:val="-27"/>
        </w:rPr>
        <w:t xml:space="preserve"> </w:t>
      </w:r>
      <w:r>
        <w:t>.......................................</w:t>
      </w:r>
      <w:r>
        <w:tab/>
        <w:t>.........</w:t>
      </w:r>
      <w:r>
        <w:tab/>
        <w:t>.........</w:t>
      </w:r>
      <w:r>
        <w:tab/>
        <w:t>.........</w:t>
      </w:r>
      <w:r>
        <w:tab/>
        <w:t>.........</w:t>
      </w:r>
    </w:p>
    <w:p w14:paraId="2CEB5D68" w14:textId="77777777" w:rsidR="001901E8" w:rsidRDefault="002E4167">
      <w:pPr>
        <w:pStyle w:val="ListParagraph"/>
        <w:numPr>
          <w:ilvl w:val="1"/>
          <w:numId w:val="16"/>
        </w:numPr>
        <w:tabs>
          <w:tab w:val="left" w:pos="2371"/>
        </w:tabs>
        <w:spacing w:before="158"/>
        <w:ind w:left="2370" w:hanging="241"/>
        <w:rPr>
          <w:sz w:val="16"/>
        </w:rPr>
      </w:pPr>
      <w:r>
        <w:rPr>
          <w:noProof/>
        </w:rPr>
        <mc:AlternateContent>
          <mc:Choice Requires="wps">
            <w:drawing>
              <wp:anchor distT="0" distB="0" distL="114300" distR="114300" simplePos="0" relativeHeight="246745088" behindDoc="1" locked="0" layoutInCell="1" allowOverlap="1" wp14:anchorId="4A690919" wp14:editId="63E503D9">
                <wp:simplePos x="0" y="0"/>
                <wp:positionH relativeFrom="page">
                  <wp:posOffset>4950460</wp:posOffset>
                </wp:positionH>
                <wp:positionV relativeFrom="paragraph">
                  <wp:posOffset>231140</wp:posOffset>
                </wp:positionV>
                <wp:extent cx="143510" cy="143510"/>
                <wp:effectExtent l="0" t="0" r="0" b="0"/>
                <wp:wrapNone/>
                <wp:docPr id="1034" name="Rectangle 9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0B2ECE5" id="Rectangle 902" o:spid="_x0000_s1026" style="position:absolute;margin-left:389.8pt;margin-top:18.2pt;width:11.3pt;height:11.3pt;z-index:-256571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746112" behindDoc="1" locked="0" layoutInCell="1" allowOverlap="1" wp14:anchorId="681828C4" wp14:editId="2667BC5B">
                <wp:simplePos x="0" y="0"/>
                <wp:positionH relativeFrom="page">
                  <wp:posOffset>5416550</wp:posOffset>
                </wp:positionH>
                <wp:positionV relativeFrom="paragraph">
                  <wp:posOffset>231140</wp:posOffset>
                </wp:positionV>
                <wp:extent cx="143510" cy="143510"/>
                <wp:effectExtent l="0" t="0" r="0" b="0"/>
                <wp:wrapNone/>
                <wp:docPr id="1033" name="Rectangle 9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97F447C" id="Rectangle 901" o:spid="_x0000_s1026" style="position:absolute;margin-left:426.5pt;margin-top:18.2pt;width:11.3pt;height:11.3pt;z-index:-256570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747136" behindDoc="1" locked="0" layoutInCell="1" allowOverlap="1" wp14:anchorId="58EE8E31" wp14:editId="76C4D029">
                <wp:simplePos x="0" y="0"/>
                <wp:positionH relativeFrom="page">
                  <wp:posOffset>5886450</wp:posOffset>
                </wp:positionH>
                <wp:positionV relativeFrom="paragraph">
                  <wp:posOffset>231140</wp:posOffset>
                </wp:positionV>
                <wp:extent cx="143510" cy="143510"/>
                <wp:effectExtent l="0" t="0" r="0" b="0"/>
                <wp:wrapNone/>
                <wp:docPr id="1032" name="Rectangle 9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4AB5F41" id="Rectangle 900" o:spid="_x0000_s1026" style="position:absolute;margin-left:463.5pt;margin-top:18.2pt;width:11.3pt;height:11.3pt;z-index:-256569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748160" behindDoc="1" locked="0" layoutInCell="1" allowOverlap="1" wp14:anchorId="43E97682" wp14:editId="0A556DD2">
                <wp:simplePos x="0" y="0"/>
                <wp:positionH relativeFrom="page">
                  <wp:posOffset>6352540</wp:posOffset>
                </wp:positionH>
                <wp:positionV relativeFrom="paragraph">
                  <wp:posOffset>231140</wp:posOffset>
                </wp:positionV>
                <wp:extent cx="143510" cy="143510"/>
                <wp:effectExtent l="0" t="0" r="0" b="0"/>
                <wp:wrapNone/>
                <wp:docPr id="1031" name="Rectangle 8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6118D55" id="Rectangle 899" o:spid="_x0000_s1026" style="position:absolute;margin-left:500.2pt;margin-top:18.2pt;width:11.3pt;height:11.3pt;z-index:-256568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51854848" behindDoc="0" locked="0" layoutInCell="1" allowOverlap="1" wp14:anchorId="0238DF57" wp14:editId="37C45F4A">
                <wp:simplePos x="0" y="0"/>
                <wp:positionH relativeFrom="page">
                  <wp:posOffset>6821805</wp:posOffset>
                </wp:positionH>
                <wp:positionV relativeFrom="paragraph">
                  <wp:posOffset>231140</wp:posOffset>
                </wp:positionV>
                <wp:extent cx="143510" cy="143510"/>
                <wp:effectExtent l="0" t="0" r="0" b="0"/>
                <wp:wrapNone/>
                <wp:docPr id="1030" name="Rectangle 8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AE4D62E" id="Rectangle 898" o:spid="_x0000_s1026" style="position:absolute;margin-left:537.15pt;margin-top:18.2pt;width:11.3pt;height:11.3pt;z-index:251854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" filled="f" strokeweight=".72pt">
                <v:path arrowok="t"/>
                <w10:wrap anchorx="page"/>
              </v:rect>
            </w:pict>
          </mc:Fallback>
        </mc:AlternateContent>
      </w:r>
      <w:r>
        <w:rPr>
          <w:sz w:val="16"/>
        </w:rPr>
        <w:t>Have you tried to reduce or stop your cannabis use</w:t>
      </w:r>
      <w:r>
        <w:rPr>
          <w:spacing w:val="-4"/>
          <w:sz w:val="16"/>
        </w:rPr>
        <w:t xml:space="preserve"> </w:t>
      </w:r>
      <w:r>
        <w:rPr>
          <w:sz w:val="16"/>
        </w:rPr>
        <w:t>with-</w:t>
      </w:r>
    </w:p>
    <w:p w14:paraId="5C6B1866" w14:textId="77777777" w:rsidR="001901E8" w:rsidRDefault="002E4167">
      <w:pPr>
        <w:pStyle w:val="BodyText"/>
        <w:tabs>
          <w:tab w:val="left" w:pos="7452"/>
          <w:tab w:val="left" w:pos="8208"/>
          <w:tab w:val="left" w:pos="8920"/>
          <w:tab w:val="left" w:pos="9676"/>
        </w:tabs>
        <w:spacing w:before="70"/>
        <w:ind w:left="2308"/>
      </w:pPr>
      <w:r>
        <w:t>out</w:t>
      </w:r>
      <w:r>
        <w:rPr>
          <w:spacing w:val="-17"/>
        </w:rPr>
        <w:t xml:space="preserve"> </w:t>
      </w:r>
      <w:r>
        <w:t>succeeding?</w:t>
      </w:r>
      <w:r>
        <w:rPr>
          <w:spacing w:val="-28"/>
        </w:rPr>
        <w:t xml:space="preserve"> </w:t>
      </w:r>
      <w:r>
        <w:t>..................................................................................</w:t>
      </w:r>
      <w:r>
        <w:tab/>
        <w:t>.........</w:t>
      </w:r>
      <w:r>
        <w:tab/>
        <w:t>.........</w:t>
      </w:r>
      <w:r>
        <w:tab/>
        <w:t>.........</w:t>
      </w:r>
      <w:r>
        <w:tab/>
        <w:t>.........</w:t>
      </w:r>
    </w:p>
    <w:p w14:paraId="1393F50C" w14:textId="77777777" w:rsidR="001901E8" w:rsidRDefault="002E4167">
      <w:pPr>
        <w:pStyle w:val="ListParagraph"/>
        <w:numPr>
          <w:ilvl w:val="1"/>
          <w:numId w:val="16"/>
        </w:numPr>
        <w:tabs>
          <w:tab w:val="left" w:pos="2326"/>
        </w:tabs>
        <w:spacing w:before="161"/>
        <w:ind w:left="2326" w:hanging="196"/>
        <w:rPr>
          <w:sz w:val="16"/>
        </w:rPr>
      </w:pPr>
      <w:r>
        <w:rPr>
          <w:noProof/>
        </w:rPr>
        <mc:AlternateContent>
          <mc:Choice Requires="wps">
            <w:drawing>
              <wp:anchor distT="0" distB="0" distL="114300" distR="114300" simplePos="0" relativeHeight="246749184" behindDoc="1" locked="0" layoutInCell="1" allowOverlap="1" wp14:anchorId="24A29B72" wp14:editId="0A9C3D6A">
                <wp:simplePos x="0" y="0"/>
                <wp:positionH relativeFrom="page">
                  <wp:posOffset>4950460</wp:posOffset>
                </wp:positionH>
                <wp:positionV relativeFrom="paragraph">
                  <wp:posOffset>233680</wp:posOffset>
                </wp:positionV>
                <wp:extent cx="143510" cy="143510"/>
                <wp:effectExtent l="0" t="0" r="0" b="0"/>
                <wp:wrapNone/>
                <wp:docPr id="1029" name="Rectangle 8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6907AD7" id="Rectangle 897" o:spid="_x0000_s1026" style="position:absolute;margin-left:389.8pt;margin-top:18.4pt;width:11.3pt;height:11.3pt;z-index:-256567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750208" behindDoc="1" locked="0" layoutInCell="1" allowOverlap="1" wp14:anchorId="7AFE1818" wp14:editId="47305301">
                <wp:simplePos x="0" y="0"/>
                <wp:positionH relativeFrom="page">
                  <wp:posOffset>5416550</wp:posOffset>
                </wp:positionH>
                <wp:positionV relativeFrom="paragraph">
                  <wp:posOffset>233680</wp:posOffset>
                </wp:positionV>
                <wp:extent cx="143510" cy="143510"/>
                <wp:effectExtent l="0" t="0" r="0" b="0"/>
                <wp:wrapNone/>
                <wp:docPr id="1028" name="Rectangle 8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464BF29" id="Rectangle 896" o:spid="_x0000_s1026" style="position:absolute;margin-left:426.5pt;margin-top:18.4pt;width:11.3pt;height:11.3pt;z-index:-256566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751232" behindDoc="1" locked="0" layoutInCell="1" allowOverlap="1" wp14:anchorId="42829B45" wp14:editId="2132B7E0">
                <wp:simplePos x="0" y="0"/>
                <wp:positionH relativeFrom="page">
                  <wp:posOffset>5886450</wp:posOffset>
                </wp:positionH>
                <wp:positionV relativeFrom="paragraph">
                  <wp:posOffset>233680</wp:posOffset>
                </wp:positionV>
                <wp:extent cx="143510" cy="143510"/>
                <wp:effectExtent l="0" t="0" r="0" b="0"/>
                <wp:wrapNone/>
                <wp:docPr id="1027" name="Rectangle 8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A92629D" id="Rectangle 895" o:spid="_x0000_s1026" style="position:absolute;margin-left:463.5pt;margin-top:18.4pt;width:11.3pt;height:11.3pt;z-index:-256565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752256" behindDoc="1" locked="0" layoutInCell="1" allowOverlap="1" wp14:anchorId="0374BF3D" wp14:editId="3C7A20A4">
                <wp:simplePos x="0" y="0"/>
                <wp:positionH relativeFrom="page">
                  <wp:posOffset>6352540</wp:posOffset>
                </wp:positionH>
                <wp:positionV relativeFrom="paragraph">
                  <wp:posOffset>233680</wp:posOffset>
                </wp:positionV>
                <wp:extent cx="143510" cy="143510"/>
                <wp:effectExtent l="0" t="0" r="0" b="0"/>
                <wp:wrapNone/>
                <wp:docPr id="1026" name="Rectangle 8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C66371E" id="Rectangle 894" o:spid="_x0000_s1026" style="position:absolute;margin-left:500.2pt;margin-top:18.4pt;width:11.3pt;height:11.3pt;z-index:-256564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51855872" behindDoc="0" locked="0" layoutInCell="1" allowOverlap="1" wp14:anchorId="151F5F5F" wp14:editId="1BB01C46">
                <wp:simplePos x="0" y="0"/>
                <wp:positionH relativeFrom="page">
                  <wp:posOffset>6821805</wp:posOffset>
                </wp:positionH>
                <wp:positionV relativeFrom="paragraph">
                  <wp:posOffset>233680</wp:posOffset>
                </wp:positionV>
                <wp:extent cx="143510" cy="143510"/>
                <wp:effectExtent l="0" t="0" r="0" b="0"/>
                <wp:wrapNone/>
                <wp:docPr id="1025" name="Rectangle 8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2EBFE84" id="Rectangle 893" o:spid="_x0000_s1026" style="position:absolute;margin-left:537.15pt;margin-top:18.4pt;width:11.3pt;height:11.3pt;z-index:251855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" filled="f" strokeweight=".72pt">
                <v:path arrowok="t"/>
                <w10:wrap anchorx="page"/>
              </v:rect>
            </w:pict>
          </mc:Fallback>
        </mc:AlternateContent>
      </w:r>
      <w:r>
        <w:rPr>
          <w:sz w:val="16"/>
        </w:rPr>
        <w:t>Have you had problems because of your use of</w:t>
      </w:r>
      <w:r>
        <w:rPr>
          <w:spacing w:val="-6"/>
          <w:sz w:val="16"/>
        </w:rPr>
        <w:t xml:space="preserve"> </w:t>
      </w:r>
      <w:r>
        <w:rPr>
          <w:sz w:val="16"/>
        </w:rPr>
        <w:t>cannabis</w:t>
      </w:r>
    </w:p>
    <w:p w14:paraId="2E2C87BB" w14:textId="77777777" w:rsidR="001901E8" w:rsidRDefault="002E4167">
      <w:pPr>
        <w:pStyle w:val="BodyText"/>
        <w:tabs>
          <w:tab w:val="left" w:pos="7452"/>
          <w:tab w:val="left" w:pos="8208"/>
          <w:tab w:val="left" w:pos="8920"/>
          <w:tab w:val="left" w:pos="9676"/>
        </w:tabs>
        <w:spacing w:before="71"/>
        <w:ind w:left="2263"/>
      </w:pPr>
      <w:r>
        <w:t>(argument, fight, accident, bad result at school,</w:t>
      </w:r>
      <w:r>
        <w:rPr>
          <w:spacing w:val="-36"/>
        </w:rPr>
        <w:t xml:space="preserve"> </w:t>
      </w:r>
      <w:r>
        <w:t>etc)?</w:t>
      </w:r>
      <w:r>
        <w:rPr>
          <w:spacing w:val="32"/>
        </w:rPr>
        <w:t xml:space="preserve"> </w:t>
      </w:r>
      <w:r>
        <w:t>........................</w:t>
      </w:r>
      <w:r>
        <w:tab/>
        <w:t>.........</w:t>
      </w:r>
      <w:r>
        <w:tab/>
        <w:t>.........</w:t>
      </w:r>
      <w:r>
        <w:tab/>
        <w:t>.........</w:t>
      </w:r>
      <w:r>
        <w:tab/>
        <w:t>.........</w:t>
      </w:r>
    </w:p>
    <w:p w14:paraId="60DBC0D6" w14:textId="60FE4077" w:rsidR="001901E8" w:rsidRDefault="002E4167" w:rsidP="001E5274">
      <w:pPr>
        <w:tabs>
          <w:tab w:val="left" w:pos="7995"/>
          <w:tab w:val="left" w:pos="8731"/>
          <w:tab w:val="left" w:pos="9468"/>
          <w:tab w:val="left" w:pos="10205"/>
        </w:tabs>
        <w:spacing w:before="22"/>
        <w:ind w:left="7258"/>
        <w:rPr>
          <w:sz w:val="12"/>
        </w:rPr>
        <w:sectPr w:rsidR="001901E8">
          <w:type w:val="continuous"/>
          <w:pgSz w:w="12300" w:h="17180"/>
          <w:pgMar w:top="160" w:right="600" w:bottom="1240" w:left="620" w:header="720" w:footer="720" w:gutter="0"/>
          <w:cols w:space="720"/>
        </w:sectPr>
      </w:pPr>
      <w:r>
        <w:rPr>
          <w:sz w:val="12"/>
        </w:rPr>
        <w:t>1</w:t>
      </w:r>
      <w:r>
        <w:rPr>
          <w:sz w:val="12"/>
        </w:rPr>
        <w:tab/>
        <w:t>2</w:t>
      </w:r>
      <w:r>
        <w:rPr>
          <w:sz w:val="12"/>
        </w:rPr>
        <w:tab/>
        <w:t>3</w:t>
      </w:r>
      <w:r>
        <w:rPr>
          <w:sz w:val="12"/>
        </w:rPr>
        <w:tab/>
        <w:t>4</w:t>
      </w:r>
      <w:r>
        <w:rPr>
          <w:sz w:val="12"/>
        </w:rPr>
        <w:tab/>
        <w:t>5</w:t>
      </w:r>
    </w:p>
    <w:p w14:paraId="6981C282" w14:textId="77777777" w:rsidR="001901E8" w:rsidRDefault="001901E8">
      <w:pPr>
        <w:pStyle w:val="BodyText"/>
        <w:rPr>
          <w:sz w:val="20"/>
        </w:rPr>
      </w:pPr>
    </w:p>
    <w:p w14:paraId="320FDD3A" w14:textId="77777777" w:rsidR="001901E8" w:rsidRDefault="001901E8">
      <w:pPr>
        <w:pStyle w:val="BodyText"/>
        <w:rPr>
          <w:sz w:val="20"/>
        </w:rPr>
      </w:pPr>
    </w:p>
    <w:p w14:paraId="109BC542" w14:textId="77777777" w:rsidR="001901E8" w:rsidRDefault="001901E8">
      <w:pPr>
        <w:pStyle w:val="BodyText"/>
        <w:spacing w:before="4"/>
        <w:rPr>
          <w:sz w:val="19"/>
        </w:rPr>
      </w:pPr>
    </w:p>
    <w:p w14:paraId="42EB3351" w14:textId="77777777" w:rsidR="001901E8" w:rsidRDefault="002E4167">
      <w:pPr>
        <w:pStyle w:val="Heading2"/>
        <w:spacing w:before="92" w:line="275" w:lineRule="exact"/>
        <w:ind w:left="442"/>
      </w:pPr>
      <w:r>
        <w:rPr>
          <w:color w:val="FF0000"/>
          <w:w w:val="105"/>
          <w:sz w:val="24"/>
        </w:rPr>
        <w:t xml:space="preserve">C28 </w:t>
      </w:r>
      <w:r>
        <w:rPr>
          <w:w w:val="105"/>
        </w:rPr>
        <w:t>How difficult do you think it would be for you to get each of the following, if you wanted?</w:t>
      </w:r>
    </w:p>
    <w:p w14:paraId="541C890F" w14:textId="77777777" w:rsidR="001901E8" w:rsidRDefault="002E4167">
      <w:pPr>
        <w:spacing w:line="160" w:lineRule="exact"/>
        <w:ind w:left="1289"/>
        <w:rPr>
          <w:sz w:val="14"/>
        </w:rPr>
      </w:pPr>
      <w:r>
        <w:rPr>
          <w:sz w:val="14"/>
        </w:rPr>
        <w:t>Mark one box for each line.</w:t>
      </w:r>
    </w:p>
    <w:p w14:paraId="65C2EE19" w14:textId="77777777" w:rsidR="001901E8" w:rsidRDefault="001901E8">
      <w:pPr>
        <w:pStyle w:val="BodyText"/>
      </w:pPr>
    </w:p>
    <w:p w14:paraId="02351345" w14:textId="77777777" w:rsidR="001901E8" w:rsidRDefault="001901E8">
      <w:pPr>
        <w:pStyle w:val="BodyText"/>
      </w:pPr>
    </w:p>
    <w:p w14:paraId="4930FDE8" w14:textId="77777777" w:rsidR="001901E8" w:rsidRDefault="002E4167">
      <w:pPr>
        <w:pStyle w:val="BodyText"/>
        <w:tabs>
          <w:tab w:val="left" w:pos="6451"/>
          <w:tab w:val="left" w:pos="7336"/>
          <w:tab w:val="left" w:pos="7389"/>
          <w:tab w:val="left" w:pos="8273"/>
          <w:tab w:val="left" w:pos="9185"/>
          <w:tab w:val="left" w:pos="10051"/>
        </w:tabs>
        <w:spacing w:before="102"/>
        <w:ind w:left="5434" w:right="653" w:firstLine="1102"/>
      </w:pPr>
      <w:r>
        <w:rPr>
          <w:noProof/>
        </w:rPr>
        <mc:AlternateContent>
          <mc:Choice Requires="wps">
            <w:drawing>
              <wp:anchor distT="0" distB="0" distL="114300" distR="114300" simplePos="0" relativeHeight="246763520" behindDoc="1" locked="0" layoutInCell="1" allowOverlap="1" wp14:anchorId="7BFD72B7" wp14:editId="1C69BE03">
                <wp:simplePos x="0" y="0"/>
                <wp:positionH relativeFrom="page">
                  <wp:posOffset>3882390</wp:posOffset>
                </wp:positionH>
                <wp:positionV relativeFrom="paragraph">
                  <wp:posOffset>422275</wp:posOffset>
                </wp:positionV>
                <wp:extent cx="143510" cy="1021715"/>
                <wp:effectExtent l="0" t="114300" r="123190" b="0"/>
                <wp:wrapNone/>
                <wp:docPr id="1024" name="AutoShape 8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451485 h 1609"/>
                            <a:gd name="T2" fmla="*/ 270510 w 226"/>
                            <a:gd name="T3" fmla="*/ 451485 h 1609"/>
                            <a:gd name="T4" fmla="*/ 270510 w 226"/>
                            <a:gd name="T5" fmla="*/ 307975 h 1609"/>
                            <a:gd name="T6" fmla="*/ 127000 w 226"/>
                            <a:gd name="T7" fmla="*/ 307975 h 1609"/>
                            <a:gd name="T8" fmla="*/ 127000 w 226"/>
                            <a:gd name="T9" fmla="*/ 451485 h 1609"/>
                            <a:gd name="T10" fmla="*/ 127000 w 226"/>
                            <a:gd name="T11" fmla="*/ 628650 h 1609"/>
                            <a:gd name="T12" fmla="*/ 270510 w 226"/>
                            <a:gd name="T13" fmla="*/ 628650 h 1609"/>
                            <a:gd name="T14" fmla="*/ 270510 w 226"/>
                            <a:gd name="T15" fmla="*/ 485140 h 1609"/>
                            <a:gd name="T16" fmla="*/ 127000 w 226"/>
                            <a:gd name="T17" fmla="*/ 485140 h 1609"/>
                            <a:gd name="T18" fmla="*/ 127000 w 226"/>
                            <a:gd name="T19" fmla="*/ 628650 h 1609"/>
                            <a:gd name="T20" fmla="*/ 127000 w 226"/>
                            <a:gd name="T21" fmla="*/ 802005 h 1609"/>
                            <a:gd name="T22" fmla="*/ 270510 w 226"/>
                            <a:gd name="T23" fmla="*/ 802005 h 1609"/>
                            <a:gd name="T24" fmla="*/ 270510 w 226"/>
                            <a:gd name="T25" fmla="*/ 658495 h 1609"/>
                            <a:gd name="T26" fmla="*/ 127000 w 226"/>
                            <a:gd name="T27" fmla="*/ 658495 h 1609"/>
                            <a:gd name="T28" fmla="*/ 127000 w 226"/>
                            <a:gd name="T29" fmla="*/ 802005 h 1609"/>
                            <a:gd name="T30" fmla="*/ 127000 w 226"/>
                            <a:gd name="T31" fmla="*/ 979170 h 1609"/>
                            <a:gd name="T32" fmla="*/ 270510 w 226"/>
                            <a:gd name="T33" fmla="*/ 979170 h 1609"/>
                            <a:gd name="T34" fmla="*/ 270510 w 226"/>
                            <a:gd name="T35" fmla="*/ 835660 h 1609"/>
                            <a:gd name="T36" fmla="*/ 127000 w 226"/>
                            <a:gd name="T37" fmla="*/ 835660 h 1609"/>
                            <a:gd name="T38" fmla="*/ 127000 w 226"/>
                            <a:gd name="T39" fmla="*/ 979170 h 1609"/>
                            <a:gd name="T40" fmla="*/ 127000 w 226"/>
                            <a:gd name="T41" fmla="*/ 1152525 h 1609"/>
                            <a:gd name="T42" fmla="*/ 270510 w 226"/>
                            <a:gd name="T43" fmla="*/ 1152525 h 1609"/>
                            <a:gd name="T44" fmla="*/ 270510 w 226"/>
                            <a:gd name="T45" fmla="*/ 1009015 h 1609"/>
                            <a:gd name="T46" fmla="*/ 127000 w 226"/>
                            <a:gd name="T47" fmla="*/ 1009015 h 1609"/>
                            <a:gd name="T48" fmla="*/ 127000 w 226"/>
                            <a:gd name="T49" fmla="*/ 1152525 h 1609"/>
                            <a:gd name="T50" fmla="*/ 127000 w 226"/>
                            <a:gd name="T51" fmla="*/ 1329690 h 1609"/>
                            <a:gd name="T52" fmla="*/ 270510 w 226"/>
                            <a:gd name="T53" fmla="*/ 1329690 h 1609"/>
                            <a:gd name="T54" fmla="*/ 270510 w 226"/>
                            <a:gd name="T55" fmla="*/ 1186180 h 1609"/>
                            <a:gd name="T56" fmla="*/ 127000 w 226"/>
                            <a:gd name="T57" fmla="*/ 1186180 h 1609"/>
                            <a:gd name="T58" fmla="*/ 127000 w 226"/>
                            <a:gd name="T59" fmla="*/ 132969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A2845CA" id="AutoShape 892" o:spid="_x0000_s1026" style="position:absolute;margin-left:305.7pt;margin-top:33.25pt;width:11.3pt;height:80.45pt;z-index:-256552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" path="m200,46r226,l426,-180r-226,l200,46xm200,325r226,l426,99r-226,l200,325xm200,598r226,l426,372r-226,l200,598xm200,877r226,l426,651r-226,l200,877xm200,1150r226,l426,924r-226,l200,1150xm200,1429r226,l426,1203r-226,l200,1429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80645000,621772950;171773850,621772950;171773850,530644100;80645000,530644100;80645000,621772950;80645000,731853375;171773850,731853375;171773850,640724525;80645000,640724525;80645000,731853375;80645000,844353150;171773850,844353150;171773850,753224300;80645000,753224300;80645000,844353150" o:connectangles="0,0,0,0,0,0,0,0,0,0,0,0,0,0,0,0,0,0,0,0,0,0,0,0,0,0,0,0,0,0"/>
                <w10:wrap anchorx="page"/>
              </v:shape>
            </w:pict>
          </mc:Fallback>
        </mc:AlternateContent>
      </w:r>
      <w:r>
        <w:rPr>
          <w:noProof/>
        </w:rPr>
        <mc:AlternateContent>
          <mc:Choice Requires="wps">
            <w:drawing>
              <wp:anchor distT="0" distB="0" distL="114300" distR="114300" simplePos="0" relativeHeight="246764544" behindDoc="1" locked="0" layoutInCell="1" allowOverlap="1" wp14:anchorId="66404C26" wp14:editId="0959D27B">
                <wp:simplePos x="0" y="0"/>
                <wp:positionH relativeFrom="page">
                  <wp:posOffset>4441825</wp:posOffset>
                </wp:positionH>
                <wp:positionV relativeFrom="paragraph">
                  <wp:posOffset>422275</wp:posOffset>
                </wp:positionV>
                <wp:extent cx="143510" cy="1021715"/>
                <wp:effectExtent l="0" t="114300" r="123190" b="0"/>
                <wp:wrapNone/>
                <wp:docPr id="1023" name="AutoShape 8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451485 h 1609"/>
                            <a:gd name="T2" fmla="*/ 270510 w 226"/>
                            <a:gd name="T3" fmla="*/ 451485 h 1609"/>
                            <a:gd name="T4" fmla="*/ 270510 w 226"/>
                            <a:gd name="T5" fmla="*/ 307975 h 1609"/>
                            <a:gd name="T6" fmla="*/ 127000 w 226"/>
                            <a:gd name="T7" fmla="*/ 307975 h 1609"/>
                            <a:gd name="T8" fmla="*/ 127000 w 226"/>
                            <a:gd name="T9" fmla="*/ 451485 h 1609"/>
                            <a:gd name="T10" fmla="*/ 127000 w 226"/>
                            <a:gd name="T11" fmla="*/ 628650 h 1609"/>
                            <a:gd name="T12" fmla="*/ 270510 w 226"/>
                            <a:gd name="T13" fmla="*/ 628650 h 1609"/>
                            <a:gd name="T14" fmla="*/ 270510 w 226"/>
                            <a:gd name="T15" fmla="*/ 485140 h 1609"/>
                            <a:gd name="T16" fmla="*/ 127000 w 226"/>
                            <a:gd name="T17" fmla="*/ 485140 h 1609"/>
                            <a:gd name="T18" fmla="*/ 127000 w 226"/>
                            <a:gd name="T19" fmla="*/ 628650 h 1609"/>
                            <a:gd name="T20" fmla="*/ 127000 w 226"/>
                            <a:gd name="T21" fmla="*/ 802005 h 1609"/>
                            <a:gd name="T22" fmla="*/ 270510 w 226"/>
                            <a:gd name="T23" fmla="*/ 802005 h 1609"/>
                            <a:gd name="T24" fmla="*/ 270510 w 226"/>
                            <a:gd name="T25" fmla="*/ 658495 h 1609"/>
                            <a:gd name="T26" fmla="*/ 127000 w 226"/>
                            <a:gd name="T27" fmla="*/ 658495 h 1609"/>
                            <a:gd name="T28" fmla="*/ 127000 w 226"/>
                            <a:gd name="T29" fmla="*/ 802005 h 1609"/>
                            <a:gd name="T30" fmla="*/ 127000 w 226"/>
                            <a:gd name="T31" fmla="*/ 979170 h 1609"/>
                            <a:gd name="T32" fmla="*/ 270510 w 226"/>
                            <a:gd name="T33" fmla="*/ 979170 h 1609"/>
                            <a:gd name="T34" fmla="*/ 270510 w 226"/>
                            <a:gd name="T35" fmla="*/ 835660 h 1609"/>
                            <a:gd name="T36" fmla="*/ 127000 w 226"/>
                            <a:gd name="T37" fmla="*/ 835660 h 1609"/>
                            <a:gd name="T38" fmla="*/ 127000 w 226"/>
                            <a:gd name="T39" fmla="*/ 979170 h 1609"/>
                            <a:gd name="T40" fmla="*/ 127000 w 226"/>
                            <a:gd name="T41" fmla="*/ 1152525 h 1609"/>
                            <a:gd name="T42" fmla="*/ 270510 w 226"/>
                            <a:gd name="T43" fmla="*/ 1152525 h 1609"/>
                            <a:gd name="T44" fmla="*/ 270510 w 226"/>
                            <a:gd name="T45" fmla="*/ 1009015 h 1609"/>
                            <a:gd name="T46" fmla="*/ 127000 w 226"/>
                            <a:gd name="T47" fmla="*/ 1009015 h 1609"/>
                            <a:gd name="T48" fmla="*/ 127000 w 226"/>
                            <a:gd name="T49" fmla="*/ 1152525 h 1609"/>
                            <a:gd name="T50" fmla="*/ 127000 w 226"/>
                            <a:gd name="T51" fmla="*/ 1329690 h 1609"/>
                            <a:gd name="T52" fmla="*/ 270510 w 226"/>
                            <a:gd name="T53" fmla="*/ 1329690 h 1609"/>
                            <a:gd name="T54" fmla="*/ 270510 w 226"/>
                            <a:gd name="T55" fmla="*/ 1186180 h 1609"/>
                            <a:gd name="T56" fmla="*/ 127000 w 226"/>
                            <a:gd name="T57" fmla="*/ 1186180 h 1609"/>
                            <a:gd name="T58" fmla="*/ 127000 w 226"/>
                            <a:gd name="T59" fmla="*/ 132969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E726245" id="AutoShape 891" o:spid="_x0000_s1026" style="position:absolute;margin-left:349.75pt;margin-top:33.25pt;width:11.3pt;height:80.45pt;z-index:-256551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" path="m200,46r226,l426,-180r-226,l200,46xm200,325r226,l426,99r-226,l200,325xm200,598r226,l426,372r-226,l200,598xm200,877r226,l426,651r-226,l200,877xm200,1150r226,l426,924r-226,l200,1150xm200,1429r226,l426,1203r-226,l200,1429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80645000,621772950;171773850,621772950;171773850,530644100;80645000,530644100;80645000,621772950;80645000,731853375;171773850,731853375;171773850,640724525;80645000,640724525;80645000,731853375;80645000,844353150;171773850,844353150;171773850,753224300;80645000,753224300;80645000,844353150" o:connectangles="0,0,0,0,0,0,0,0,0,0,0,0,0,0,0,0,0,0,0,0,0,0,0,0,0,0,0,0,0,0"/>
                <w10:wrap anchorx="page"/>
              </v:shape>
            </w:pict>
          </mc:Fallback>
        </mc:AlternateContent>
      </w:r>
      <w:r>
        <w:rPr>
          <w:noProof/>
        </w:rPr>
        <mc:AlternateContent>
          <mc:Choice Requires="wps">
            <w:drawing>
              <wp:anchor distT="0" distB="0" distL="114300" distR="114300" simplePos="0" relativeHeight="246765568" behindDoc="1" locked="0" layoutInCell="1" allowOverlap="1" wp14:anchorId="7AF2E5E7" wp14:editId="0A4B0BDB">
                <wp:simplePos x="0" y="0"/>
                <wp:positionH relativeFrom="page">
                  <wp:posOffset>5008245</wp:posOffset>
                </wp:positionH>
                <wp:positionV relativeFrom="paragraph">
                  <wp:posOffset>422275</wp:posOffset>
                </wp:positionV>
                <wp:extent cx="143510" cy="1021715"/>
                <wp:effectExtent l="0" t="114300" r="123190" b="0"/>
                <wp:wrapNone/>
                <wp:docPr id="1022" name="AutoShape 8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451485 h 1609"/>
                            <a:gd name="T2" fmla="*/ 270510 w 226"/>
                            <a:gd name="T3" fmla="*/ 451485 h 1609"/>
                            <a:gd name="T4" fmla="*/ 270510 w 226"/>
                            <a:gd name="T5" fmla="*/ 307975 h 1609"/>
                            <a:gd name="T6" fmla="*/ 127000 w 226"/>
                            <a:gd name="T7" fmla="*/ 307975 h 1609"/>
                            <a:gd name="T8" fmla="*/ 127000 w 226"/>
                            <a:gd name="T9" fmla="*/ 451485 h 1609"/>
                            <a:gd name="T10" fmla="*/ 127000 w 226"/>
                            <a:gd name="T11" fmla="*/ 628650 h 1609"/>
                            <a:gd name="T12" fmla="*/ 270510 w 226"/>
                            <a:gd name="T13" fmla="*/ 628650 h 1609"/>
                            <a:gd name="T14" fmla="*/ 270510 w 226"/>
                            <a:gd name="T15" fmla="*/ 485140 h 1609"/>
                            <a:gd name="T16" fmla="*/ 127000 w 226"/>
                            <a:gd name="T17" fmla="*/ 485140 h 1609"/>
                            <a:gd name="T18" fmla="*/ 127000 w 226"/>
                            <a:gd name="T19" fmla="*/ 628650 h 1609"/>
                            <a:gd name="T20" fmla="*/ 127000 w 226"/>
                            <a:gd name="T21" fmla="*/ 802005 h 1609"/>
                            <a:gd name="T22" fmla="*/ 270510 w 226"/>
                            <a:gd name="T23" fmla="*/ 802005 h 1609"/>
                            <a:gd name="T24" fmla="*/ 270510 w 226"/>
                            <a:gd name="T25" fmla="*/ 658495 h 1609"/>
                            <a:gd name="T26" fmla="*/ 127000 w 226"/>
                            <a:gd name="T27" fmla="*/ 658495 h 1609"/>
                            <a:gd name="T28" fmla="*/ 127000 w 226"/>
                            <a:gd name="T29" fmla="*/ 802005 h 1609"/>
                            <a:gd name="T30" fmla="*/ 127000 w 226"/>
                            <a:gd name="T31" fmla="*/ 979170 h 1609"/>
                            <a:gd name="T32" fmla="*/ 270510 w 226"/>
                            <a:gd name="T33" fmla="*/ 979170 h 1609"/>
                            <a:gd name="T34" fmla="*/ 270510 w 226"/>
                            <a:gd name="T35" fmla="*/ 835660 h 1609"/>
                            <a:gd name="T36" fmla="*/ 127000 w 226"/>
                            <a:gd name="T37" fmla="*/ 835660 h 1609"/>
                            <a:gd name="T38" fmla="*/ 127000 w 226"/>
                            <a:gd name="T39" fmla="*/ 979170 h 1609"/>
                            <a:gd name="T40" fmla="*/ 127000 w 226"/>
                            <a:gd name="T41" fmla="*/ 1152525 h 1609"/>
                            <a:gd name="T42" fmla="*/ 270510 w 226"/>
                            <a:gd name="T43" fmla="*/ 1152525 h 1609"/>
                            <a:gd name="T44" fmla="*/ 270510 w 226"/>
                            <a:gd name="T45" fmla="*/ 1009015 h 1609"/>
                            <a:gd name="T46" fmla="*/ 127000 w 226"/>
                            <a:gd name="T47" fmla="*/ 1009015 h 1609"/>
                            <a:gd name="T48" fmla="*/ 127000 w 226"/>
                            <a:gd name="T49" fmla="*/ 1152525 h 1609"/>
                            <a:gd name="T50" fmla="*/ 127000 w 226"/>
                            <a:gd name="T51" fmla="*/ 1329690 h 1609"/>
                            <a:gd name="T52" fmla="*/ 270510 w 226"/>
                            <a:gd name="T53" fmla="*/ 1329690 h 1609"/>
                            <a:gd name="T54" fmla="*/ 270510 w 226"/>
                            <a:gd name="T55" fmla="*/ 1186180 h 1609"/>
                            <a:gd name="T56" fmla="*/ 127000 w 226"/>
                            <a:gd name="T57" fmla="*/ 1186180 h 1609"/>
                            <a:gd name="T58" fmla="*/ 127000 w 226"/>
                            <a:gd name="T59" fmla="*/ 132969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0B3A8D7" id="AutoShape 890" o:spid="_x0000_s1026" style="position:absolute;margin-left:394.35pt;margin-top:33.25pt;width:11.3pt;height:80.45pt;z-index:-256550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" path="m200,46r226,l426,-180r-226,l200,46xm200,325r226,l426,99r-226,l200,325xm200,598r226,l426,372r-226,l200,598xm200,877r226,l426,651r-226,l200,877xm200,1150r226,l426,924r-226,l200,1150xm200,1429r226,l426,1203r-226,l200,1429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80645000,621772950;171773850,621772950;171773850,530644100;80645000,530644100;80645000,621772950;80645000,731853375;171773850,731853375;171773850,640724525;80645000,640724525;80645000,731853375;80645000,844353150;171773850,844353150;171773850,753224300;80645000,753224300;80645000,844353150" o:connectangles="0,0,0,0,0,0,0,0,0,0,0,0,0,0,0,0,0,0,0,0,0,0,0,0,0,0,0,0,0,0"/>
                <w10:wrap anchorx="page"/>
              </v:shape>
            </w:pict>
          </mc:Fallback>
        </mc:AlternateContent>
      </w:r>
      <w:r>
        <w:rPr>
          <w:noProof/>
        </w:rPr>
        <mc:AlternateContent>
          <mc:Choice Requires="wps">
            <w:drawing>
              <wp:anchor distT="0" distB="0" distL="114300" distR="114300" simplePos="0" relativeHeight="246766592" behindDoc="1" locked="0" layoutInCell="1" allowOverlap="1" wp14:anchorId="3A601729" wp14:editId="4E387055">
                <wp:simplePos x="0" y="0"/>
                <wp:positionH relativeFrom="page">
                  <wp:posOffset>5565775</wp:posOffset>
                </wp:positionH>
                <wp:positionV relativeFrom="paragraph">
                  <wp:posOffset>426720</wp:posOffset>
                </wp:positionV>
                <wp:extent cx="143510" cy="1021715"/>
                <wp:effectExtent l="0" t="114300" r="123190" b="0"/>
                <wp:wrapNone/>
                <wp:docPr id="1021" name="AutoShape 8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455930 h 1609"/>
                            <a:gd name="T2" fmla="*/ 270510 w 226"/>
                            <a:gd name="T3" fmla="*/ 455930 h 1609"/>
                            <a:gd name="T4" fmla="*/ 270510 w 226"/>
                            <a:gd name="T5" fmla="*/ 312420 h 1609"/>
                            <a:gd name="T6" fmla="*/ 127000 w 226"/>
                            <a:gd name="T7" fmla="*/ 312420 h 1609"/>
                            <a:gd name="T8" fmla="*/ 127000 w 226"/>
                            <a:gd name="T9" fmla="*/ 455930 h 1609"/>
                            <a:gd name="T10" fmla="*/ 127000 w 226"/>
                            <a:gd name="T11" fmla="*/ 633095 h 1609"/>
                            <a:gd name="T12" fmla="*/ 270510 w 226"/>
                            <a:gd name="T13" fmla="*/ 633095 h 1609"/>
                            <a:gd name="T14" fmla="*/ 270510 w 226"/>
                            <a:gd name="T15" fmla="*/ 489585 h 1609"/>
                            <a:gd name="T16" fmla="*/ 127000 w 226"/>
                            <a:gd name="T17" fmla="*/ 489585 h 1609"/>
                            <a:gd name="T18" fmla="*/ 127000 w 226"/>
                            <a:gd name="T19" fmla="*/ 633095 h 1609"/>
                            <a:gd name="T20" fmla="*/ 127000 w 226"/>
                            <a:gd name="T21" fmla="*/ 806450 h 1609"/>
                            <a:gd name="T22" fmla="*/ 270510 w 226"/>
                            <a:gd name="T23" fmla="*/ 806450 h 1609"/>
                            <a:gd name="T24" fmla="*/ 270510 w 226"/>
                            <a:gd name="T25" fmla="*/ 662940 h 1609"/>
                            <a:gd name="T26" fmla="*/ 127000 w 226"/>
                            <a:gd name="T27" fmla="*/ 662940 h 1609"/>
                            <a:gd name="T28" fmla="*/ 127000 w 226"/>
                            <a:gd name="T29" fmla="*/ 806450 h 1609"/>
                            <a:gd name="T30" fmla="*/ 127000 w 226"/>
                            <a:gd name="T31" fmla="*/ 983615 h 1609"/>
                            <a:gd name="T32" fmla="*/ 270510 w 226"/>
                            <a:gd name="T33" fmla="*/ 983615 h 1609"/>
                            <a:gd name="T34" fmla="*/ 270510 w 226"/>
                            <a:gd name="T35" fmla="*/ 840105 h 1609"/>
                            <a:gd name="T36" fmla="*/ 127000 w 226"/>
                            <a:gd name="T37" fmla="*/ 840105 h 1609"/>
                            <a:gd name="T38" fmla="*/ 127000 w 226"/>
                            <a:gd name="T39" fmla="*/ 983615 h 1609"/>
                            <a:gd name="T40" fmla="*/ 127000 w 226"/>
                            <a:gd name="T41" fmla="*/ 1156970 h 1609"/>
                            <a:gd name="T42" fmla="*/ 270510 w 226"/>
                            <a:gd name="T43" fmla="*/ 1156970 h 1609"/>
                            <a:gd name="T44" fmla="*/ 270510 w 226"/>
                            <a:gd name="T45" fmla="*/ 1013460 h 1609"/>
                            <a:gd name="T46" fmla="*/ 127000 w 226"/>
                            <a:gd name="T47" fmla="*/ 1013460 h 1609"/>
                            <a:gd name="T48" fmla="*/ 127000 w 226"/>
                            <a:gd name="T49" fmla="*/ 1156970 h 1609"/>
                            <a:gd name="T50" fmla="*/ 127000 w 226"/>
                            <a:gd name="T51" fmla="*/ 1334135 h 1609"/>
                            <a:gd name="T52" fmla="*/ 270510 w 226"/>
                            <a:gd name="T53" fmla="*/ 1334135 h 1609"/>
                            <a:gd name="T54" fmla="*/ 270510 w 226"/>
                            <a:gd name="T55" fmla="*/ 1190625 h 1609"/>
                            <a:gd name="T56" fmla="*/ 127000 w 226"/>
                            <a:gd name="T57" fmla="*/ 1190625 h 1609"/>
                            <a:gd name="T58" fmla="*/ 127000 w 226"/>
                            <a:gd name="T59" fmla="*/ 133413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4D57CB4" id="AutoShape 889" o:spid="_x0000_s1026" style="position:absolute;margin-left:438.25pt;margin-top:33.6pt;width:11.3pt;height:80.45pt;z-index:-256549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" path="m200,46r226,l426,-180r-226,l200,46xm200,325r226,l426,99r-226,l200,325xm200,598r226,l426,372r-226,l200,598xm200,877r226,l426,651r-226,l200,877xm200,1150r226,l426,924r-226,l200,1150xm200,1429r226,l426,1203r-226,l200,1429xe" filled="f" strokeweight=".72pt">
                <v:path arrowok="t" o:connecttype="custom" o:connectlocs="80645000,289515550;171773850,289515550;171773850,198386700;80645000,198386700;80645000,289515550;80645000,402015325;171773850,402015325;171773850,310886475;80645000,310886475;80645000,402015325;80645000,512095750;171773850,512095750;171773850,420966900;80645000,420966900;80645000,512095750;80645000,624595525;171773850,624595525;171773850,533466675;80645000,533466675;80645000,624595525;80645000,734675950;171773850,734675950;171773850,643547100;80645000,643547100;80645000,734675950;80645000,847175725;171773850,847175725;171773850,756046875;80645000,756046875;80645000,847175725" o:connectangles="0,0,0,0,0,0,0,0,0,0,0,0,0,0,0,0,0,0,0,0,0,0,0,0,0,0,0,0,0,0"/>
                <w10:wrap anchorx="page"/>
              </v:shape>
            </w:pict>
          </mc:Fallback>
        </mc:AlternateContent>
      </w:r>
      <w:r>
        <w:rPr>
          <w:noProof/>
        </w:rPr>
        <mc:AlternateContent>
          <mc:Choice Requires="wps">
            <w:drawing>
              <wp:anchor distT="0" distB="0" distL="114300" distR="114300" simplePos="0" relativeHeight="246773760" behindDoc="1" locked="0" layoutInCell="1" allowOverlap="1" wp14:anchorId="617300E0" wp14:editId="77BC48F0">
                <wp:simplePos x="0" y="0"/>
                <wp:positionH relativeFrom="page">
                  <wp:posOffset>6134100</wp:posOffset>
                </wp:positionH>
                <wp:positionV relativeFrom="paragraph">
                  <wp:posOffset>422275</wp:posOffset>
                </wp:positionV>
                <wp:extent cx="143510" cy="1021715"/>
                <wp:effectExtent l="0" t="114300" r="123190" b="0"/>
                <wp:wrapNone/>
                <wp:docPr id="1020" name="AutoShape 8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451485 h 1609"/>
                            <a:gd name="T2" fmla="*/ 270510 w 226"/>
                            <a:gd name="T3" fmla="*/ 451485 h 1609"/>
                            <a:gd name="T4" fmla="*/ 270510 w 226"/>
                            <a:gd name="T5" fmla="*/ 307975 h 1609"/>
                            <a:gd name="T6" fmla="*/ 127000 w 226"/>
                            <a:gd name="T7" fmla="*/ 307975 h 1609"/>
                            <a:gd name="T8" fmla="*/ 127000 w 226"/>
                            <a:gd name="T9" fmla="*/ 451485 h 1609"/>
                            <a:gd name="T10" fmla="*/ 127000 w 226"/>
                            <a:gd name="T11" fmla="*/ 628650 h 1609"/>
                            <a:gd name="T12" fmla="*/ 270510 w 226"/>
                            <a:gd name="T13" fmla="*/ 628650 h 1609"/>
                            <a:gd name="T14" fmla="*/ 270510 w 226"/>
                            <a:gd name="T15" fmla="*/ 485140 h 1609"/>
                            <a:gd name="T16" fmla="*/ 127000 w 226"/>
                            <a:gd name="T17" fmla="*/ 485140 h 1609"/>
                            <a:gd name="T18" fmla="*/ 127000 w 226"/>
                            <a:gd name="T19" fmla="*/ 628650 h 1609"/>
                            <a:gd name="T20" fmla="*/ 127000 w 226"/>
                            <a:gd name="T21" fmla="*/ 802005 h 1609"/>
                            <a:gd name="T22" fmla="*/ 270510 w 226"/>
                            <a:gd name="T23" fmla="*/ 802005 h 1609"/>
                            <a:gd name="T24" fmla="*/ 270510 w 226"/>
                            <a:gd name="T25" fmla="*/ 658495 h 1609"/>
                            <a:gd name="T26" fmla="*/ 127000 w 226"/>
                            <a:gd name="T27" fmla="*/ 658495 h 1609"/>
                            <a:gd name="T28" fmla="*/ 127000 w 226"/>
                            <a:gd name="T29" fmla="*/ 802005 h 1609"/>
                            <a:gd name="T30" fmla="*/ 127000 w 226"/>
                            <a:gd name="T31" fmla="*/ 979170 h 1609"/>
                            <a:gd name="T32" fmla="*/ 270510 w 226"/>
                            <a:gd name="T33" fmla="*/ 979170 h 1609"/>
                            <a:gd name="T34" fmla="*/ 270510 w 226"/>
                            <a:gd name="T35" fmla="*/ 835660 h 1609"/>
                            <a:gd name="T36" fmla="*/ 127000 w 226"/>
                            <a:gd name="T37" fmla="*/ 835660 h 1609"/>
                            <a:gd name="T38" fmla="*/ 127000 w 226"/>
                            <a:gd name="T39" fmla="*/ 979170 h 1609"/>
                            <a:gd name="T40" fmla="*/ 127000 w 226"/>
                            <a:gd name="T41" fmla="*/ 1152525 h 1609"/>
                            <a:gd name="T42" fmla="*/ 270510 w 226"/>
                            <a:gd name="T43" fmla="*/ 1152525 h 1609"/>
                            <a:gd name="T44" fmla="*/ 270510 w 226"/>
                            <a:gd name="T45" fmla="*/ 1009015 h 1609"/>
                            <a:gd name="T46" fmla="*/ 127000 w 226"/>
                            <a:gd name="T47" fmla="*/ 1009015 h 1609"/>
                            <a:gd name="T48" fmla="*/ 127000 w 226"/>
                            <a:gd name="T49" fmla="*/ 1152525 h 1609"/>
                            <a:gd name="T50" fmla="*/ 127000 w 226"/>
                            <a:gd name="T51" fmla="*/ 1329690 h 1609"/>
                            <a:gd name="T52" fmla="*/ 270510 w 226"/>
                            <a:gd name="T53" fmla="*/ 1329690 h 1609"/>
                            <a:gd name="T54" fmla="*/ 270510 w 226"/>
                            <a:gd name="T55" fmla="*/ 1186180 h 1609"/>
                            <a:gd name="T56" fmla="*/ 127000 w 226"/>
                            <a:gd name="T57" fmla="*/ 1186180 h 1609"/>
                            <a:gd name="T58" fmla="*/ 127000 w 226"/>
                            <a:gd name="T59" fmla="*/ 132969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966F132" id="AutoShape 888" o:spid="_x0000_s1026" style="position:absolute;margin-left:483pt;margin-top:33.25pt;width:11.3pt;height:80.45pt;z-index:-256542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" path="m200,46r226,l426,-180r-226,l200,46xm200,325r226,l426,99r-226,l200,325xm200,598r226,l426,372r-226,l200,598xm200,877r226,l426,651r-226,l200,877xm200,1150r226,l426,924r-226,l200,1150xm200,1429r226,l426,1203r-226,l200,1429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80645000,621772950;171773850,621772950;171773850,530644100;80645000,530644100;80645000,621772950;80645000,731853375;171773850,731853375;171773850,640724525;80645000,640724525;80645000,731853375;80645000,844353150;171773850,844353150;171773850,753224300;80645000,753224300;80645000,844353150" o:connectangles="0,0,0,0,0,0,0,0,0,0,0,0,0,0,0,0,0,0,0,0,0,0,0,0,0,0,0,0,0,0"/>
                <w10:wrap anchorx="page"/>
              </v:shape>
            </w:pict>
          </mc:Fallback>
        </mc:AlternateContent>
      </w:r>
      <w:r>
        <w:rPr>
          <w:noProof/>
        </w:rPr>
        <mc:AlternateContent>
          <mc:Choice Requires="wps">
            <w:drawing>
              <wp:anchor distT="0" distB="0" distL="114300" distR="114300" simplePos="0" relativeHeight="246774784" behindDoc="1" locked="0" layoutInCell="1" allowOverlap="1" wp14:anchorId="2E6250E0" wp14:editId="4D054F40">
                <wp:simplePos x="0" y="0"/>
                <wp:positionH relativeFrom="page">
                  <wp:posOffset>6694170</wp:posOffset>
                </wp:positionH>
                <wp:positionV relativeFrom="paragraph">
                  <wp:posOffset>422275</wp:posOffset>
                </wp:positionV>
                <wp:extent cx="143510" cy="1021715"/>
                <wp:effectExtent l="0" t="114300" r="123190" b="0"/>
                <wp:wrapNone/>
                <wp:docPr id="1019" name="AutoShape 8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451485 h 1609"/>
                            <a:gd name="T2" fmla="*/ 270510 w 226"/>
                            <a:gd name="T3" fmla="*/ 451485 h 1609"/>
                            <a:gd name="T4" fmla="*/ 270510 w 226"/>
                            <a:gd name="T5" fmla="*/ 307975 h 1609"/>
                            <a:gd name="T6" fmla="*/ 127000 w 226"/>
                            <a:gd name="T7" fmla="*/ 307975 h 1609"/>
                            <a:gd name="T8" fmla="*/ 127000 w 226"/>
                            <a:gd name="T9" fmla="*/ 451485 h 1609"/>
                            <a:gd name="T10" fmla="*/ 127000 w 226"/>
                            <a:gd name="T11" fmla="*/ 628650 h 1609"/>
                            <a:gd name="T12" fmla="*/ 270510 w 226"/>
                            <a:gd name="T13" fmla="*/ 628650 h 1609"/>
                            <a:gd name="T14" fmla="*/ 270510 w 226"/>
                            <a:gd name="T15" fmla="*/ 485140 h 1609"/>
                            <a:gd name="T16" fmla="*/ 127000 w 226"/>
                            <a:gd name="T17" fmla="*/ 485140 h 1609"/>
                            <a:gd name="T18" fmla="*/ 127000 w 226"/>
                            <a:gd name="T19" fmla="*/ 628650 h 1609"/>
                            <a:gd name="T20" fmla="*/ 127000 w 226"/>
                            <a:gd name="T21" fmla="*/ 802005 h 1609"/>
                            <a:gd name="T22" fmla="*/ 270510 w 226"/>
                            <a:gd name="T23" fmla="*/ 802005 h 1609"/>
                            <a:gd name="T24" fmla="*/ 270510 w 226"/>
                            <a:gd name="T25" fmla="*/ 658495 h 1609"/>
                            <a:gd name="T26" fmla="*/ 127000 w 226"/>
                            <a:gd name="T27" fmla="*/ 658495 h 1609"/>
                            <a:gd name="T28" fmla="*/ 127000 w 226"/>
                            <a:gd name="T29" fmla="*/ 802005 h 1609"/>
                            <a:gd name="T30" fmla="*/ 127000 w 226"/>
                            <a:gd name="T31" fmla="*/ 979170 h 1609"/>
                            <a:gd name="T32" fmla="*/ 270510 w 226"/>
                            <a:gd name="T33" fmla="*/ 979170 h 1609"/>
                            <a:gd name="T34" fmla="*/ 270510 w 226"/>
                            <a:gd name="T35" fmla="*/ 835660 h 1609"/>
                            <a:gd name="T36" fmla="*/ 127000 w 226"/>
                            <a:gd name="T37" fmla="*/ 835660 h 1609"/>
                            <a:gd name="T38" fmla="*/ 127000 w 226"/>
                            <a:gd name="T39" fmla="*/ 979170 h 1609"/>
                            <a:gd name="T40" fmla="*/ 127000 w 226"/>
                            <a:gd name="T41" fmla="*/ 1152525 h 1609"/>
                            <a:gd name="T42" fmla="*/ 270510 w 226"/>
                            <a:gd name="T43" fmla="*/ 1152525 h 1609"/>
                            <a:gd name="T44" fmla="*/ 270510 w 226"/>
                            <a:gd name="T45" fmla="*/ 1009015 h 1609"/>
                            <a:gd name="T46" fmla="*/ 127000 w 226"/>
                            <a:gd name="T47" fmla="*/ 1009015 h 1609"/>
                            <a:gd name="T48" fmla="*/ 127000 w 226"/>
                            <a:gd name="T49" fmla="*/ 1152525 h 1609"/>
                            <a:gd name="T50" fmla="*/ 127000 w 226"/>
                            <a:gd name="T51" fmla="*/ 1329690 h 1609"/>
                            <a:gd name="T52" fmla="*/ 270510 w 226"/>
                            <a:gd name="T53" fmla="*/ 1329690 h 1609"/>
                            <a:gd name="T54" fmla="*/ 270510 w 226"/>
                            <a:gd name="T55" fmla="*/ 1186180 h 1609"/>
                            <a:gd name="T56" fmla="*/ 127000 w 226"/>
                            <a:gd name="T57" fmla="*/ 1186180 h 1609"/>
                            <a:gd name="T58" fmla="*/ 127000 w 226"/>
                            <a:gd name="T59" fmla="*/ 132969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235D6B4" id="AutoShape 887" o:spid="_x0000_s1026" style="position:absolute;margin-left:527.1pt;margin-top:33.25pt;width:11.3pt;height:80.45pt;z-index:-256541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" path="m200,46r226,l426,-180r-226,l200,46xm200,325r226,l426,99r-226,l200,325xm200,598r226,l426,372r-226,l200,598xm200,877r226,l426,651r-226,l200,877xm200,1150r226,l426,924r-226,l200,1150xm200,1429r226,l426,1203r-226,l200,1429xe" filled="f" strokeweight=".72pt">
                <v:path arrowok="t" o:connecttype="custom" o:connectlocs="80645000,286692975;171773850,286692975;171773850,195564125;80645000,195564125;80645000,286692975;80645000,399192750;171773850,399192750;171773850,308063900;80645000,308063900;80645000,399192750;80645000,509273175;171773850,509273175;171773850,418144325;80645000,418144325;80645000,509273175;80645000,621772950;171773850,621772950;171773850,530644100;80645000,530644100;80645000,621772950;80645000,731853375;171773850,731853375;171773850,640724525;80645000,640724525;80645000,731853375;80645000,844353150;171773850,844353150;171773850,753224300;80645000,753224300;80645000,844353150" o:connectangles="0,0,0,0,0,0,0,0,0,0,0,0,0,0,0,0,0,0,0,0,0,0,0,0,0,0,0,0,0,0"/>
                <w10:wrap anchorx="page"/>
              </v:shape>
            </w:pict>
          </mc:Fallback>
        </mc:AlternateContent>
      </w:r>
      <w:r>
        <w:t>Very</w:t>
      </w:r>
      <w:r>
        <w:tab/>
      </w:r>
      <w:r>
        <w:tab/>
        <w:t>Fairly</w:t>
      </w:r>
      <w:r>
        <w:tab/>
      </w:r>
      <w:proofErr w:type="spellStart"/>
      <w:r>
        <w:t>Fairly</w:t>
      </w:r>
      <w:proofErr w:type="spellEnd"/>
      <w:r>
        <w:tab/>
        <w:t>Very</w:t>
      </w:r>
      <w:r>
        <w:tab/>
      </w:r>
      <w:r>
        <w:rPr>
          <w:spacing w:val="-4"/>
        </w:rPr>
        <w:t xml:space="preserve">Don’t </w:t>
      </w:r>
      <w:r>
        <w:t>Impossible</w:t>
      </w:r>
      <w:r>
        <w:tab/>
        <w:t>difficult</w:t>
      </w:r>
      <w:r>
        <w:tab/>
      </w:r>
      <w:proofErr w:type="spellStart"/>
      <w:r>
        <w:t>difficult</w:t>
      </w:r>
      <w:proofErr w:type="spellEnd"/>
      <w:r>
        <w:tab/>
        <w:t>easy</w:t>
      </w:r>
      <w:r>
        <w:tab/>
      </w:r>
      <w:proofErr w:type="spellStart"/>
      <w:r>
        <w:t>easy</w:t>
      </w:r>
      <w:proofErr w:type="spellEnd"/>
      <w:r>
        <w:tab/>
      </w:r>
      <w:r>
        <w:rPr>
          <w:spacing w:val="-5"/>
        </w:rPr>
        <w:t>know</w:t>
      </w:r>
    </w:p>
    <w:p w14:paraId="77897DD4" w14:textId="77777777" w:rsidR="001901E8" w:rsidRDefault="002E4167">
      <w:pPr>
        <w:pStyle w:val="BodyText"/>
        <w:tabs>
          <w:tab w:val="left" w:pos="6009"/>
          <w:tab w:val="left" w:pos="6875"/>
          <w:tab w:val="left" w:pos="7764"/>
          <w:tab w:val="left" w:pos="8608"/>
          <w:tab w:val="left" w:pos="9493"/>
        </w:tabs>
        <w:spacing w:before="68"/>
        <w:ind w:left="996"/>
      </w:pPr>
      <w:r>
        <w:t>(a)</w:t>
      </w:r>
      <w:r>
        <w:rPr>
          <w:spacing w:val="-14"/>
        </w:rPr>
        <w:t xml:space="preserve"> </w:t>
      </w:r>
      <w:r>
        <w:t>Amphetamines</w:t>
      </w:r>
      <w:r>
        <w:rPr>
          <w:spacing w:val="-17"/>
        </w:rPr>
        <w:t xml:space="preserve"> </w:t>
      </w:r>
      <w:r>
        <w:t>...........................................................................</w:t>
      </w:r>
      <w:r>
        <w:tab/>
        <w:t>...........</w:t>
      </w:r>
      <w:r>
        <w:tab/>
        <w:t>............</w:t>
      </w:r>
      <w:r>
        <w:tab/>
        <w:t>............</w:t>
      </w:r>
      <w:r>
        <w:tab/>
        <w:t>............</w:t>
      </w:r>
      <w:r>
        <w:tab/>
        <w:t>.............</w:t>
      </w:r>
    </w:p>
    <w:p w14:paraId="70AD28F8" w14:textId="77777777" w:rsidR="001901E8" w:rsidRDefault="002E4167">
      <w:pPr>
        <w:pStyle w:val="BodyText"/>
        <w:tabs>
          <w:tab w:val="left" w:pos="6005"/>
          <w:tab w:val="left" w:pos="6875"/>
          <w:tab w:val="left" w:pos="7764"/>
          <w:tab w:val="left" w:pos="8608"/>
          <w:tab w:val="left" w:pos="9493"/>
        </w:tabs>
        <w:spacing w:before="96"/>
        <w:ind w:left="996"/>
      </w:pPr>
      <w:r>
        <w:t>(b)</w:t>
      </w:r>
      <w:r>
        <w:rPr>
          <w:spacing w:val="-14"/>
        </w:rPr>
        <w:t xml:space="preserve"> </w:t>
      </w:r>
      <w:r>
        <w:t>Methamphetamines....................................................................</w:t>
      </w:r>
      <w:r>
        <w:tab/>
        <w:t>...........</w:t>
      </w:r>
      <w:r>
        <w:tab/>
        <w:t>............</w:t>
      </w:r>
      <w:r>
        <w:tab/>
        <w:t>............</w:t>
      </w:r>
      <w:r>
        <w:tab/>
        <w:t>............</w:t>
      </w:r>
      <w:r>
        <w:tab/>
        <w:t>.............</w:t>
      </w:r>
    </w:p>
    <w:p w14:paraId="3E09B525" w14:textId="77777777" w:rsidR="001901E8" w:rsidRDefault="002E4167">
      <w:pPr>
        <w:pStyle w:val="BodyText"/>
        <w:tabs>
          <w:tab w:val="left" w:pos="5986"/>
          <w:tab w:val="left" w:pos="6875"/>
          <w:tab w:val="left" w:pos="7764"/>
          <w:tab w:val="left" w:pos="8608"/>
          <w:tab w:val="left" w:pos="9541"/>
        </w:tabs>
        <w:spacing w:before="89"/>
        <w:ind w:left="996"/>
      </w:pPr>
      <w:r>
        <w:t>(c)</w:t>
      </w:r>
      <w:r>
        <w:rPr>
          <w:spacing w:val="-6"/>
        </w:rPr>
        <w:t xml:space="preserve"> </w:t>
      </w:r>
      <w:r>
        <w:t>Tranquillisers</w:t>
      </w:r>
      <w:r>
        <w:rPr>
          <w:spacing w:val="-5"/>
        </w:rPr>
        <w:t xml:space="preserve"> </w:t>
      </w:r>
      <w:r>
        <w:t>or</w:t>
      </w:r>
      <w:r>
        <w:rPr>
          <w:spacing w:val="-6"/>
        </w:rPr>
        <w:t xml:space="preserve"> </w:t>
      </w:r>
      <w:r>
        <w:t>sedatives</w:t>
      </w:r>
      <w:r>
        <w:rPr>
          <w:spacing w:val="-4"/>
        </w:rPr>
        <w:t xml:space="preserve"> </w:t>
      </w:r>
      <w:r>
        <w:t>without</w:t>
      </w:r>
      <w:r>
        <w:rPr>
          <w:spacing w:val="-6"/>
        </w:rPr>
        <w:t xml:space="preserve"> </w:t>
      </w:r>
      <w:r>
        <w:t>a</w:t>
      </w:r>
      <w:r>
        <w:rPr>
          <w:spacing w:val="-5"/>
        </w:rPr>
        <w:t xml:space="preserve"> </w:t>
      </w:r>
      <w:r>
        <w:t>doctor’s</w:t>
      </w:r>
      <w:r>
        <w:rPr>
          <w:spacing w:val="-28"/>
        </w:rPr>
        <w:t xml:space="preserve"> </w:t>
      </w:r>
      <w:r>
        <w:t>prescription</w:t>
      </w:r>
      <w:r>
        <w:rPr>
          <w:spacing w:val="-22"/>
        </w:rPr>
        <w:t xml:space="preserve"> </w:t>
      </w:r>
      <w:r>
        <w:t>..........</w:t>
      </w:r>
      <w:r>
        <w:tab/>
        <w:t>............</w:t>
      </w:r>
      <w:r>
        <w:tab/>
        <w:t>............</w:t>
      </w:r>
      <w:r>
        <w:tab/>
        <w:t>............</w:t>
      </w:r>
      <w:r>
        <w:tab/>
        <w:t>............</w:t>
      </w:r>
      <w:r>
        <w:tab/>
        <w:t>………..</w:t>
      </w:r>
    </w:p>
    <w:p w14:paraId="15771A72" w14:textId="77777777" w:rsidR="001901E8" w:rsidRDefault="002E4167">
      <w:pPr>
        <w:pStyle w:val="BodyText"/>
        <w:tabs>
          <w:tab w:val="left" w:pos="5986"/>
          <w:tab w:val="left" w:pos="6875"/>
          <w:tab w:val="left" w:pos="7764"/>
          <w:tab w:val="left" w:pos="8608"/>
          <w:tab w:val="left" w:pos="9541"/>
        </w:tabs>
        <w:spacing w:before="93"/>
        <w:ind w:left="995"/>
      </w:pPr>
      <w:r>
        <w:t>(d)</w:t>
      </w:r>
      <w:r>
        <w:rPr>
          <w:spacing w:val="-15"/>
        </w:rPr>
        <w:t xml:space="preserve"> </w:t>
      </w:r>
      <w:r>
        <w:t>Ecstasy.......................................................................................</w:t>
      </w:r>
      <w:r>
        <w:tab/>
        <w:t>............</w:t>
      </w:r>
      <w:r>
        <w:tab/>
        <w:t>............</w:t>
      </w:r>
      <w:r>
        <w:tab/>
        <w:t>............</w:t>
      </w:r>
      <w:r>
        <w:tab/>
        <w:t>............</w:t>
      </w:r>
      <w:r>
        <w:tab/>
        <w:t>……….</w:t>
      </w:r>
    </w:p>
    <w:p w14:paraId="153E3E44" w14:textId="77777777" w:rsidR="001901E8" w:rsidRDefault="002E4167">
      <w:pPr>
        <w:pStyle w:val="BodyText"/>
        <w:tabs>
          <w:tab w:val="left" w:pos="5938"/>
          <w:tab w:val="left" w:pos="6875"/>
          <w:tab w:val="left" w:pos="7764"/>
          <w:tab w:val="left" w:pos="8608"/>
          <w:tab w:val="left" w:pos="9538"/>
        </w:tabs>
        <w:spacing w:before="90"/>
        <w:ind w:left="995"/>
      </w:pPr>
      <w:r>
        <w:t>(e)</w:t>
      </w:r>
      <w:r>
        <w:rPr>
          <w:spacing w:val="-9"/>
        </w:rPr>
        <w:t xml:space="preserve"> </w:t>
      </w:r>
      <w:r>
        <w:rPr>
          <w:spacing w:val="12"/>
        </w:rPr>
        <w:t>Cocaine..................................................................</w:t>
      </w:r>
      <w:r>
        <w:rPr>
          <w:spacing w:val="12"/>
        </w:rPr>
        <w:tab/>
      </w:r>
      <w:r>
        <w:t>.............</w:t>
      </w:r>
      <w:r>
        <w:tab/>
        <w:t>............</w:t>
      </w:r>
      <w:r>
        <w:tab/>
        <w:t>............</w:t>
      </w:r>
      <w:r>
        <w:tab/>
        <w:t>............</w:t>
      </w:r>
      <w:r>
        <w:tab/>
        <w:t>.............</w:t>
      </w:r>
    </w:p>
    <w:p w14:paraId="0FE768AF" w14:textId="77777777" w:rsidR="001901E8" w:rsidRDefault="002E4167">
      <w:pPr>
        <w:pStyle w:val="BodyText"/>
        <w:tabs>
          <w:tab w:val="left" w:pos="5943"/>
          <w:tab w:val="left" w:pos="6875"/>
          <w:tab w:val="left" w:pos="7764"/>
          <w:tab w:val="left" w:pos="8608"/>
          <w:tab w:val="left" w:pos="9538"/>
        </w:tabs>
        <w:spacing w:before="94"/>
        <w:ind w:left="995"/>
      </w:pPr>
      <w:r>
        <w:t>(f)</w:t>
      </w:r>
      <w:r>
        <w:rPr>
          <w:spacing w:val="-14"/>
        </w:rPr>
        <w:t xml:space="preserve"> </w:t>
      </w:r>
      <w:r>
        <w:t>Crack</w:t>
      </w:r>
      <w:r>
        <w:rPr>
          <w:spacing w:val="33"/>
        </w:rPr>
        <w:t xml:space="preserve"> </w:t>
      </w:r>
      <w:r>
        <w:t>..........................................................................................</w:t>
      </w:r>
      <w:r>
        <w:tab/>
        <w:t>.............</w:t>
      </w:r>
      <w:r>
        <w:tab/>
        <w:t>............</w:t>
      </w:r>
      <w:r>
        <w:tab/>
        <w:t>............</w:t>
      </w:r>
      <w:r>
        <w:tab/>
        <w:t>............</w:t>
      </w:r>
      <w:r>
        <w:tab/>
        <w:t>............</w:t>
      </w:r>
    </w:p>
    <w:p w14:paraId="3BA7BAF8" w14:textId="77777777" w:rsidR="001901E8" w:rsidRDefault="002E4167">
      <w:pPr>
        <w:tabs>
          <w:tab w:val="left" w:pos="5860"/>
          <w:tab w:val="left" w:pos="6745"/>
          <w:tab w:val="left" w:pos="7629"/>
          <w:tab w:val="left" w:pos="8515"/>
          <w:tab w:val="left" w:pos="9398"/>
        </w:tabs>
        <w:spacing w:before="24"/>
        <w:ind w:left="4975"/>
        <w:jc w:val="center"/>
        <w:rPr>
          <w:sz w:val="12"/>
        </w:rPr>
      </w:pPr>
      <w:r>
        <w:rPr>
          <w:sz w:val="12"/>
        </w:rPr>
        <w:t>1</w:t>
      </w:r>
      <w:r>
        <w:rPr>
          <w:sz w:val="12"/>
        </w:rPr>
        <w:tab/>
        <w:t>2</w:t>
      </w:r>
      <w:r>
        <w:rPr>
          <w:sz w:val="12"/>
        </w:rPr>
        <w:tab/>
        <w:t>3</w:t>
      </w:r>
      <w:r>
        <w:rPr>
          <w:sz w:val="12"/>
        </w:rPr>
        <w:tab/>
        <w:t>4</w:t>
      </w:r>
      <w:r>
        <w:rPr>
          <w:sz w:val="12"/>
        </w:rPr>
        <w:tab/>
        <w:t>5</w:t>
      </w:r>
      <w:r>
        <w:rPr>
          <w:sz w:val="12"/>
        </w:rPr>
        <w:tab/>
        <w:t>6</w:t>
      </w:r>
    </w:p>
    <w:p w14:paraId="2CBC9B2E" w14:textId="77777777" w:rsidR="001901E8" w:rsidRDefault="001901E8">
      <w:pPr>
        <w:pStyle w:val="BodyText"/>
        <w:rPr>
          <w:sz w:val="12"/>
        </w:rPr>
      </w:pPr>
    </w:p>
    <w:p w14:paraId="5A99FA71" w14:textId="77777777" w:rsidR="001901E8" w:rsidRDefault="001901E8">
      <w:pPr>
        <w:pStyle w:val="BodyText"/>
        <w:rPr>
          <w:sz w:val="12"/>
        </w:rPr>
      </w:pPr>
    </w:p>
    <w:p w14:paraId="6029ACDF" w14:textId="77777777" w:rsidR="001901E8" w:rsidRDefault="001901E8">
      <w:pPr>
        <w:pStyle w:val="BodyText"/>
        <w:rPr>
          <w:sz w:val="12"/>
        </w:rPr>
      </w:pPr>
    </w:p>
    <w:p w14:paraId="39D9CF76" w14:textId="77777777" w:rsidR="001901E8" w:rsidRDefault="001901E8">
      <w:pPr>
        <w:pStyle w:val="BodyText"/>
        <w:spacing w:before="7"/>
        <w:rPr>
          <w:sz w:val="17"/>
        </w:rPr>
      </w:pPr>
    </w:p>
    <w:p w14:paraId="73F8C3A5" w14:textId="77777777" w:rsidR="001901E8" w:rsidRDefault="002E4167">
      <w:pPr>
        <w:pStyle w:val="Heading2"/>
        <w:ind w:left="496"/>
      </w:pPr>
      <w:r>
        <w:rPr>
          <w:color w:val="FF0000"/>
          <w:w w:val="105"/>
          <w:sz w:val="24"/>
        </w:rPr>
        <w:t xml:space="preserve">C29 </w:t>
      </w:r>
      <w:r>
        <w:rPr>
          <w:w w:val="105"/>
        </w:rPr>
        <w:t>On how many occasions (if any) have you ever used…?</w:t>
      </w:r>
    </w:p>
    <w:p w14:paraId="297692B8" w14:textId="77777777" w:rsidR="001901E8" w:rsidRDefault="002E4167">
      <w:pPr>
        <w:spacing w:before="6"/>
        <w:ind w:left="855"/>
        <w:rPr>
          <w:sz w:val="14"/>
        </w:rPr>
      </w:pPr>
      <w:r>
        <w:rPr>
          <w:sz w:val="14"/>
        </w:rPr>
        <w:t>Mark one box for each line.</w:t>
      </w:r>
    </w:p>
    <w:p w14:paraId="44E76766" w14:textId="77777777" w:rsidR="001901E8" w:rsidRDefault="001901E8">
      <w:pPr>
        <w:pStyle w:val="BodyText"/>
        <w:spacing w:before="1"/>
      </w:pPr>
    </w:p>
    <w:p w14:paraId="7C7683A0" w14:textId="77777777" w:rsidR="001901E8" w:rsidRDefault="002E4167">
      <w:pPr>
        <w:pStyle w:val="BodyText"/>
        <w:ind w:right="2125"/>
        <w:jc w:val="right"/>
      </w:pPr>
      <w:r>
        <w:t>Number of occasions</w:t>
      </w:r>
    </w:p>
    <w:p w14:paraId="69A48D94" w14:textId="77777777" w:rsidR="001901E8" w:rsidRDefault="001901E8">
      <w:pPr>
        <w:pStyle w:val="BodyText"/>
        <w:spacing w:before="2"/>
      </w:pPr>
    </w:p>
    <w:p w14:paraId="68D85BBA" w14:textId="77777777" w:rsidR="001901E8" w:rsidRDefault="002E4167">
      <w:pPr>
        <w:pStyle w:val="BodyText"/>
        <w:tabs>
          <w:tab w:val="left" w:pos="7453"/>
          <w:tab w:val="left" w:pos="7912"/>
          <w:tab w:val="left" w:pos="8208"/>
          <w:tab w:val="left" w:pos="8422"/>
        </w:tabs>
        <w:spacing w:line="331" w:lineRule="auto"/>
        <w:ind w:left="996" w:right="1972" w:firstLine="6250"/>
      </w:pPr>
      <w:r>
        <w:rPr>
          <w:noProof/>
        </w:rPr>
        <mc:AlternateContent>
          <mc:Choice Requires="wps">
            <w:drawing>
              <wp:anchor distT="0" distB="0" distL="114300" distR="114300" simplePos="0" relativeHeight="246760448" behindDoc="1" locked="0" layoutInCell="1" allowOverlap="1" wp14:anchorId="0DE7111B" wp14:editId="2CB1A3FE">
                <wp:simplePos x="0" y="0"/>
                <wp:positionH relativeFrom="page">
                  <wp:posOffset>4823460</wp:posOffset>
                </wp:positionH>
                <wp:positionV relativeFrom="paragraph">
                  <wp:posOffset>245745</wp:posOffset>
                </wp:positionV>
                <wp:extent cx="143510" cy="2075180"/>
                <wp:effectExtent l="0" t="114300" r="123190" b="0"/>
                <wp:wrapNone/>
                <wp:docPr id="1018" name="AutoShape 8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5180"/>
                        </a:xfrm>
                        <a:custGeom>
                          <a:avLst/>
                          <a:gdLst>
                            <a:gd name="T0" fmla="*/ 127000 w 226"/>
                            <a:gd name="T1" fmla="*/ 274955 h 3268"/>
                            <a:gd name="T2" fmla="*/ 270510 w 226"/>
                            <a:gd name="T3" fmla="*/ 274955 h 3268"/>
                            <a:gd name="T4" fmla="*/ 270510 w 226"/>
                            <a:gd name="T5" fmla="*/ 131445 h 3268"/>
                            <a:gd name="T6" fmla="*/ 127000 w 226"/>
                            <a:gd name="T7" fmla="*/ 131445 h 3268"/>
                            <a:gd name="T8" fmla="*/ 127000 w 226"/>
                            <a:gd name="T9" fmla="*/ 274955 h 3268"/>
                            <a:gd name="T10" fmla="*/ 127000 w 226"/>
                            <a:gd name="T11" fmla="*/ 451485 h 3268"/>
                            <a:gd name="T12" fmla="*/ 270510 w 226"/>
                            <a:gd name="T13" fmla="*/ 451485 h 3268"/>
                            <a:gd name="T14" fmla="*/ 270510 w 226"/>
                            <a:gd name="T15" fmla="*/ 307975 h 3268"/>
                            <a:gd name="T16" fmla="*/ 127000 w 226"/>
                            <a:gd name="T17" fmla="*/ 307975 h 3268"/>
                            <a:gd name="T18" fmla="*/ 127000 w 226"/>
                            <a:gd name="T19" fmla="*/ 451485 h 3268"/>
                            <a:gd name="T20" fmla="*/ 127000 w 226"/>
                            <a:gd name="T21" fmla="*/ 625475 h 3268"/>
                            <a:gd name="T22" fmla="*/ 270510 w 226"/>
                            <a:gd name="T23" fmla="*/ 625475 h 3268"/>
                            <a:gd name="T24" fmla="*/ 270510 w 226"/>
                            <a:gd name="T25" fmla="*/ 481965 h 3268"/>
                            <a:gd name="T26" fmla="*/ 127000 w 226"/>
                            <a:gd name="T27" fmla="*/ 481965 h 3268"/>
                            <a:gd name="T28" fmla="*/ 127000 w 226"/>
                            <a:gd name="T29" fmla="*/ 625475 h 3268"/>
                            <a:gd name="T30" fmla="*/ 127000 w 226"/>
                            <a:gd name="T31" fmla="*/ 802005 h 3268"/>
                            <a:gd name="T32" fmla="*/ 270510 w 226"/>
                            <a:gd name="T33" fmla="*/ 802005 h 3268"/>
                            <a:gd name="T34" fmla="*/ 270510 w 226"/>
                            <a:gd name="T35" fmla="*/ 658495 h 3268"/>
                            <a:gd name="T36" fmla="*/ 127000 w 226"/>
                            <a:gd name="T37" fmla="*/ 658495 h 3268"/>
                            <a:gd name="T38" fmla="*/ 127000 w 226"/>
                            <a:gd name="T39" fmla="*/ 802005 h 3268"/>
                            <a:gd name="T40" fmla="*/ 127000 w 226"/>
                            <a:gd name="T41" fmla="*/ 975995 h 3268"/>
                            <a:gd name="T42" fmla="*/ 270510 w 226"/>
                            <a:gd name="T43" fmla="*/ 975995 h 3268"/>
                            <a:gd name="T44" fmla="*/ 270510 w 226"/>
                            <a:gd name="T45" fmla="*/ 832485 h 3268"/>
                            <a:gd name="T46" fmla="*/ 127000 w 226"/>
                            <a:gd name="T47" fmla="*/ 832485 h 3268"/>
                            <a:gd name="T48" fmla="*/ 127000 w 226"/>
                            <a:gd name="T49" fmla="*/ 975995 h 3268"/>
                            <a:gd name="T50" fmla="*/ 127000 w 226"/>
                            <a:gd name="T51" fmla="*/ 1152525 h 3268"/>
                            <a:gd name="T52" fmla="*/ 270510 w 226"/>
                            <a:gd name="T53" fmla="*/ 1152525 h 3268"/>
                            <a:gd name="T54" fmla="*/ 270510 w 226"/>
                            <a:gd name="T55" fmla="*/ 1009015 h 3268"/>
                            <a:gd name="T56" fmla="*/ 127000 w 226"/>
                            <a:gd name="T57" fmla="*/ 1009015 h 3268"/>
                            <a:gd name="T58" fmla="*/ 127000 w 226"/>
                            <a:gd name="T59" fmla="*/ 1152525 h 3268"/>
                            <a:gd name="T60" fmla="*/ 127000 w 226"/>
                            <a:gd name="T61" fmla="*/ 1327785 h 3268"/>
                            <a:gd name="T62" fmla="*/ 270510 w 226"/>
                            <a:gd name="T63" fmla="*/ 1327785 h 3268"/>
                            <a:gd name="T64" fmla="*/ 270510 w 226"/>
                            <a:gd name="T65" fmla="*/ 1184275 h 3268"/>
                            <a:gd name="T66" fmla="*/ 127000 w 226"/>
                            <a:gd name="T67" fmla="*/ 1184275 h 3268"/>
                            <a:gd name="T68" fmla="*/ 127000 w 226"/>
                            <a:gd name="T69" fmla="*/ 1327785 h 3268"/>
                            <a:gd name="T70" fmla="*/ 127000 w 226"/>
                            <a:gd name="T71" fmla="*/ 1504950 h 3268"/>
                            <a:gd name="T72" fmla="*/ 270510 w 226"/>
                            <a:gd name="T73" fmla="*/ 1504950 h 3268"/>
                            <a:gd name="T74" fmla="*/ 270510 w 226"/>
                            <a:gd name="T75" fmla="*/ 1361440 h 3268"/>
                            <a:gd name="T76" fmla="*/ 127000 w 226"/>
                            <a:gd name="T77" fmla="*/ 1361440 h 3268"/>
                            <a:gd name="T78" fmla="*/ 127000 w 226"/>
                            <a:gd name="T79" fmla="*/ 1504950 h 3268"/>
                            <a:gd name="T80" fmla="*/ 127000 w 226"/>
                            <a:gd name="T81" fmla="*/ 1678305 h 3268"/>
                            <a:gd name="T82" fmla="*/ 270510 w 226"/>
                            <a:gd name="T83" fmla="*/ 1678305 h 3268"/>
                            <a:gd name="T84" fmla="*/ 270510 w 226"/>
                            <a:gd name="T85" fmla="*/ 1534795 h 3268"/>
                            <a:gd name="T86" fmla="*/ 127000 w 226"/>
                            <a:gd name="T87" fmla="*/ 1534795 h 3268"/>
                            <a:gd name="T88" fmla="*/ 127000 w 226"/>
                            <a:gd name="T89" fmla="*/ 1678305 h 3268"/>
                            <a:gd name="T90" fmla="*/ 127000 w 226"/>
                            <a:gd name="T91" fmla="*/ 1855470 h 3268"/>
                            <a:gd name="T92" fmla="*/ 270510 w 226"/>
                            <a:gd name="T93" fmla="*/ 1855470 h 3268"/>
                            <a:gd name="T94" fmla="*/ 270510 w 226"/>
                            <a:gd name="T95" fmla="*/ 1711960 h 3268"/>
                            <a:gd name="T96" fmla="*/ 127000 w 226"/>
                            <a:gd name="T97" fmla="*/ 1711960 h 3268"/>
                            <a:gd name="T98" fmla="*/ 127000 w 226"/>
                            <a:gd name="T99" fmla="*/ 1855470 h 3268"/>
                            <a:gd name="T100" fmla="*/ 127000 w 226"/>
                            <a:gd name="T101" fmla="*/ 2028825 h 3268"/>
                            <a:gd name="T102" fmla="*/ 270510 w 226"/>
                            <a:gd name="T103" fmla="*/ 2028825 h 3268"/>
                            <a:gd name="T104" fmla="*/ 270510 w 226"/>
                            <a:gd name="T105" fmla="*/ 1885315 h 3268"/>
                            <a:gd name="T106" fmla="*/ 127000 w 226"/>
                            <a:gd name="T107" fmla="*/ 1885315 h 3268"/>
                            <a:gd name="T108" fmla="*/ 127000 w 226"/>
                            <a:gd name="T109" fmla="*/ 2028825 h 3268"/>
                            <a:gd name="T110" fmla="*/ 127000 w 226"/>
                            <a:gd name="T111" fmla="*/ 2205990 h 3268"/>
                            <a:gd name="T112" fmla="*/ 270510 w 226"/>
                            <a:gd name="T113" fmla="*/ 2205990 h 3268"/>
                            <a:gd name="T114" fmla="*/ 270510 w 226"/>
                            <a:gd name="T115" fmla="*/ 2062480 h 3268"/>
                            <a:gd name="T116" fmla="*/ 127000 w 226"/>
                            <a:gd name="T117" fmla="*/ 2062480 h 3268"/>
                            <a:gd name="T118" fmla="*/ 127000 w 226"/>
                            <a:gd name="T119" fmla="*/ 2205990 h 3268"/>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moveTo>
                                <a:pt x="200" y="1428"/>
                              </a:moveTo>
                              <a:lnTo>
                                <a:pt x="426" y="1428"/>
                              </a:lnTo>
                              <a:lnTo>
                                <a:pt x="426" y="1202"/>
                              </a:lnTo>
                              <a:lnTo>
                                <a:pt x="200" y="1202"/>
                              </a:lnTo>
                              <a:lnTo>
                                <a:pt x="200" y="1428"/>
                              </a:lnTo>
                              <a:close/>
                              <a:moveTo>
                                <a:pt x="200" y="1704"/>
                              </a:moveTo>
                              <a:lnTo>
                                <a:pt x="426" y="1704"/>
                              </a:lnTo>
                              <a:lnTo>
                                <a:pt x="426" y="1478"/>
                              </a:lnTo>
                              <a:lnTo>
                                <a:pt x="200" y="1478"/>
                              </a:lnTo>
                              <a:lnTo>
                                <a:pt x="200" y="1704"/>
                              </a:lnTo>
                              <a:close/>
                              <a:moveTo>
                                <a:pt x="200" y="1983"/>
                              </a:moveTo>
                              <a:lnTo>
                                <a:pt x="426" y="1983"/>
                              </a:lnTo>
                              <a:lnTo>
                                <a:pt x="426" y="1757"/>
                              </a:lnTo>
                              <a:lnTo>
                                <a:pt x="200" y="1757"/>
                              </a:lnTo>
                              <a:lnTo>
                                <a:pt x="200" y="1983"/>
                              </a:lnTo>
                              <a:close/>
                              <a:moveTo>
                                <a:pt x="200" y="2256"/>
                              </a:moveTo>
                              <a:lnTo>
                                <a:pt x="426" y="2256"/>
                              </a:lnTo>
                              <a:lnTo>
                                <a:pt x="426" y="2030"/>
                              </a:lnTo>
                              <a:lnTo>
                                <a:pt x="200" y="2030"/>
                              </a:lnTo>
                              <a:lnTo>
                                <a:pt x="200" y="2256"/>
                              </a:lnTo>
                              <a:close/>
                              <a:moveTo>
                                <a:pt x="200" y="2535"/>
                              </a:moveTo>
                              <a:lnTo>
                                <a:pt x="426" y="2535"/>
                              </a:lnTo>
                              <a:lnTo>
                                <a:pt x="426" y="2309"/>
                              </a:lnTo>
                              <a:lnTo>
                                <a:pt x="200" y="2309"/>
                              </a:lnTo>
                              <a:lnTo>
                                <a:pt x="200" y="2535"/>
                              </a:lnTo>
                              <a:close/>
                              <a:moveTo>
                                <a:pt x="200" y="2808"/>
                              </a:moveTo>
                              <a:lnTo>
                                <a:pt x="426" y="2808"/>
                              </a:lnTo>
                              <a:lnTo>
                                <a:pt x="426" y="2582"/>
                              </a:lnTo>
                              <a:lnTo>
                                <a:pt x="200" y="2582"/>
                              </a:lnTo>
                              <a:lnTo>
                                <a:pt x="200" y="2808"/>
                              </a:lnTo>
                              <a:close/>
                              <a:moveTo>
                                <a:pt x="200" y="3087"/>
                              </a:moveTo>
                              <a:lnTo>
                                <a:pt x="426" y="3087"/>
                              </a:lnTo>
                              <a:lnTo>
                                <a:pt x="426" y="2861"/>
                              </a:lnTo>
                              <a:lnTo>
                                <a:pt x="200" y="2861"/>
                              </a:lnTo>
                              <a:lnTo>
                                <a:pt x="200" y="308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BDC06AF" id="AutoShape 886" o:spid="_x0000_s1026" style="position:absolute;margin-left:379.8pt;margin-top:19.35pt;width:11.3pt;height:163.4pt;z-index:-256556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" path="m200,46r226,l426,-180r-226,l200,46xm200,324r226,l426,98r-226,l200,324xm200,598r226,l426,372r-226,l200,598xm200,876r226,l426,650r-226,l200,876xm200,1150r226,l426,924r-226,l200,1150xm200,1428r226,l426,1202r-226,l200,1428xm200,1704r226,l426,1478r-226,l200,1704xm200,1983r226,l426,1757r-226,l200,1983xm200,2256r226,l426,2030r-226,l200,2256xm200,2535r226,l426,2309r-226,l200,2535xm200,2808r226,l426,2582r-226,l200,2808xm200,3087r226,l426,2861r-226,l200,3087xe" filled="f" strokeweight=".72pt">
                <v:path arrowok="t" o:connecttype="custom" o:connectlocs="80645000,174596425;171773850,174596425;171773850,83467575;80645000,83467575;80645000,174596425;80645000,286692975;171773850,286692975;171773850,195564125;80645000,195564125;80645000,286692975;80645000,397176625;171773850,397176625;171773850,306047775;80645000,306047775;80645000,397176625;80645000,509273175;171773850,509273175;171773850,418144325;80645000,418144325;80645000,509273175;80645000,619756825;171773850,619756825;171773850,528627975;80645000,528627975;80645000,619756825;80645000,731853375;171773850,731853375;171773850,640724525;80645000,640724525;80645000,731853375;80645000,843143475;171773850,843143475;171773850,752014625;80645000,752014625;80645000,843143475;80645000,955643250;171773850,955643250;171773850,864514400;80645000,864514400;80645000,955643250;80645000,1065723675;171773850,1065723675;171773850,974594825;80645000,974594825;80645000,1065723675;80645000,1178223450;171773850,1178223450;171773850,1087094600;80645000,1087094600;80645000,1178223450;80645000,1288303875;171773850,1288303875;171773850,1197175025;80645000,1197175025;80645000,1288303875;80645000,1400803650;171773850,1400803650;171773850,1309674800;80645000,1309674800;80645000,1400803650" o:connectangles="0,0,0,0,0,0,0,0,0,0,0,0,0,0,0,0,0,0,0,0,0,0,0,0,0,0,0,0,0,0,0,0,0,0,0,0,0,0,0,0,0,0,0,0,0,0,0,0,0,0,0,0,0,0,0,0,0,0,0,0"/>
                <w10:wrap anchorx="page"/>
              </v:shape>
            </w:pict>
          </mc:Fallback>
        </mc:AlternateContent>
      </w:r>
      <w:r>
        <w:rPr>
          <w:noProof/>
        </w:rPr>
        <mc:AlternateContent>
          <mc:Choice Requires="wps">
            <w:drawing>
              <wp:anchor distT="0" distB="0" distL="114300" distR="114300" simplePos="0" relativeHeight="246761472" behindDoc="1" locked="0" layoutInCell="1" allowOverlap="1" wp14:anchorId="2B2CC5A8" wp14:editId="58861128">
                <wp:simplePos x="0" y="0"/>
                <wp:positionH relativeFrom="page">
                  <wp:posOffset>5289550</wp:posOffset>
                </wp:positionH>
                <wp:positionV relativeFrom="paragraph">
                  <wp:posOffset>245745</wp:posOffset>
                </wp:positionV>
                <wp:extent cx="143510" cy="2075180"/>
                <wp:effectExtent l="0" t="114300" r="123190" b="0"/>
                <wp:wrapNone/>
                <wp:docPr id="1017" name="AutoShape 8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5180"/>
                        </a:xfrm>
                        <a:custGeom>
                          <a:avLst/>
                          <a:gdLst>
                            <a:gd name="T0" fmla="*/ 127000 w 226"/>
                            <a:gd name="T1" fmla="*/ 274955 h 3268"/>
                            <a:gd name="T2" fmla="*/ 270510 w 226"/>
                            <a:gd name="T3" fmla="*/ 274955 h 3268"/>
                            <a:gd name="T4" fmla="*/ 270510 w 226"/>
                            <a:gd name="T5" fmla="*/ 131445 h 3268"/>
                            <a:gd name="T6" fmla="*/ 127000 w 226"/>
                            <a:gd name="T7" fmla="*/ 131445 h 3268"/>
                            <a:gd name="T8" fmla="*/ 127000 w 226"/>
                            <a:gd name="T9" fmla="*/ 274955 h 3268"/>
                            <a:gd name="T10" fmla="*/ 127000 w 226"/>
                            <a:gd name="T11" fmla="*/ 451485 h 3268"/>
                            <a:gd name="T12" fmla="*/ 270510 w 226"/>
                            <a:gd name="T13" fmla="*/ 451485 h 3268"/>
                            <a:gd name="T14" fmla="*/ 270510 w 226"/>
                            <a:gd name="T15" fmla="*/ 307975 h 3268"/>
                            <a:gd name="T16" fmla="*/ 127000 w 226"/>
                            <a:gd name="T17" fmla="*/ 307975 h 3268"/>
                            <a:gd name="T18" fmla="*/ 127000 w 226"/>
                            <a:gd name="T19" fmla="*/ 451485 h 3268"/>
                            <a:gd name="T20" fmla="*/ 127000 w 226"/>
                            <a:gd name="T21" fmla="*/ 625475 h 3268"/>
                            <a:gd name="T22" fmla="*/ 270510 w 226"/>
                            <a:gd name="T23" fmla="*/ 625475 h 3268"/>
                            <a:gd name="T24" fmla="*/ 270510 w 226"/>
                            <a:gd name="T25" fmla="*/ 481965 h 3268"/>
                            <a:gd name="T26" fmla="*/ 127000 w 226"/>
                            <a:gd name="T27" fmla="*/ 481965 h 3268"/>
                            <a:gd name="T28" fmla="*/ 127000 w 226"/>
                            <a:gd name="T29" fmla="*/ 625475 h 3268"/>
                            <a:gd name="T30" fmla="*/ 127000 w 226"/>
                            <a:gd name="T31" fmla="*/ 802005 h 3268"/>
                            <a:gd name="T32" fmla="*/ 270510 w 226"/>
                            <a:gd name="T33" fmla="*/ 802005 h 3268"/>
                            <a:gd name="T34" fmla="*/ 270510 w 226"/>
                            <a:gd name="T35" fmla="*/ 658495 h 3268"/>
                            <a:gd name="T36" fmla="*/ 127000 w 226"/>
                            <a:gd name="T37" fmla="*/ 658495 h 3268"/>
                            <a:gd name="T38" fmla="*/ 127000 w 226"/>
                            <a:gd name="T39" fmla="*/ 802005 h 3268"/>
                            <a:gd name="T40" fmla="*/ 127000 w 226"/>
                            <a:gd name="T41" fmla="*/ 975995 h 3268"/>
                            <a:gd name="T42" fmla="*/ 270510 w 226"/>
                            <a:gd name="T43" fmla="*/ 975995 h 3268"/>
                            <a:gd name="T44" fmla="*/ 270510 w 226"/>
                            <a:gd name="T45" fmla="*/ 832485 h 3268"/>
                            <a:gd name="T46" fmla="*/ 127000 w 226"/>
                            <a:gd name="T47" fmla="*/ 832485 h 3268"/>
                            <a:gd name="T48" fmla="*/ 127000 w 226"/>
                            <a:gd name="T49" fmla="*/ 975995 h 3268"/>
                            <a:gd name="T50" fmla="*/ 127000 w 226"/>
                            <a:gd name="T51" fmla="*/ 1152525 h 3268"/>
                            <a:gd name="T52" fmla="*/ 270510 w 226"/>
                            <a:gd name="T53" fmla="*/ 1152525 h 3268"/>
                            <a:gd name="T54" fmla="*/ 270510 w 226"/>
                            <a:gd name="T55" fmla="*/ 1009015 h 3268"/>
                            <a:gd name="T56" fmla="*/ 127000 w 226"/>
                            <a:gd name="T57" fmla="*/ 1009015 h 3268"/>
                            <a:gd name="T58" fmla="*/ 127000 w 226"/>
                            <a:gd name="T59" fmla="*/ 1152525 h 3268"/>
                            <a:gd name="T60" fmla="*/ 127000 w 226"/>
                            <a:gd name="T61" fmla="*/ 1327785 h 3268"/>
                            <a:gd name="T62" fmla="*/ 270510 w 226"/>
                            <a:gd name="T63" fmla="*/ 1327785 h 3268"/>
                            <a:gd name="T64" fmla="*/ 270510 w 226"/>
                            <a:gd name="T65" fmla="*/ 1184275 h 3268"/>
                            <a:gd name="T66" fmla="*/ 127000 w 226"/>
                            <a:gd name="T67" fmla="*/ 1184275 h 3268"/>
                            <a:gd name="T68" fmla="*/ 127000 w 226"/>
                            <a:gd name="T69" fmla="*/ 1327785 h 3268"/>
                            <a:gd name="T70" fmla="*/ 127000 w 226"/>
                            <a:gd name="T71" fmla="*/ 1504950 h 3268"/>
                            <a:gd name="T72" fmla="*/ 270510 w 226"/>
                            <a:gd name="T73" fmla="*/ 1504950 h 3268"/>
                            <a:gd name="T74" fmla="*/ 270510 w 226"/>
                            <a:gd name="T75" fmla="*/ 1361440 h 3268"/>
                            <a:gd name="T76" fmla="*/ 127000 w 226"/>
                            <a:gd name="T77" fmla="*/ 1361440 h 3268"/>
                            <a:gd name="T78" fmla="*/ 127000 w 226"/>
                            <a:gd name="T79" fmla="*/ 1504950 h 3268"/>
                            <a:gd name="T80" fmla="*/ 127000 w 226"/>
                            <a:gd name="T81" fmla="*/ 1678305 h 3268"/>
                            <a:gd name="T82" fmla="*/ 270510 w 226"/>
                            <a:gd name="T83" fmla="*/ 1678305 h 3268"/>
                            <a:gd name="T84" fmla="*/ 270510 w 226"/>
                            <a:gd name="T85" fmla="*/ 1534795 h 3268"/>
                            <a:gd name="T86" fmla="*/ 127000 w 226"/>
                            <a:gd name="T87" fmla="*/ 1534795 h 3268"/>
                            <a:gd name="T88" fmla="*/ 127000 w 226"/>
                            <a:gd name="T89" fmla="*/ 1678305 h 3268"/>
                            <a:gd name="T90" fmla="*/ 127000 w 226"/>
                            <a:gd name="T91" fmla="*/ 1855470 h 3268"/>
                            <a:gd name="T92" fmla="*/ 270510 w 226"/>
                            <a:gd name="T93" fmla="*/ 1855470 h 3268"/>
                            <a:gd name="T94" fmla="*/ 270510 w 226"/>
                            <a:gd name="T95" fmla="*/ 1711960 h 3268"/>
                            <a:gd name="T96" fmla="*/ 127000 w 226"/>
                            <a:gd name="T97" fmla="*/ 1711960 h 3268"/>
                            <a:gd name="T98" fmla="*/ 127000 w 226"/>
                            <a:gd name="T99" fmla="*/ 1855470 h 3268"/>
                            <a:gd name="T100" fmla="*/ 127000 w 226"/>
                            <a:gd name="T101" fmla="*/ 2028825 h 3268"/>
                            <a:gd name="T102" fmla="*/ 270510 w 226"/>
                            <a:gd name="T103" fmla="*/ 2028825 h 3268"/>
                            <a:gd name="T104" fmla="*/ 270510 w 226"/>
                            <a:gd name="T105" fmla="*/ 1885315 h 3268"/>
                            <a:gd name="T106" fmla="*/ 127000 w 226"/>
                            <a:gd name="T107" fmla="*/ 1885315 h 3268"/>
                            <a:gd name="T108" fmla="*/ 127000 w 226"/>
                            <a:gd name="T109" fmla="*/ 2028825 h 3268"/>
                            <a:gd name="T110" fmla="*/ 127000 w 226"/>
                            <a:gd name="T111" fmla="*/ 2205990 h 3268"/>
                            <a:gd name="T112" fmla="*/ 270510 w 226"/>
                            <a:gd name="T113" fmla="*/ 2205990 h 3268"/>
                            <a:gd name="T114" fmla="*/ 270510 w 226"/>
                            <a:gd name="T115" fmla="*/ 2062480 h 3268"/>
                            <a:gd name="T116" fmla="*/ 127000 w 226"/>
                            <a:gd name="T117" fmla="*/ 2062480 h 3268"/>
                            <a:gd name="T118" fmla="*/ 127000 w 226"/>
                            <a:gd name="T119" fmla="*/ 2205990 h 3268"/>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moveTo>
                                <a:pt x="200" y="1428"/>
                              </a:moveTo>
                              <a:lnTo>
                                <a:pt x="426" y="1428"/>
                              </a:lnTo>
                              <a:lnTo>
                                <a:pt x="426" y="1202"/>
                              </a:lnTo>
                              <a:lnTo>
                                <a:pt x="200" y="1202"/>
                              </a:lnTo>
                              <a:lnTo>
                                <a:pt x="200" y="1428"/>
                              </a:lnTo>
                              <a:close/>
                              <a:moveTo>
                                <a:pt x="200" y="1704"/>
                              </a:moveTo>
                              <a:lnTo>
                                <a:pt x="426" y="1704"/>
                              </a:lnTo>
                              <a:lnTo>
                                <a:pt x="426" y="1478"/>
                              </a:lnTo>
                              <a:lnTo>
                                <a:pt x="200" y="1478"/>
                              </a:lnTo>
                              <a:lnTo>
                                <a:pt x="200" y="1704"/>
                              </a:lnTo>
                              <a:close/>
                              <a:moveTo>
                                <a:pt x="200" y="1983"/>
                              </a:moveTo>
                              <a:lnTo>
                                <a:pt x="426" y="1983"/>
                              </a:lnTo>
                              <a:lnTo>
                                <a:pt x="426" y="1757"/>
                              </a:lnTo>
                              <a:lnTo>
                                <a:pt x="200" y="1757"/>
                              </a:lnTo>
                              <a:lnTo>
                                <a:pt x="200" y="1983"/>
                              </a:lnTo>
                              <a:close/>
                              <a:moveTo>
                                <a:pt x="200" y="2256"/>
                              </a:moveTo>
                              <a:lnTo>
                                <a:pt x="426" y="2256"/>
                              </a:lnTo>
                              <a:lnTo>
                                <a:pt x="426" y="2030"/>
                              </a:lnTo>
                              <a:lnTo>
                                <a:pt x="200" y="2030"/>
                              </a:lnTo>
                              <a:lnTo>
                                <a:pt x="200" y="2256"/>
                              </a:lnTo>
                              <a:close/>
                              <a:moveTo>
                                <a:pt x="200" y="2535"/>
                              </a:moveTo>
                              <a:lnTo>
                                <a:pt x="426" y="2535"/>
                              </a:lnTo>
                              <a:lnTo>
                                <a:pt x="426" y="2309"/>
                              </a:lnTo>
                              <a:lnTo>
                                <a:pt x="200" y="2309"/>
                              </a:lnTo>
                              <a:lnTo>
                                <a:pt x="200" y="2535"/>
                              </a:lnTo>
                              <a:close/>
                              <a:moveTo>
                                <a:pt x="200" y="2808"/>
                              </a:moveTo>
                              <a:lnTo>
                                <a:pt x="426" y="2808"/>
                              </a:lnTo>
                              <a:lnTo>
                                <a:pt x="426" y="2582"/>
                              </a:lnTo>
                              <a:lnTo>
                                <a:pt x="200" y="2582"/>
                              </a:lnTo>
                              <a:lnTo>
                                <a:pt x="200" y="2808"/>
                              </a:lnTo>
                              <a:close/>
                              <a:moveTo>
                                <a:pt x="200" y="3087"/>
                              </a:moveTo>
                              <a:lnTo>
                                <a:pt x="426" y="3087"/>
                              </a:lnTo>
                              <a:lnTo>
                                <a:pt x="426" y="2861"/>
                              </a:lnTo>
                              <a:lnTo>
                                <a:pt x="200" y="2861"/>
                              </a:lnTo>
                              <a:lnTo>
                                <a:pt x="200" y="308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49D8601" id="AutoShape 885" o:spid="_x0000_s1026" style="position:absolute;margin-left:416.5pt;margin-top:19.35pt;width:11.3pt;height:163.4pt;z-index:-256555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" path="m200,46r226,l426,-180r-226,l200,46xm200,324r226,l426,98r-226,l200,324xm200,598r226,l426,372r-226,l200,598xm200,876r226,l426,650r-226,l200,876xm200,1150r226,l426,924r-226,l200,1150xm200,1428r226,l426,1202r-226,l200,1428xm200,1704r226,l426,1478r-226,l200,1704xm200,1983r226,l426,1757r-226,l200,1983xm200,2256r226,l426,2030r-226,l200,2256xm200,2535r226,l426,2309r-226,l200,2535xm200,2808r226,l426,2582r-226,l200,2808xm200,3087r226,l426,2861r-226,l200,3087xe" filled="f" strokeweight=".72pt">
                <v:path arrowok="t" o:connecttype="custom" o:connectlocs="80645000,174596425;171773850,174596425;171773850,83467575;80645000,83467575;80645000,174596425;80645000,286692975;171773850,286692975;171773850,195564125;80645000,195564125;80645000,286692975;80645000,397176625;171773850,397176625;171773850,306047775;80645000,306047775;80645000,397176625;80645000,509273175;171773850,509273175;171773850,418144325;80645000,418144325;80645000,509273175;80645000,619756825;171773850,619756825;171773850,528627975;80645000,528627975;80645000,619756825;80645000,731853375;171773850,731853375;171773850,640724525;80645000,640724525;80645000,731853375;80645000,843143475;171773850,843143475;171773850,752014625;80645000,752014625;80645000,843143475;80645000,955643250;171773850,955643250;171773850,864514400;80645000,864514400;80645000,955643250;80645000,1065723675;171773850,1065723675;171773850,974594825;80645000,974594825;80645000,1065723675;80645000,1178223450;171773850,1178223450;171773850,1087094600;80645000,1087094600;80645000,1178223450;80645000,1288303875;171773850,1288303875;171773850,1197175025;80645000,1197175025;80645000,1288303875;80645000,1400803650;171773850,1400803650;171773850,1309674800;80645000,1309674800;80645000,1400803650" o:connectangles="0,0,0,0,0,0,0,0,0,0,0,0,0,0,0,0,0,0,0,0,0,0,0,0,0,0,0,0,0,0,0,0,0,0,0,0,0,0,0,0,0,0,0,0,0,0,0,0,0,0,0,0,0,0,0,0,0,0,0,0"/>
                <w10:wrap anchorx="page"/>
              </v:shape>
            </w:pict>
          </mc:Fallback>
        </mc:AlternateContent>
      </w:r>
      <w:r>
        <w:rPr>
          <w:noProof/>
        </w:rPr>
        <mc:AlternateContent>
          <mc:Choice Requires="wps">
            <w:drawing>
              <wp:anchor distT="0" distB="0" distL="114300" distR="114300" simplePos="0" relativeHeight="246762496" behindDoc="1" locked="0" layoutInCell="1" allowOverlap="1" wp14:anchorId="5D195079" wp14:editId="7BAFFA1F">
                <wp:simplePos x="0" y="0"/>
                <wp:positionH relativeFrom="page">
                  <wp:posOffset>5758815</wp:posOffset>
                </wp:positionH>
                <wp:positionV relativeFrom="paragraph">
                  <wp:posOffset>245745</wp:posOffset>
                </wp:positionV>
                <wp:extent cx="143510" cy="2075180"/>
                <wp:effectExtent l="0" t="114300" r="123190" b="0"/>
                <wp:wrapNone/>
                <wp:docPr id="1016" name="AutoShape 8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2075180"/>
                        </a:xfrm>
                        <a:custGeom>
                          <a:avLst/>
                          <a:gdLst>
                            <a:gd name="T0" fmla="*/ 127000 w 226"/>
                            <a:gd name="T1" fmla="*/ 274955 h 3268"/>
                            <a:gd name="T2" fmla="*/ 270510 w 226"/>
                            <a:gd name="T3" fmla="*/ 274955 h 3268"/>
                            <a:gd name="T4" fmla="*/ 270510 w 226"/>
                            <a:gd name="T5" fmla="*/ 131445 h 3268"/>
                            <a:gd name="T6" fmla="*/ 127000 w 226"/>
                            <a:gd name="T7" fmla="*/ 131445 h 3268"/>
                            <a:gd name="T8" fmla="*/ 127000 w 226"/>
                            <a:gd name="T9" fmla="*/ 274955 h 3268"/>
                            <a:gd name="T10" fmla="*/ 127000 w 226"/>
                            <a:gd name="T11" fmla="*/ 451485 h 3268"/>
                            <a:gd name="T12" fmla="*/ 270510 w 226"/>
                            <a:gd name="T13" fmla="*/ 451485 h 3268"/>
                            <a:gd name="T14" fmla="*/ 270510 w 226"/>
                            <a:gd name="T15" fmla="*/ 307975 h 3268"/>
                            <a:gd name="T16" fmla="*/ 127000 w 226"/>
                            <a:gd name="T17" fmla="*/ 307975 h 3268"/>
                            <a:gd name="T18" fmla="*/ 127000 w 226"/>
                            <a:gd name="T19" fmla="*/ 451485 h 3268"/>
                            <a:gd name="T20" fmla="*/ 127000 w 226"/>
                            <a:gd name="T21" fmla="*/ 625475 h 3268"/>
                            <a:gd name="T22" fmla="*/ 270510 w 226"/>
                            <a:gd name="T23" fmla="*/ 625475 h 3268"/>
                            <a:gd name="T24" fmla="*/ 270510 w 226"/>
                            <a:gd name="T25" fmla="*/ 481965 h 3268"/>
                            <a:gd name="T26" fmla="*/ 127000 w 226"/>
                            <a:gd name="T27" fmla="*/ 481965 h 3268"/>
                            <a:gd name="T28" fmla="*/ 127000 w 226"/>
                            <a:gd name="T29" fmla="*/ 625475 h 3268"/>
                            <a:gd name="T30" fmla="*/ 127000 w 226"/>
                            <a:gd name="T31" fmla="*/ 802005 h 3268"/>
                            <a:gd name="T32" fmla="*/ 270510 w 226"/>
                            <a:gd name="T33" fmla="*/ 802005 h 3268"/>
                            <a:gd name="T34" fmla="*/ 270510 w 226"/>
                            <a:gd name="T35" fmla="*/ 658495 h 3268"/>
                            <a:gd name="T36" fmla="*/ 127000 w 226"/>
                            <a:gd name="T37" fmla="*/ 658495 h 3268"/>
                            <a:gd name="T38" fmla="*/ 127000 w 226"/>
                            <a:gd name="T39" fmla="*/ 802005 h 3268"/>
                            <a:gd name="T40" fmla="*/ 127000 w 226"/>
                            <a:gd name="T41" fmla="*/ 975995 h 3268"/>
                            <a:gd name="T42" fmla="*/ 270510 w 226"/>
                            <a:gd name="T43" fmla="*/ 975995 h 3268"/>
                            <a:gd name="T44" fmla="*/ 270510 w 226"/>
                            <a:gd name="T45" fmla="*/ 832485 h 3268"/>
                            <a:gd name="T46" fmla="*/ 127000 w 226"/>
                            <a:gd name="T47" fmla="*/ 832485 h 3268"/>
                            <a:gd name="T48" fmla="*/ 127000 w 226"/>
                            <a:gd name="T49" fmla="*/ 975995 h 3268"/>
                            <a:gd name="T50" fmla="*/ 127000 w 226"/>
                            <a:gd name="T51" fmla="*/ 1152525 h 3268"/>
                            <a:gd name="T52" fmla="*/ 270510 w 226"/>
                            <a:gd name="T53" fmla="*/ 1152525 h 3268"/>
                            <a:gd name="T54" fmla="*/ 270510 w 226"/>
                            <a:gd name="T55" fmla="*/ 1009015 h 3268"/>
                            <a:gd name="T56" fmla="*/ 127000 w 226"/>
                            <a:gd name="T57" fmla="*/ 1009015 h 3268"/>
                            <a:gd name="T58" fmla="*/ 127000 w 226"/>
                            <a:gd name="T59" fmla="*/ 1152525 h 3268"/>
                            <a:gd name="T60" fmla="*/ 127000 w 226"/>
                            <a:gd name="T61" fmla="*/ 1327785 h 3268"/>
                            <a:gd name="T62" fmla="*/ 270510 w 226"/>
                            <a:gd name="T63" fmla="*/ 1327785 h 3268"/>
                            <a:gd name="T64" fmla="*/ 270510 w 226"/>
                            <a:gd name="T65" fmla="*/ 1184275 h 3268"/>
                            <a:gd name="T66" fmla="*/ 127000 w 226"/>
                            <a:gd name="T67" fmla="*/ 1184275 h 3268"/>
                            <a:gd name="T68" fmla="*/ 127000 w 226"/>
                            <a:gd name="T69" fmla="*/ 1327785 h 3268"/>
                            <a:gd name="T70" fmla="*/ 127000 w 226"/>
                            <a:gd name="T71" fmla="*/ 1504950 h 3268"/>
                            <a:gd name="T72" fmla="*/ 270510 w 226"/>
                            <a:gd name="T73" fmla="*/ 1504950 h 3268"/>
                            <a:gd name="T74" fmla="*/ 270510 w 226"/>
                            <a:gd name="T75" fmla="*/ 1361440 h 3268"/>
                            <a:gd name="T76" fmla="*/ 127000 w 226"/>
                            <a:gd name="T77" fmla="*/ 1361440 h 3268"/>
                            <a:gd name="T78" fmla="*/ 127000 w 226"/>
                            <a:gd name="T79" fmla="*/ 1504950 h 3268"/>
                            <a:gd name="T80" fmla="*/ 127000 w 226"/>
                            <a:gd name="T81" fmla="*/ 1678305 h 3268"/>
                            <a:gd name="T82" fmla="*/ 270510 w 226"/>
                            <a:gd name="T83" fmla="*/ 1678305 h 3268"/>
                            <a:gd name="T84" fmla="*/ 270510 w 226"/>
                            <a:gd name="T85" fmla="*/ 1534795 h 3268"/>
                            <a:gd name="T86" fmla="*/ 127000 w 226"/>
                            <a:gd name="T87" fmla="*/ 1534795 h 3268"/>
                            <a:gd name="T88" fmla="*/ 127000 w 226"/>
                            <a:gd name="T89" fmla="*/ 1678305 h 3268"/>
                            <a:gd name="T90" fmla="*/ 127000 w 226"/>
                            <a:gd name="T91" fmla="*/ 1855470 h 3268"/>
                            <a:gd name="T92" fmla="*/ 270510 w 226"/>
                            <a:gd name="T93" fmla="*/ 1855470 h 3268"/>
                            <a:gd name="T94" fmla="*/ 270510 w 226"/>
                            <a:gd name="T95" fmla="*/ 1711960 h 3268"/>
                            <a:gd name="T96" fmla="*/ 127000 w 226"/>
                            <a:gd name="T97" fmla="*/ 1711960 h 3268"/>
                            <a:gd name="T98" fmla="*/ 127000 w 226"/>
                            <a:gd name="T99" fmla="*/ 1855470 h 3268"/>
                            <a:gd name="T100" fmla="*/ 127000 w 226"/>
                            <a:gd name="T101" fmla="*/ 2028825 h 3268"/>
                            <a:gd name="T102" fmla="*/ 270510 w 226"/>
                            <a:gd name="T103" fmla="*/ 2028825 h 3268"/>
                            <a:gd name="T104" fmla="*/ 270510 w 226"/>
                            <a:gd name="T105" fmla="*/ 1885315 h 3268"/>
                            <a:gd name="T106" fmla="*/ 127000 w 226"/>
                            <a:gd name="T107" fmla="*/ 1885315 h 3268"/>
                            <a:gd name="T108" fmla="*/ 127000 w 226"/>
                            <a:gd name="T109" fmla="*/ 2028825 h 3268"/>
                            <a:gd name="T110" fmla="*/ 127000 w 226"/>
                            <a:gd name="T111" fmla="*/ 2205990 h 3268"/>
                            <a:gd name="T112" fmla="*/ 270510 w 226"/>
                            <a:gd name="T113" fmla="*/ 2205990 h 3268"/>
                            <a:gd name="T114" fmla="*/ 270510 w 226"/>
                            <a:gd name="T115" fmla="*/ 2062480 h 3268"/>
                            <a:gd name="T116" fmla="*/ 127000 w 226"/>
                            <a:gd name="T117" fmla="*/ 2062480 h 3268"/>
                            <a:gd name="T118" fmla="*/ 127000 w 226"/>
                            <a:gd name="T119" fmla="*/ 2205990 h 3268"/>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26" h="326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moveTo>
                                <a:pt x="200" y="1428"/>
                              </a:moveTo>
                              <a:lnTo>
                                <a:pt x="426" y="1428"/>
                              </a:lnTo>
                              <a:lnTo>
                                <a:pt x="426" y="1202"/>
                              </a:lnTo>
                              <a:lnTo>
                                <a:pt x="200" y="1202"/>
                              </a:lnTo>
                              <a:lnTo>
                                <a:pt x="200" y="1428"/>
                              </a:lnTo>
                              <a:close/>
                              <a:moveTo>
                                <a:pt x="200" y="1704"/>
                              </a:moveTo>
                              <a:lnTo>
                                <a:pt x="426" y="1704"/>
                              </a:lnTo>
                              <a:lnTo>
                                <a:pt x="426" y="1478"/>
                              </a:lnTo>
                              <a:lnTo>
                                <a:pt x="200" y="1478"/>
                              </a:lnTo>
                              <a:lnTo>
                                <a:pt x="200" y="1704"/>
                              </a:lnTo>
                              <a:close/>
                              <a:moveTo>
                                <a:pt x="200" y="1983"/>
                              </a:moveTo>
                              <a:lnTo>
                                <a:pt x="426" y="1983"/>
                              </a:lnTo>
                              <a:lnTo>
                                <a:pt x="426" y="1757"/>
                              </a:lnTo>
                              <a:lnTo>
                                <a:pt x="200" y="1757"/>
                              </a:lnTo>
                              <a:lnTo>
                                <a:pt x="200" y="1983"/>
                              </a:lnTo>
                              <a:close/>
                              <a:moveTo>
                                <a:pt x="200" y="2256"/>
                              </a:moveTo>
                              <a:lnTo>
                                <a:pt x="426" y="2256"/>
                              </a:lnTo>
                              <a:lnTo>
                                <a:pt x="426" y="2030"/>
                              </a:lnTo>
                              <a:lnTo>
                                <a:pt x="200" y="2030"/>
                              </a:lnTo>
                              <a:lnTo>
                                <a:pt x="200" y="2256"/>
                              </a:lnTo>
                              <a:close/>
                              <a:moveTo>
                                <a:pt x="200" y="2535"/>
                              </a:moveTo>
                              <a:lnTo>
                                <a:pt x="426" y="2535"/>
                              </a:lnTo>
                              <a:lnTo>
                                <a:pt x="426" y="2309"/>
                              </a:lnTo>
                              <a:lnTo>
                                <a:pt x="200" y="2309"/>
                              </a:lnTo>
                              <a:lnTo>
                                <a:pt x="200" y="2535"/>
                              </a:lnTo>
                              <a:close/>
                              <a:moveTo>
                                <a:pt x="200" y="2808"/>
                              </a:moveTo>
                              <a:lnTo>
                                <a:pt x="426" y="2808"/>
                              </a:lnTo>
                              <a:lnTo>
                                <a:pt x="426" y="2582"/>
                              </a:lnTo>
                              <a:lnTo>
                                <a:pt x="200" y="2582"/>
                              </a:lnTo>
                              <a:lnTo>
                                <a:pt x="200" y="2808"/>
                              </a:lnTo>
                              <a:close/>
                              <a:moveTo>
                                <a:pt x="200" y="3087"/>
                              </a:moveTo>
                              <a:lnTo>
                                <a:pt x="426" y="3087"/>
                              </a:lnTo>
                              <a:lnTo>
                                <a:pt x="426" y="2861"/>
                              </a:lnTo>
                              <a:lnTo>
                                <a:pt x="200" y="2861"/>
                              </a:lnTo>
                              <a:lnTo>
                                <a:pt x="200" y="308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D83D658" id="AutoShape 884" o:spid="_x0000_s1026" style="position:absolute;margin-left:453.45pt;margin-top:19.35pt;width:11.3pt;height:163.4pt;z-index:-256553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3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" path="m200,46r226,l426,-180r-226,l200,46xm200,324r226,l426,98r-226,l200,324xm200,598r226,l426,372r-226,l200,598xm200,876r226,l426,650r-226,l200,876xm200,1150r226,l426,924r-226,l200,1150xm200,1428r226,l426,1202r-226,l200,1428xm200,1704r226,l426,1478r-226,l200,1704xm200,1983r226,l426,1757r-226,l200,1983xm200,2256r226,l426,2030r-226,l200,2256xm200,2535r226,l426,2309r-226,l200,2535xm200,2808r226,l426,2582r-226,l200,2808xm200,3087r226,l426,2861r-226,l200,3087xe" filled="f" strokeweight=".72pt">
                <v:path arrowok="t" o:connecttype="custom" o:connectlocs="80645000,174596425;171773850,174596425;171773850,83467575;80645000,83467575;80645000,174596425;80645000,286692975;171773850,286692975;171773850,195564125;80645000,195564125;80645000,286692975;80645000,397176625;171773850,397176625;171773850,306047775;80645000,306047775;80645000,397176625;80645000,509273175;171773850,509273175;171773850,418144325;80645000,418144325;80645000,509273175;80645000,619756825;171773850,619756825;171773850,528627975;80645000,528627975;80645000,619756825;80645000,731853375;171773850,731853375;171773850,640724525;80645000,640724525;80645000,731853375;80645000,843143475;171773850,843143475;171773850,752014625;80645000,752014625;80645000,843143475;80645000,955643250;171773850,955643250;171773850,864514400;80645000,864514400;80645000,955643250;80645000,1065723675;171773850,1065723675;171773850,974594825;80645000,974594825;80645000,1065723675;80645000,1178223450;171773850,1178223450;171773850,1087094600;80645000,1087094600;80645000,1178223450;80645000,1288303875;171773850,1288303875;171773850,1197175025;80645000,1197175025;80645000,1288303875;80645000,1400803650;171773850,1400803650;171773850,1309674800;80645000,1309674800;80645000,1400803650" o:connectangles="0,0,0,0,0,0,0,0,0,0,0,0,0,0,0,0,0,0,0,0,0,0,0,0,0,0,0,0,0,0,0,0,0,0,0,0,0,0,0,0,0,0,0,0,0,0,0,0,0,0,0,0,0,0,0,0,0,0,0,0"/>
                <w10:wrap anchorx="page"/>
              </v:shape>
            </w:pict>
          </mc:Fallback>
        </mc:AlternateContent>
      </w:r>
      <w:r>
        <w:t>0</w:t>
      </w:r>
      <w:r>
        <w:tab/>
      </w:r>
      <w:r>
        <w:tab/>
        <w:t>1-2</w:t>
      </w:r>
      <w:r>
        <w:tab/>
      </w:r>
      <w:r>
        <w:tab/>
        <w:t xml:space="preserve">3 or </w:t>
      </w:r>
      <w:r>
        <w:rPr>
          <w:spacing w:val="-4"/>
        </w:rPr>
        <w:t xml:space="preserve">more </w:t>
      </w:r>
      <w:r>
        <w:t>(a)</w:t>
      </w:r>
      <w:r>
        <w:rPr>
          <w:spacing w:val="-9"/>
        </w:rPr>
        <w:t xml:space="preserve"> </w:t>
      </w:r>
      <w:r>
        <w:t>Ecstasy</w:t>
      </w:r>
      <w:r>
        <w:rPr>
          <w:spacing w:val="-10"/>
        </w:rPr>
        <w:t xml:space="preserve"> </w:t>
      </w:r>
      <w:r>
        <w:t>in</w:t>
      </w:r>
      <w:r>
        <w:rPr>
          <w:spacing w:val="-6"/>
        </w:rPr>
        <w:t xml:space="preserve"> </w:t>
      </w:r>
      <w:r>
        <w:t>your</w:t>
      </w:r>
      <w:r>
        <w:rPr>
          <w:spacing w:val="-9"/>
        </w:rPr>
        <w:t xml:space="preserve"> </w:t>
      </w:r>
      <w:r>
        <w:t>lifetime..................................................................</w:t>
      </w:r>
      <w:r>
        <w:rPr>
          <w:spacing w:val="-6"/>
        </w:rPr>
        <w:t xml:space="preserve"> </w:t>
      </w:r>
      <w:r>
        <w:t>...............</w:t>
      </w:r>
      <w:r>
        <w:rPr>
          <w:spacing w:val="-7"/>
        </w:rPr>
        <w:t xml:space="preserve"> </w:t>
      </w:r>
      <w:r>
        <w:t>.............</w:t>
      </w:r>
      <w:r>
        <w:tab/>
        <w:t>.........</w:t>
      </w:r>
      <w:r>
        <w:tab/>
      </w:r>
      <w:r>
        <w:tab/>
        <w:t>.........</w:t>
      </w:r>
    </w:p>
    <w:p w14:paraId="4F43DD2A" w14:textId="77777777" w:rsidR="001901E8" w:rsidRDefault="002E4167">
      <w:pPr>
        <w:pStyle w:val="BodyText"/>
        <w:tabs>
          <w:tab w:val="left" w:pos="7453"/>
          <w:tab w:val="left" w:pos="8208"/>
        </w:tabs>
        <w:spacing w:before="25"/>
        <w:ind w:left="996"/>
      </w:pPr>
      <w:r>
        <w:t>(b)</w:t>
      </w:r>
      <w:r>
        <w:rPr>
          <w:spacing w:val="-8"/>
        </w:rPr>
        <w:t xml:space="preserve"> </w:t>
      </w:r>
      <w:r>
        <w:t>Ecstasy</w:t>
      </w:r>
      <w:r>
        <w:rPr>
          <w:spacing w:val="-7"/>
        </w:rPr>
        <w:t xml:space="preserve"> </w:t>
      </w:r>
      <w:r>
        <w:t>during</w:t>
      </w:r>
      <w:r>
        <w:rPr>
          <w:spacing w:val="-6"/>
        </w:rPr>
        <w:t xml:space="preserve"> </w:t>
      </w:r>
      <w:r>
        <w:t>the</w:t>
      </w:r>
      <w:r>
        <w:rPr>
          <w:spacing w:val="-6"/>
        </w:rPr>
        <w:t xml:space="preserve"> </w:t>
      </w:r>
      <w:r>
        <w:t>last</w:t>
      </w:r>
      <w:r>
        <w:rPr>
          <w:spacing w:val="-5"/>
        </w:rPr>
        <w:t xml:space="preserve"> </w:t>
      </w:r>
      <w:r>
        <w:t>12</w:t>
      </w:r>
      <w:r>
        <w:rPr>
          <w:spacing w:val="-6"/>
        </w:rPr>
        <w:t xml:space="preserve"> </w:t>
      </w:r>
      <w:r>
        <w:t>months</w:t>
      </w:r>
      <w:r>
        <w:rPr>
          <w:spacing w:val="-11"/>
        </w:rPr>
        <w:t xml:space="preserve"> </w:t>
      </w:r>
      <w:r>
        <w:t>................................................</w:t>
      </w:r>
      <w:r>
        <w:rPr>
          <w:spacing w:val="-5"/>
        </w:rPr>
        <w:t xml:space="preserve"> </w:t>
      </w:r>
      <w:r>
        <w:t>...............</w:t>
      </w:r>
      <w:r>
        <w:rPr>
          <w:spacing w:val="-5"/>
        </w:rPr>
        <w:t xml:space="preserve"> </w:t>
      </w:r>
      <w:r>
        <w:t>.............</w:t>
      </w:r>
      <w:r>
        <w:tab/>
        <w:t>.........</w:t>
      </w:r>
      <w:r>
        <w:tab/>
        <w:t>.........</w:t>
      </w:r>
    </w:p>
    <w:p w14:paraId="798871FD" w14:textId="77777777" w:rsidR="001901E8" w:rsidRDefault="002E4167">
      <w:pPr>
        <w:pStyle w:val="BodyText"/>
        <w:tabs>
          <w:tab w:val="left" w:pos="7453"/>
          <w:tab w:val="left" w:pos="8208"/>
        </w:tabs>
        <w:spacing w:before="88"/>
        <w:ind w:left="996"/>
      </w:pPr>
      <w:r>
        <w:t>(c)</w:t>
      </w:r>
      <w:r>
        <w:rPr>
          <w:spacing w:val="-10"/>
        </w:rPr>
        <w:t xml:space="preserve"> </w:t>
      </w:r>
      <w:r>
        <w:t>Amphetamines</w:t>
      </w:r>
      <w:r>
        <w:rPr>
          <w:spacing w:val="-5"/>
        </w:rPr>
        <w:t xml:space="preserve"> </w:t>
      </w:r>
      <w:r>
        <w:t>in</w:t>
      </w:r>
      <w:r>
        <w:rPr>
          <w:spacing w:val="-7"/>
        </w:rPr>
        <w:t xml:space="preserve"> </w:t>
      </w:r>
      <w:r>
        <w:t>your</w:t>
      </w:r>
      <w:r>
        <w:rPr>
          <w:spacing w:val="-8"/>
        </w:rPr>
        <w:t xml:space="preserve"> </w:t>
      </w:r>
      <w:r>
        <w:t>lifetime</w:t>
      </w:r>
      <w:r>
        <w:rPr>
          <w:spacing w:val="-13"/>
        </w:rPr>
        <w:t xml:space="preserve"> </w:t>
      </w:r>
      <w:r>
        <w:t>......................................................</w:t>
      </w:r>
      <w:r>
        <w:rPr>
          <w:spacing w:val="-6"/>
        </w:rPr>
        <w:t xml:space="preserve"> </w:t>
      </w:r>
      <w:r>
        <w:t>...............</w:t>
      </w:r>
      <w:r>
        <w:rPr>
          <w:spacing w:val="-7"/>
        </w:rPr>
        <w:t xml:space="preserve"> </w:t>
      </w:r>
      <w:r>
        <w:t>.............</w:t>
      </w:r>
      <w:r>
        <w:tab/>
        <w:t>.........</w:t>
      </w:r>
      <w:r>
        <w:tab/>
        <w:t>.........</w:t>
      </w:r>
    </w:p>
    <w:p w14:paraId="028A0008" w14:textId="77777777" w:rsidR="001901E8" w:rsidRDefault="002E4167">
      <w:pPr>
        <w:pStyle w:val="BodyText"/>
        <w:tabs>
          <w:tab w:val="left" w:pos="7453"/>
          <w:tab w:val="left" w:pos="8208"/>
        </w:tabs>
        <w:spacing w:before="96"/>
        <w:ind w:left="996"/>
      </w:pPr>
      <w:r>
        <w:t>(d)</w:t>
      </w:r>
      <w:r>
        <w:rPr>
          <w:spacing w:val="-8"/>
        </w:rPr>
        <w:t xml:space="preserve"> </w:t>
      </w:r>
      <w:r>
        <w:t>Amphetamines</w:t>
      </w:r>
      <w:r>
        <w:rPr>
          <w:spacing w:val="-3"/>
        </w:rPr>
        <w:t xml:space="preserve"> </w:t>
      </w:r>
      <w:r>
        <w:t>during</w:t>
      </w:r>
      <w:r>
        <w:rPr>
          <w:spacing w:val="-6"/>
        </w:rPr>
        <w:t xml:space="preserve"> </w:t>
      </w:r>
      <w:r>
        <w:t>the</w:t>
      </w:r>
      <w:r>
        <w:rPr>
          <w:spacing w:val="-6"/>
        </w:rPr>
        <w:t xml:space="preserve"> </w:t>
      </w:r>
      <w:r>
        <w:t>last</w:t>
      </w:r>
      <w:r>
        <w:rPr>
          <w:spacing w:val="-7"/>
        </w:rPr>
        <w:t xml:space="preserve"> </w:t>
      </w:r>
      <w:r>
        <w:t>12</w:t>
      </w:r>
      <w:r>
        <w:rPr>
          <w:spacing w:val="-6"/>
        </w:rPr>
        <w:t xml:space="preserve"> </w:t>
      </w:r>
      <w:r>
        <w:t>months</w:t>
      </w:r>
      <w:r>
        <w:rPr>
          <w:spacing w:val="-27"/>
        </w:rPr>
        <w:t xml:space="preserve"> </w:t>
      </w:r>
      <w:r>
        <w:t>.....................................</w:t>
      </w:r>
      <w:r>
        <w:rPr>
          <w:spacing w:val="-6"/>
        </w:rPr>
        <w:t xml:space="preserve"> </w:t>
      </w:r>
      <w:r>
        <w:t>...............</w:t>
      </w:r>
      <w:r>
        <w:rPr>
          <w:spacing w:val="-6"/>
        </w:rPr>
        <w:t xml:space="preserve"> </w:t>
      </w:r>
      <w:r>
        <w:t>.............</w:t>
      </w:r>
      <w:r>
        <w:tab/>
        <w:t>.........</w:t>
      </w:r>
      <w:r>
        <w:tab/>
        <w:t>.........</w:t>
      </w:r>
    </w:p>
    <w:p w14:paraId="032FF5F9" w14:textId="77777777" w:rsidR="001901E8" w:rsidRDefault="002E4167">
      <w:pPr>
        <w:pStyle w:val="BodyText"/>
        <w:tabs>
          <w:tab w:val="left" w:pos="7453"/>
          <w:tab w:val="left" w:pos="8208"/>
        </w:tabs>
        <w:spacing w:before="88"/>
        <w:ind w:left="996"/>
      </w:pPr>
      <w:r>
        <w:t>(e) Methamphetamines in your lifetime...............................................</w:t>
      </w:r>
      <w:r>
        <w:rPr>
          <w:spacing w:val="-38"/>
        </w:rPr>
        <w:t xml:space="preserve"> </w:t>
      </w:r>
      <w:r>
        <w:t>...............</w:t>
      </w:r>
      <w:r>
        <w:rPr>
          <w:spacing w:val="-9"/>
        </w:rPr>
        <w:t xml:space="preserve"> </w:t>
      </w:r>
      <w:r>
        <w:t>.............</w:t>
      </w:r>
      <w:r>
        <w:tab/>
        <w:t>.........</w:t>
      </w:r>
      <w:r>
        <w:tab/>
        <w:t>.........</w:t>
      </w:r>
    </w:p>
    <w:p w14:paraId="61FBF460" w14:textId="77777777" w:rsidR="001901E8" w:rsidRDefault="002E4167">
      <w:pPr>
        <w:pStyle w:val="BodyText"/>
        <w:tabs>
          <w:tab w:val="left" w:pos="7453"/>
          <w:tab w:val="left" w:pos="8208"/>
        </w:tabs>
        <w:spacing w:before="96"/>
        <w:ind w:left="996"/>
      </w:pPr>
      <w:r>
        <w:t>(f)</w:t>
      </w:r>
      <w:r>
        <w:rPr>
          <w:spacing w:val="-7"/>
        </w:rPr>
        <w:t xml:space="preserve"> </w:t>
      </w:r>
      <w:r>
        <w:t>Methamphetamines</w:t>
      </w:r>
      <w:r>
        <w:rPr>
          <w:spacing w:val="-5"/>
        </w:rPr>
        <w:t xml:space="preserve"> </w:t>
      </w:r>
      <w:r>
        <w:t>during</w:t>
      </w:r>
      <w:r>
        <w:rPr>
          <w:spacing w:val="-6"/>
        </w:rPr>
        <w:t xml:space="preserve"> </w:t>
      </w:r>
      <w:r>
        <w:t>the</w:t>
      </w:r>
      <w:r>
        <w:rPr>
          <w:spacing w:val="-6"/>
        </w:rPr>
        <w:t xml:space="preserve"> </w:t>
      </w:r>
      <w:r>
        <w:t>last</w:t>
      </w:r>
      <w:r>
        <w:rPr>
          <w:spacing w:val="-6"/>
        </w:rPr>
        <w:t xml:space="preserve"> </w:t>
      </w:r>
      <w:r>
        <w:t>12</w:t>
      </w:r>
      <w:r>
        <w:rPr>
          <w:spacing w:val="-6"/>
        </w:rPr>
        <w:t xml:space="preserve"> </w:t>
      </w:r>
      <w:r>
        <w:t>months</w:t>
      </w:r>
      <w:r>
        <w:rPr>
          <w:spacing w:val="-11"/>
        </w:rPr>
        <w:t xml:space="preserve"> </w:t>
      </w:r>
      <w:r>
        <w:t>..............................</w:t>
      </w:r>
      <w:r>
        <w:rPr>
          <w:spacing w:val="-5"/>
        </w:rPr>
        <w:t xml:space="preserve"> </w:t>
      </w:r>
      <w:r>
        <w:t>...............</w:t>
      </w:r>
      <w:r>
        <w:rPr>
          <w:spacing w:val="-6"/>
        </w:rPr>
        <w:t xml:space="preserve"> </w:t>
      </w:r>
      <w:r>
        <w:t>.............</w:t>
      </w:r>
      <w:r>
        <w:tab/>
        <w:t>.........</w:t>
      </w:r>
      <w:r>
        <w:tab/>
        <w:t>.........</w:t>
      </w:r>
    </w:p>
    <w:p w14:paraId="19DAEA14" w14:textId="77777777" w:rsidR="001901E8" w:rsidRDefault="002E4167">
      <w:pPr>
        <w:pStyle w:val="BodyText"/>
        <w:tabs>
          <w:tab w:val="left" w:pos="7453"/>
          <w:tab w:val="left" w:pos="8208"/>
        </w:tabs>
        <w:spacing w:before="92"/>
        <w:ind w:left="996"/>
      </w:pPr>
      <w:r>
        <w:t>(g) Cocaine in your lifetime.................................................................</w:t>
      </w:r>
      <w:r>
        <w:rPr>
          <w:spacing w:val="-25"/>
        </w:rPr>
        <w:t xml:space="preserve"> </w:t>
      </w:r>
      <w:r>
        <w:t>...............</w:t>
      </w:r>
      <w:r>
        <w:rPr>
          <w:spacing w:val="-5"/>
        </w:rPr>
        <w:t xml:space="preserve"> </w:t>
      </w:r>
      <w:r>
        <w:t>.............</w:t>
      </w:r>
      <w:r>
        <w:tab/>
        <w:t>.........</w:t>
      </w:r>
      <w:r>
        <w:tab/>
        <w:t>.........</w:t>
      </w:r>
    </w:p>
    <w:p w14:paraId="7E52BFFA" w14:textId="77777777" w:rsidR="001901E8" w:rsidRDefault="002E4167">
      <w:pPr>
        <w:pStyle w:val="BodyText"/>
        <w:tabs>
          <w:tab w:val="left" w:pos="7453"/>
          <w:tab w:val="left" w:pos="8208"/>
        </w:tabs>
        <w:spacing w:before="96"/>
        <w:ind w:left="996"/>
      </w:pPr>
      <w:r>
        <w:t>(h) Cocaine during the last 12 months................................................</w:t>
      </w:r>
      <w:r>
        <w:rPr>
          <w:spacing w:val="-40"/>
        </w:rPr>
        <w:t xml:space="preserve"> </w:t>
      </w:r>
      <w:r>
        <w:t>...............</w:t>
      </w:r>
      <w:r>
        <w:rPr>
          <w:spacing w:val="-4"/>
        </w:rPr>
        <w:t xml:space="preserve"> </w:t>
      </w:r>
      <w:r>
        <w:t>.............</w:t>
      </w:r>
      <w:r>
        <w:tab/>
        <w:t>.........</w:t>
      </w:r>
      <w:r>
        <w:tab/>
        <w:t>.........</w:t>
      </w:r>
    </w:p>
    <w:p w14:paraId="479BDB4C" w14:textId="77777777" w:rsidR="001901E8" w:rsidRDefault="002E4167">
      <w:pPr>
        <w:pStyle w:val="BodyText"/>
        <w:tabs>
          <w:tab w:val="left" w:pos="7453"/>
          <w:tab w:val="left" w:pos="8208"/>
        </w:tabs>
        <w:spacing w:before="89"/>
        <w:ind w:left="996"/>
      </w:pPr>
      <w:r>
        <w:t>(i) Crack in your lifetime......................................................................</w:t>
      </w:r>
      <w:r>
        <w:rPr>
          <w:spacing w:val="-24"/>
        </w:rPr>
        <w:t xml:space="preserve"> </w:t>
      </w:r>
      <w:r>
        <w:t>...............</w:t>
      </w:r>
      <w:r>
        <w:rPr>
          <w:spacing w:val="-5"/>
        </w:rPr>
        <w:t xml:space="preserve"> </w:t>
      </w:r>
      <w:r>
        <w:t>.............</w:t>
      </w:r>
      <w:r>
        <w:tab/>
        <w:t>.........</w:t>
      </w:r>
      <w:r>
        <w:tab/>
        <w:t>.........</w:t>
      </w:r>
    </w:p>
    <w:p w14:paraId="4138C7A7" w14:textId="77777777" w:rsidR="001901E8" w:rsidRDefault="002E4167">
      <w:pPr>
        <w:pStyle w:val="BodyText"/>
        <w:tabs>
          <w:tab w:val="left" w:pos="7453"/>
          <w:tab w:val="left" w:pos="8208"/>
        </w:tabs>
        <w:spacing w:before="95"/>
        <w:ind w:left="996"/>
      </w:pPr>
      <w:r>
        <w:t>(j) Crack during the last 12 months.....................................................</w:t>
      </w:r>
      <w:r>
        <w:rPr>
          <w:spacing w:val="-39"/>
        </w:rPr>
        <w:t xml:space="preserve"> </w:t>
      </w:r>
      <w:r>
        <w:t>...............</w:t>
      </w:r>
      <w:r>
        <w:rPr>
          <w:spacing w:val="-4"/>
        </w:rPr>
        <w:t xml:space="preserve"> </w:t>
      </w:r>
      <w:r>
        <w:t>.............</w:t>
      </w:r>
      <w:r>
        <w:tab/>
        <w:t>.........</w:t>
      </w:r>
      <w:r>
        <w:tab/>
        <w:t>.........</w:t>
      </w:r>
    </w:p>
    <w:p w14:paraId="3A5031BA" w14:textId="77777777" w:rsidR="001901E8" w:rsidRDefault="002E4167">
      <w:pPr>
        <w:pStyle w:val="BodyText"/>
        <w:tabs>
          <w:tab w:val="left" w:pos="7453"/>
          <w:tab w:val="left" w:pos="8208"/>
        </w:tabs>
        <w:spacing w:before="89"/>
        <w:ind w:left="996"/>
      </w:pPr>
      <w:r>
        <w:t>(k) Heroin in your lifetime ...................................................................</w:t>
      </w:r>
      <w:r>
        <w:rPr>
          <w:spacing w:val="-32"/>
        </w:rPr>
        <w:t xml:space="preserve"> </w:t>
      </w:r>
      <w:r>
        <w:t>...............</w:t>
      </w:r>
      <w:r>
        <w:rPr>
          <w:spacing w:val="-7"/>
        </w:rPr>
        <w:t xml:space="preserve"> </w:t>
      </w:r>
      <w:r>
        <w:t>.............</w:t>
      </w:r>
      <w:r>
        <w:tab/>
        <w:t>.........</w:t>
      </w:r>
      <w:r>
        <w:tab/>
        <w:t>.........</w:t>
      </w:r>
    </w:p>
    <w:p w14:paraId="3190812A" w14:textId="77777777" w:rsidR="001901E8" w:rsidRDefault="002E4167">
      <w:pPr>
        <w:pStyle w:val="BodyText"/>
        <w:tabs>
          <w:tab w:val="left" w:pos="7453"/>
          <w:tab w:val="left" w:pos="8208"/>
        </w:tabs>
        <w:spacing w:before="95"/>
        <w:ind w:left="996"/>
      </w:pPr>
      <w:r>
        <w:t>(l)</w:t>
      </w:r>
      <w:r>
        <w:rPr>
          <w:spacing w:val="-8"/>
        </w:rPr>
        <w:t xml:space="preserve"> </w:t>
      </w:r>
      <w:r>
        <w:t>Heroin</w:t>
      </w:r>
      <w:r>
        <w:rPr>
          <w:spacing w:val="-6"/>
        </w:rPr>
        <w:t xml:space="preserve"> </w:t>
      </w:r>
      <w:r>
        <w:t>during</w:t>
      </w:r>
      <w:r>
        <w:rPr>
          <w:spacing w:val="-7"/>
        </w:rPr>
        <w:t xml:space="preserve"> </w:t>
      </w:r>
      <w:r>
        <w:t>the</w:t>
      </w:r>
      <w:r>
        <w:rPr>
          <w:spacing w:val="-5"/>
        </w:rPr>
        <w:t xml:space="preserve"> </w:t>
      </w:r>
      <w:r>
        <w:t>last</w:t>
      </w:r>
      <w:r>
        <w:rPr>
          <w:spacing w:val="-6"/>
        </w:rPr>
        <w:t xml:space="preserve"> </w:t>
      </w:r>
      <w:r>
        <w:t>12</w:t>
      </w:r>
      <w:r>
        <w:rPr>
          <w:spacing w:val="-7"/>
        </w:rPr>
        <w:t xml:space="preserve"> </w:t>
      </w:r>
      <w:r>
        <w:t>months....................................................</w:t>
      </w:r>
      <w:r>
        <w:rPr>
          <w:spacing w:val="-3"/>
        </w:rPr>
        <w:t xml:space="preserve"> </w:t>
      </w:r>
      <w:r>
        <w:t>...............</w:t>
      </w:r>
      <w:r>
        <w:rPr>
          <w:spacing w:val="-6"/>
        </w:rPr>
        <w:t xml:space="preserve"> </w:t>
      </w:r>
      <w:r>
        <w:t>.............</w:t>
      </w:r>
      <w:r>
        <w:tab/>
        <w:t>.........</w:t>
      </w:r>
      <w:r>
        <w:tab/>
        <w:t>.........</w:t>
      </w:r>
    </w:p>
    <w:p w14:paraId="0FB804DF" w14:textId="77777777" w:rsidR="001901E8" w:rsidRDefault="002E4167">
      <w:pPr>
        <w:tabs>
          <w:tab w:val="left" w:pos="5716"/>
          <w:tab w:val="left" w:pos="6450"/>
        </w:tabs>
        <w:spacing w:before="18"/>
        <w:ind w:left="4983"/>
        <w:jc w:val="center"/>
        <w:rPr>
          <w:sz w:val="12"/>
        </w:rPr>
      </w:pPr>
      <w:r>
        <w:rPr>
          <w:sz w:val="12"/>
        </w:rPr>
        <w:t>1</w:t>
      </w:r>
      <w:r>
        <w:rPr>
          <w:sz w:val="12"/>
        </w:rPr>
        <w:tab/>
        <w:t>2</w:t>
      </w:r>
      <w:r>
        <w:rPr>
          <w:sz w:val="12"/>
        </w:rPr>
        <w:tab/>
        <w:t>3</w:t>
      </w:r>
    </w:p>
    <w:p w14:paraId="219FA5F9" w14:textId="77777777" w:rsidR="001901E8" w:rsidRDefault="001901E8">
      <w:pPr>
        <w:pStyle w:val="BodyText"/>
        <w:rPr>
          <w:sz w:val="12"/>
        </w:rPr>
      </w:pPr>
    </w:p>
    <w:p w14:paraId="04AEF576" w14:textId="77777777" w:rsidR="001901E8" w:rsidRDefault="001901E8">
      <w:pPr>
        <w:pStyle w:val="BodyText"/>
        <w:spacing w:before="8"/>
        <w:rPr>
          <w:sz w:val="13"/>
        </w:rPr>
      </w:pPr>
    </w:p>
    <w:p w14:paraId="470B6597" w14:textId="77777777" w:rsidR="001901E8" w:rsidRDefault="002E4167">
      <w:pPr>
        <w:pStyle w:val="Heading2"/>
        <w:ind w:left="862"/>
      </w:pPr>
      <w:r>
        <w:rPr>
          <w:color w:val="FF0000"/>
          <w:w w:val="105"/>
          <w:sz w:val="24"/>
        </w:rPr>
        <w:t xml:space="preserve">C30 </w:t>
      </w:r>
      <w:r>
        <w:rPr>
          <w:w w:val="105"/>
        </w:rPr>
        <w:t>On how many occasions (if any) have you used inhalants [glue, aerosol, paint] to get high?</w:t>
      </w:r>
    </w:p>
    <w:p w14:paraId="1B4534C3" w14:textId="77777777" w:rsidR="001901E8" w:rsidRDefault="002E4167">
      <w:pPr>
        <w:spacing w:before="6"/>
        <w:ind w:left="1502"/>
        <w:rPr>
          <w:sz w:val="14"/>
        </w:rPr>
      </w:pPr>
      <w:r>
        <w:rPr>
          <w:sz w:val="14"/>
        </w:rPr>
        <w:t>Mark one box for each line.</w:t>
      </w:r>
    </w:p>
    <w:p w14:paraId="4905EDB0" w14:textId="77777777" w:rsidR="001901E8" w:rsidRDefault="001901E8">
      <w:pPr>
        <w:pStyle w:val="BodyText"/>
        <w:spacing w:before="5"/>
        <w:rPr>
          <w:sz w:val="14"/>
        </w:rPr>
      </w:pPr>
    </w:p>
    <w:p w14:paraId="037C5268" w14:textId="77777777" w:rsidR="001901E8" w:rsidRDefault="002E4167">
      <w:pPr>
        <w:pStyle w:val="BodyText"/>
        <w:ind w:left="7245"/>
      </w:pPr>
      <w:r>
        <w:t>Number of occasion</w:t>
      </w:r>
    </w:p>
    <w:p w14:paraId="53720E9C" w14:textId="77777777" w:rsidR="001901E8" w:rsidRDefault="001901E8">
      <w:pPr>
        <w:pStyle w:val="BodyText"/>
      </w:pPr>
    </w:p>
    <w:p w14:paraId="59A764AA" w14:textId="77777777" w:rsidR="001901E8" w:rsidRDefault="002E4167">
      <w:pPr>
        <w:pStyle w:val="Heading5"/>
        <w:tabs>
          <w:tab w:val="left" w:pos="7832"/>
          <w:tab w:val="left" w:pos="8552"/>
        </w:tabs>
        <w:ind w:left="7343"/>
      </w:pPr>
      <w:r>
        <w:t>0</w:t>
      </w:r>
      <w:r>
        <w:tab/>
        <w:t>1-</w:t>
      </w:r>
      <w:r>
        <w:rPr>
          <w:spacing w:val="-2"/>
        </w:rPr>
        <w:t xml:space="preserve"> </w:t>
      </w:r>
      <w:r>
        <w:t>2</w:t>
      </w:r>
      <w:r>
        <w:tab/>
        <w:t>3 or</w:t>
      </w:r>
      <w:r>
        <w:rPr>
          <w:spacing w:val="-2"/>
        </w:rPr>
        <w:t xml:space="preserve"> </w:t>
      </w:r>
      <w:r>
        <w:t>more</w:t>
      </w:r>
    </w:p>
    <w:p w14:paraId="05CDC07A" w14:textId="77777777" w:rsidR="001901E8" w:rsidRDefault="001901E8">
      <w:pPr>
        <w:sectPr w:rsidR="001901E8">
          <w:pgSz w:w="12300" w:h="17180"/>
          <w:pgMar w:top="160" w:right="600" w:bottom="1340" w:left="620" w:header="0" w:footer="1046" w:gutter="0"/>
          <w:cols w:space="720"/>
        </w:sectPr>
      </w:pPr>
    </w:p>
    <w:p w14:paraId="415DBF51" w14:textId="77777777" w:rsidR="001901E8" w:rsidRDefault="001901E8">
      <w:pPr>
        <w:pStyle w:val="BodyText"/>
        <w:spacing w:before="8"/>
        <w:rPr>
          <w:b/>
        </w:rPr>
      </w:pPr>
    </w:p>
    <w:p w14:paraId="44816CB4" w14:textId="77777777" w:rsidR="001901E8" w:rsidRDefault="002E4167">
      <w:pPr>
        <w:pStyle w:val="BodyText"/>
        <w:ind w:left="1010"/>
      </w:pPr>
      <w:r>
        <w:rPr>
          <w:noProof/>
        </w:rPr>
        <mc:AlternateContent>
          <mc:Choice Requires="wps">
            <w:drawing>
              <wp:anchor distT="0" distB="0" distL="114300" distR="114300" simplePos="0" relativeHeight="246770688" behindDoc="1" locked="0" layoutInCell="1" allowOverlap="1" wp14:anchorId="4A0D40BA" wp14:editId="011DDCF6">
                <wp:simplePos x="0" y="0"/>
                <wp:positionH relativeFrom="page">
                  <wp:posOffset>4852035</wp:posOffset>
                </wp:positionH>
                <wp:positionV relativeFrom="paragraph">
                  <wp:posOffset>121285</wp:posOffset>
                </wp:positionV>
                <wp:extent cx="143510" cy="494030"/>
                <wp:effectExtent l="0" t="127000" r="123190" b="0"/>
                <wp:wrapNone/>
                <wp:docPr id="1015" name="AutoShape 8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150495 h 778"/>
                            <a:gd name="T2" fmla="*/ 270510 w 226"/>
                            <a:gd name="T3" fmla="*/ 150495 h 778"/>
                            <a:gd name="T4" fmla="*/ 270510 w 226"/>
                            <a:gd name="T5" fmla="*/ 6985 h 778"/>
                            <a:gd name="T6" fmla="*/ 127000 w 226"/>
                            <a:gd name="T7" fmla="*/ 6985 h 778"/>
                            <a:gd name="T8" fmla="*/ 127000 w 226"/>
                            <a:gd name="T9" fmla="*/ 150495 h 778"/>
                            <a:gd name="T10" fmla="*/ 127000 w 226"/>
                            <a:gd name="T11" fmla="*/ 323850 h 778"/>
                            <a:gd name="T12" fmla="*/ 270510 w 226"/>
                            <a:gd name="T13" fmla="*/ 323850 h 778"/>
                            <a:gd name="T14" fmla="*/ 270510 w 226"/>
                            <a:gd name="T15" fmla="*/ 180340 h 778"/>
                            <a:gd name="T16" fmla="*/ 127000 w 226"/>
                            <a:gd name="T17" fmla="*/ 180340 h 778"/>
                            <a:gd name="T18" fmla="*/ 127000 w 226"/>
                            <a:gd name="T19" fmla="*/ 323850 h 778"/>
                            <a:gd name="T20" fmla="*/ 127000 w 226"/>
                            <a:gd name="T21" fmla="*/ 501015 h 778"/>
                            <a:gd name="T22" fmla="*/ 270510 w 226"/>
                            <a:gd name="T23" fmla="*/ 501015 h 778"/>
                            <a:gd name="T24" fmla="*/ 270510 w 226"/>
                            <a:gd name="T25" fmla="*/ 357505 h 778"/>
                            <a:gd name="T26" fmla="*/ 127000 w 226"/>
                            <a:gd name="T27" fmla="*/ 357505 h 778"/>
                            <a:gd name="T28" fmla="*/ 127000 w 226"/>
                            <a:gd name="T29" fmla="*/ 5010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B36DABF" id="AutoShape 883" o:spid="_x0000_s1026" style="position:absolute;margin-left:382.05pt;margin-top:9.55pt;width:11.3pt;height:38.9pt;z-index:-256545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" path="m200,46r226,l426,-180r-226,l200,46xm200,319r226,l426,93r-226,l200,319xm200,598r226,l426,372r-226,l200,598xe" filled="f" strokeweight=".72pt">
                <v:path arrowok="t" o:connecttype="custom" o:connectlocs="80645000,95564325;171773850,95564325;171773850,4435475;80645000,4435475;80645000,95564325;80645000,205644750;171773850,205644750;171773850,114515900;80645000,114515900;80645000,205644750;80645000,318144525;171773850,318144525;171773850,227015675;80645000,227015675;80645000,318144525" o:connectangles="0,0,0,0,0,0,0,0,0,0,0,0,0,0,0"/>
                <w10:wrap anchorx="page"/>
              </v:shape>
            </w:pict>
          </mc:Fallback>
        </mc:AlternateContent>
      </w:r>
      <w:r>
        <w:t>(a) In your lifetime .........................................................................................................</w:t>
      </w:r>
    </w:p>
    <w:p w14:paraId="34340CE8" w14:textId="77777777" w:rsidR="001901E8" w:rsidRDefault="002E4167">
      <w:pPr>
        <w:pStyle w:val="BodyText"/>
        <w:spacing w:before="91"/>
        <w:ind w:left="1030"/>
      </w:pPr>
      <w:r>
        <w:t xml:space="preserve">(b) During the last 12 </w:t>
      </w:r>
      <w:r>
        <w:rPr>
          <w:spacing w:val="-11"/>
        </w:rPr>
        <w:t>months..............................................................................................................................</w:t>
      </w:r>
    </w:p>
    <w:p w14:paraId="4BE0001D" w14:textId="77777777" w:rsidR="001901E8" w:rsidRDefault="002E4167">
      <w:pPr>
        <w:pStyle w:val="BodyText"/>
        <w:spacing w:before="93"/>
        <w:ind w:left="1030"/>
      </w:pPr>
      <w:r>
        <w:t>(c) During the last 30 days...........................................................................................</w:t>
      </w:r>
    </w:p>
    <w:p w14:paraId="6B713E96" w14:textId="77777777" w:rsidR="001901E8" w:rsidRDefault="002E4167">
      <w:pPr>
        <w:pStyle w:val="BodyText"/>
        <w:spacing w:before="8"/>
      </w:pPr>
      <w:r>
        <w:br w:type="column"/>
      </w:r>
    </w:p>
    <w:p w14:paraId="727AE977" w14:textId="77777777" w:rsidR="001901E8" w:rsidRDefault="002E4167">
      <w:pPr>
        <w:pStyle w:val="BodyText"/>
        <w:ind w:left="15"/>
      </w:pPr>
      <w:r>
        <w:t>.........</w:t>
      </w:r>
    </w:p>
    <w:p w14:paraId="705B6680" w14:textId="77777777" w:rsidR="001901E8" w:rsidRDefault="002E4167">
      <w:pPr>
        <w:pStyle w:val="BodyText"/>
        <w:spacing w:before="91"/>
        <w:ind w:left="150"/>
      </w:pPr>
      <w:r>
        <w:rPr>
          <w:spacing w:val="-2"/>
        </w:rPr>
        <w:t>..........</w:t>
      </w:r>
    </w:p>
    <w:p w14:paraId="7D782878" w14:textId="77777777" w:rsidR="001901E8" w:rsidRDefault="002E4167">
      <w:pPr>
        <w:pStyle w:val="BodyText"/>
        <w:spacing w:before="93"/>
        <w:ind w:left="-38"/>
      </w:pPr>
      <w:r>
        <w:t>.........</w:t>
      </w:r>
    </w:p>
    <w:p w14:paraId="05B57A0F" w14:textId="77777777" w:rsidR="001901E8" w:rsidRDefault="002E4167">
      <w:pPr>
        <w:pStyle w:val="BodyText"/>
        <w:spacing w:before="8"/>
      </w:pPr>
      <w:r>
        <w:br w:type="column"/>
      </w:r>
    </w:p>
    <w:p w14:paraId="1E184BAC" w14:textId="77777777" w:rsidR="001901E8" w:rsidRDefault="002E4167">
      <w:pPr>
        <w:pStyle w:val="BodyText"/>
        <w:ind w:left="147"/>
      </w:pPr>
      <w:r>
        <w:t>.........</w:t>
      </w:r>
    </w:p>
    <w:p w14:paraId="251BBE22" w14:textId="77777777" w:rsidR="001901E8" w:rsidRDefault="002E4167">
      <w:pPr>
        <w:pStyle w:val="BodyText"/>
        <w:spacing w:before="91"/>
        <w:ind w:left="269"/>
      </w:pPr>
      <w:r>
        <w:rPr>
          <w:noProof/>
        </w:rPr>
        <mc:AlternateContent>
          <mc:Choice Requires="wps">
            <w:drawing>
              <wp:anchor distT="0" distB="0" distL="114300" distR="114300" simplePos="0" relativeHeight="246771712" behindDoc="1" locked="0" layoutInCell="1" allowOverlap="1" wp14:anchorId="0D0D28EC" wp14:editId="420E6568">
                <wp:simplePos x="0" y="0"/>
                <wp:positionH relativeFrom="page">
                  <wp:posOffset>5302885</wp:posOffset>
                </wp:positionH>
                <wp:positionV relativeFrom="paragraph">
                  <wp:posOffset>8890</wp:posOffset>
                </wp:positionV>
                <wp:extent cx="143510" cy="494030"/>
                <wp:effectExtent l="0" t="127000" r="123190" b="0"/>
                <wp:wrapNone/>
                <wp:docPr id="1014" name="AutoShape 8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38100 h 778"/>
                            <a:gd name="T2" fmla="*/ 270510 w 226"/>
                            <a:gd name="T3" fmla="*/ 38100 h 778"/>
                            <a:gd name="T4" fmla="*/ 270510 w 226"/>
                            <a:gd name="T5" fmla="*/ -105410 h 778"/>
                            <a:gd name="T6" fmla="*/ 127000 w 226"/>
                            <a:gd name="T7" fmla="*/ -105410 h 778"/>
                            <a:gd name="T8" fmla="*/ 127000 w 226"/>
                            <a:gd name="T9" fmla="*/ 38100 h 778"/>
                            <a:gd name="T10" fmla="*/ 127000 w 226"/>
                            <a:gd name="T11" fmla="*/ 211455 h 778"/>
                            <a:gd name="T12" fmla="*/ 270510 w 226"/>
                            <a:gd name="T13" fmla="*/ 211455 h 778"/>
                            <a:gd name="T14" fmla="*/ 270510 w 226"/>
                            <a:gd name="T15" fmla="*/ 67945 h 778"/>
                            <a:gd name="T16" fmla="*/ 127000 w 226"/>
                            <a:gd name="T17" fmla="*/ 67945 h 778"/>
                            <a:gd name="T18" fmla="*/ 127000 w 226"/>
                            <a:gd name="T19" fmla="*/ 211455 h 778"/>
                            <a:gd name="T20" fmla="*/ 127000 w 226"/>
                            <a:gd name="T21" fmla="*/ 388620 h 778"/>
                            <a:gd name="T22" fmla="*/ 270510 w 226"/>
                            <a:gd name="T23" fmla="*/ 388620 h 778"/>
                            <a:gd name="T24" fmla="*/ 270510 w 226"/>
                            <a:gd name="T25" fmla="*/ 245110 h 778"/>
                            <a:gd name="T26" fmla="*/ 127000 w 226"/>
                            <a:gd name="T27" fmla="*/ 245110 h 778"/>
                            <a:gd name="T28" fmla="*/ 127000 w 226"/>
                            <a:gd name="T29" fmla="*/ 388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2F059AC" id="AutoShape 882" o:spid="_x0000_s1026" style="position:absolute;margin-left:417.55pt;margin-top:.7pt;width:11.3pt;height:38.9pt;z-index:-256544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" path="m200,46r226,l426,-180r-226,l200,46xm200,319r226,l426,93r-226,l200,319xm200,598r226,l426,372r-226,l200,598xe" filled="f" strokeweight=".72pt">
                <v:path arrowok="t" o:connecttype="custom" o:connectlocs="80645000,24193500;171773850,24193500;171773850,-66935350;80645000,-66935350;80645000,24193500;80645000,134273925;171773850,134273925;171773850,43145075;80645000,43145075;80645000,134273925;80645000,246773700;171773850,246773700;171773850,155644850;80645000,155644850;80645000,246773700" o:connectangles="0,0,0,0,0,0,0,0,0,0,0,0,0,0,0"/>
                <w10:wrap anchorx="page"/>
              </v:shape>
            </w:pict>
          </mc:Fallback>
        </mc:AlternateContent>
      </w:r>
      <w:r>
        <w:rPr>
          <w:noProof/>
        </w:rPr>
        <mc:AlternateContent>
          <mc:Choice Requires="wps">
            <w:drawing>
              <wp:anchor distT="0" distB="0" distL="114300" distR="114300" simplePos="0" relativeHeight="246772736" behindDoc="1" locked="0" layoutInCell="1" allowOverlap="1" wp14:anchorId="2CA31126" wp14:editId="4B99E837">
                <wp:simplePos x="0" y="0"/>
                <wp:positionH relativeFrom="page">
                  <wp:posOffset>5801360</wp:posOffset>
                </wp:positionH>
                <wp:positionV relativeFrom="paragraph">
                  <wp:posOffset>13970</wp:posOffset>
                </wp:positionV>
                <wp:extent cx="143510" cy="494030"/>
                <wp:effectExtent l="0" t="127000" r="123190" b="0"/>
                <wp:wrapNone/>
                <wp:docPr id="1013" name="AutoShape 8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43180 h 778"/>
                            <a:gd name="T2" fmla="*/ 270510 w 226"/>
                            <a:gd name="T3" fmla="*/ 43180 h 778"/>
                            <a:gd name="T4" fmla="*/ 270510 w 226"/>
                            <a:gd name="T5" fmla="*/ -100330 h 778"/>
                            <a:gd name="T6" fmla="*/ 127000 w 226"/>
                            <a:gd name="T7" fmla="*/ -100330 h 778"/>
                            <a:gd name="T8" fmla="*/ 127000 w 226"/>
                            <a:gd name="T9" fmla="*/ 43180 h 778"/>
                            <a:gd name="T10" fmla="*/ 127000 w 226"/>
                            <a:gd name="T11" fmla="*/ 216535 h 778"/>
                            <a:gd name="T12" fmla="*/ 270510 w 226"/>
                            <a:gd name="T13" fmla="*/ 216535 h 778"/>
                            <a:gd name="T14" fmla="*/ 270510 w 226"/>
                            <a:gd name="T15" fmla="*/ 73025 h 778"/>
                            <a:gd name="T16" fmla="*/ 127000 w 226"/>
                            <a:gd name="T17" fmla="*/ 73025 h 778"/>
                            <a:gd name="T18" fmla="*/ 127000 w 226"/>
                            <a:gd name="T19" fmla="*/ 216535 h 778"/>
                            <a:gd name="T20" fmla="*/ 127000 w 226"/>
                            <a:gd name="T21" fmla="*/ 393700 h 778"/>
                            <a:gd name="T22" fmla="*/ 270510 w 226"/>
                            <a:gd name="T23" fmla="*/ 393700 h 778"/>
                            <a:gd name="T24" fmla="*/ 270510 w 226"/>
                            <a:gd name="T25" fmla="*/ 250190 h 778"/>
                            <a:gd name="T26" fmla="*/ 127000 w 226"/>
                            <a:gd name="T27" fmla="*/ 250190 h 778"/>
                            <a:gd name="T28" fmla="*/ 127000 w 226"/>
                            <a:gd name="T29" fmla="*/ 39370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4248460" id="AutoShape 881" o:spid="_x0000_s1026" style="position:absolute;margin-left:456.8pt;margin-top:1.1pt;width:11.3pt;height:38.9pt;z-index:-256543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" path="m200,46r226,l426,-180r-226,l200,46xm200,319r226,l426,93r-226,l200,319xm200,598r226,l426,372r-226,l200,598xe" filled="f" strokeweight=".72pt">
                <v:path arrowok="t" o:connecttype="custom" o:connectlocs="80645000,27419300;171773850,27419300;171773850,-63709550;80645000,-63709550;80645000,27419300;80645000,137499725;171773850,137499725;171773850,46370875;80645000,46370875;80645000,137499725;80645000,249999500;171773850,249999500;171773850,158870650;80645000,158870650;80645000,249999500" o:connectangles="0,0,0,0,0,0,0,0,0,0,0,0,0,0,0"/>
                <w10:wrap anchorx="page"/>
              </v:shape>
            </w:pict>
          </mc:Fallback>
        </mc:AlternateContent>
      </w:r>
      <w:r>
        <w:t>.........</w:t>
      </w:r>
    </w:p>
    <w:p w14:paraId="3459DE1E" w14:textId="77777777" w:rsidR="001901E8" w:rsidRDefault="002E4167">
      <w:pPr>
        <w:pStyle w:val="BodyText"/>
        <w:spacing w:before="93"/>
        <w:ind w:left="50"/>
      </w:pPr>
      <w:r>
        <w:t>.........</w:t>
      </w:r>
    </w:p>
    <w:p w14:paraId="76AAEE7A" w14:textId="77777777" w:rsidR="001901E8" w:rsidRDefault="001901E8">
      <w:pPr>
        <w:sectPr w:rsidR="001901E8">
          <w:type w:val="continuous"/>
          <w:pgSz w:w="12300" w:h="17180"/>
          <w:pgMar w:top="160" w:right="600" w:bottom="1240" w:left="620" w:header="720" w:footer="720" w:gutter="0"/>
          <w:cols w:num="3" w:space="720" w:equalWidth="0">
            <w:col w:w="7296" w:space="40"/>
            <w:col w:w="583" w:space="39"/>
            <w:col w:w="3122"/>
          </w:cols>
        </w:sectPr>
      </w:pPr>
    </w:p>
    <w:p w14:paraId="168BA666" w14:textId="77777777" w:rsidR="001901E8" w:rsidRDefault="001901E8">
      <w:pPr>
        <w:pStyle w:val="BodyText"/>
        <w:rPr>
          <w:sz w:val="12"/>
        </w:rPr>
      </w:pPr>
    </w:p>
    <w:p w14:paraId="067B5613" w14:textId="77777777" w:rsidR="001901E8" w:rsidRDefault="002E4167">
      <w:pPr>
        <w:tabs>
          <w:tab w:val="left" w:pos="7997"/>
          <w:tab w:val="left" w:pos="8796"/>
        </w:tabs>
        <w:ind w:left="7299"/>
        <w:rPr>
          <w:sz w:val="12"/>
        </w:rPr>
      </w:pPr>
      <w:r>
        <w:rPr>
          <w:sz w:val="12"/>
        </w:rPr>
        <w:t>1</w:t>
      </w:r>
      <w:r>
        <w:rPr>
          <w:sz w:val="12"/>
        </w:rPr>
        <w:tab/>
        <w:t>2</w:t>
      </w:r>
      <w:r>
        <w:rPr>
          <w:sz w:val="12"/>
        </w:rPr>
        <w:tab/>
        <w:t>3</w:t>
      </w:r>
    </w:p>
    <w:p w14:paraId="44A1C129" w14:textId="77777777" w:rsidR="001901E8" w:rsidRDefault="001901E8">
      <w:pPr>
        <w:pStyle w:val="BodyText"/>
        <w:rPr>
          <w:sz w:val="12"/>
        </w:rPr>
      </w:pPr>
    </w:p>
    <w:p w14:paraId="0C7C2CD2" w14:textId="77777777" w:rsidR="001901E8" w:rsidRDefault="001901E8">
      <w:pPr>
        <w:pStyle w:val="BodyText"/>
        <w:spacing w:before="1"/>
        <w:rPr>
          <w:sz w:val="14"/>
        </w:rPr>
      </w:pPr>
    </w:p>
    <w:p w14:paraId="12D02F7C" w14:textId="77777777" w:rsidR="001901E8" w:rsidRDefault="002E4167">
      <w:pPr>
        <w:pStyle w:val="Heading2"/>
        <w:ind w:left="897"/>
      </w:pPr>
      <w:r>
        <w:rPr>
          <w:color w:val="FF0000"/>
          <w:w w:val="105"/>
          <w:sz w:val="24"/>
        </w:rPr>
        <w:t>C31</w:t>
      </w:r>
      <w:r>
        <w:rPr>
          <w:color w:val="FF0000"/>
          <w:spacing w:val="-51"/>
          <w:w w:val="105"/>
          <w:sz w:val="24"/>
        </w:rPr>
        <w:t xml:space="preserve"> </w:t>
      </w:r>
      <w:r>
        <w:rPr>
          <w:w w:val="105"/>
        </w:rPr>
        <w:t>On how many occasions in your lifetime (if any) have you used any of the following drugs?</w:t>
      </w:r>
    </w:p>
    <w:p w14:paraId="57BA6E8E" w14:textId="77777777" w:rsidR="001901E8" w:rsidRDefault="002E4167">
      <w:pPr>
        <w:spacing w:before="6"/>
        <w:ind w:left="1387"/>
        <w:rPr>
          <w:sz w:val="14"/>
        </w:rPr>
      </w:pPr>
      <w:r>
        <w:rPr>
          <w:sz w:val="14"/>
        </w:rPr>
        <w:t>Mark one box for each line.</w:t>
      </w:r>
    </w:p>
    <w:p w14:paraId="26301481" w14:textId="77777777" w:rsidR="001901E8" w:rsidRDefault="002E4167">
      <w:pPr>
        <w:pStyle w:val="BodyText"/>
        <w:spacing w:line="183" w:lineRule="exact"/>
        <w:ind w:left="7283"/>
      </w:pPr>
      <w:r>
        <w:rPr>
          <w:noProof/>
        </w:rPr>
        <mc:AlternateContent>
          <mc:Choice Requires="wps">
            <w:drawing>
              <wp:anchor distT="0" distB="0" distL="114300" distR="114300" simplePos="0" relativeHeight="246767616" behindDoc="1" locked="0" layoutInCell="1" allowOverlap="1" wp14:anchorId="4696881A" wp14:editId="0E583C99">
                <wp:simplePos x="0" y="0"/>
                <wp:positionH relativeFrom="page">
                  <wp:posOffset>4823460</wp:posOffset>
                </wp:positionH>
                <wp:positionV relativeFrom="paragraph">
                  <wp:posOffset>464185</wp:posOffset>
                </wp:positionV>
                <wp:extent cx="143510" cy="845185"/>
                <wp:effectExtent l="0" t="127000" r="123190" b="0"/>
                <wp:wrapNone/>
                <wp:docPr id="1012" name="AutoShape 8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5185"/>
                        </a:xfrm>
                        <a:custGeom>
                          <a:avLst/>
                          <a:gdLst>
                            <a:gd name="T0" fmla="*/ 127000 w 226"/>
                            <a:gd name="T1" fmla="*/ 493395 h 1331"/>
                            <a:gd name="T2" fmla="*/ 270510 w 226"/>
                            <a:gd name="T3" fmla="*/ 493395 h 1331"/>
                            <a:gd name="T4" fmla="*/ 270510 w 226"/>
                            <a:gd name="T5" fmla="*/ 349885 h 1331"/>
                            <a:gd name="T6" fmla="*/ 127000 w 226"/>
                            <a:gd name="T7" fmla="*/ 349885 h 1331"/>
                            <a:gd name="T8" fmla="*/ 127000 w 226"/>
                            <a:gd name="T9" fmla="*/ 493395 h 1331"/>
                            <a:gd name="T10" fmla="*/ 127000 w 226"/>
                            <a:gd name="T11" fmla="*/ 669925 h 1331"/>
                            <a:gd name="T12" fmla="*/ 270510 w 226"/>
                            <a:gd name="T13" fmla="*/ 669925 h 1331"/>
                            <a:gd name="T14" fmla="*/ 270510 w 226"/>
                            <a:gd name="T15" fmla="*/ 526415 h 1331"/>
                            <a:gd name="T16" fmla="*/ 127000 w 226"/>
                            <a:gd name="T17" fmla="*/ 526415 h 1331"/>
                            <a:gd name="T18" fmla="*/ 127000 w 226"/>
                            <a:gd name="T19" fmla="*/ 669925 h 1331"/>
                            <a:gd name="T20" fmla="*/ 127000 w 226"/>
                            <a:gd name="T21" fmla="*/ 843915 h 1331"/>
                            <a:gd name="T22" fmla="*/ 270510 w 226"/>
                            <a:gd name="T23" fmla="*/ 843915 h 1331"/>
                            <a:gd name="T24" fmla="*/ 270510 w 226"/>
                            <a:gd name="T25" fmla="*/ 700405 h 1331"/>
                            <a:gd name="T26" fmla="*/ 127000 w 226"/>
                            <a:gd name="T27" fmla="*/ 700405 h 1331"/>
                            <a:gd name="T28" fmla="*/ 127000 w 226"/>
                            <a:gd name="T29" fmla="*/ 843915 h 1331"/>
                            <a:gd name="T30" fmla="*/ 127000 w 226"/>
                            <a:gd name="T31" fmla="*/ 1020445 h 1331"/>
                            <a:gd name="T32" fmla="*/ 270510 w 226"/>
                            <a:gd name="T33" fmla="*/ 1020445 h 1331"/>
                            <a:gd name="T34" fmla="*/ 270510 w 226"/>
                            <a:gd name="T35" fmla="*/ 876935 h 1331"/>
                            <a:gd name="T36" fmla="*/ 127000 w 226"/>
                            <a:gd name="T37" fmla="*/ 876935 h 1331"/>
                            <a:gd name="T38" fmla="*/ 127000 w 226"/>
                            <a:gd name="T39" fmla="*/ 1020445 h 1331"/>
                            <a:gd name="T40" fmla="*/ 127000 w 226"/>
                            <a:gd name="T41" fmla="*/ 1194435 h 1331"/>
                            <a:gd name="T42" fmla="*/ 270510 w 226"/>
                            <a:gd name="T43" fmla="*/ 1194435 h 1331"/>
                            <a:gd name="T44" fmla="*/ 270510 w 226"/>
                            <a:gd name="T45" fmla="*/ 1050925 h 1331"/>
                            <a:gd name="T46" fmla="*/ 127000 w 226"/>
                            <a:gd name="T47" fmla="*/ 1050925 h 1331"/>
                            <a:gd name="T48" fmla="*/ 127000 w 226"/>
                            <a:gd name="T49" fmla="*/ 1194435 h 1331"/>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AB5AFC2" id="AutoShape 880" o:spid="_x0000_s1026" style="position:absolute;margin-left:379.8pt;margin-top:36.55pt;width:11.3pt;height:66.55pt;z-index:-256548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" path="m200,46r226,l426,-180r-226,l200,46xm200,324r226,l426,98r-226,l200,324xm200,598r226,l426,372r-226,l200,598xm200,876r226,l426,650r-226,l200,876xm200,1150r226,l426,924r-226,l200,1150xe" filled="f" strokeweight=".72pt">
                <v:path arrowok="t" o:connecttype="custom" o:connectlocs="80645000,313305825;171773850,313305825;171773850,222176975;80645000,222176975;80645000,313305825;80645000,425402375;171773850,425402375;171773850,334273525;80645000,334273525;80645000,425402375;80645000,535886025;171773850,535886025;171773850,444757175;80645000,444757175;80645000,535886025;80645000,647982575;171773850,647982575;171773850,556853725;80645000,556853725;80645000,647982575;80645000,758466225;171773850,758466225;171773850,667337375;80645000,667337375;80645000,758466225" o:connectangles="0,0,0,0,0,0,0,0,0,0,0,0,0,0,0,0,0,0,0,0,0,0,0,0,0"/>
                <w10:wrap anchorx="page"/>
              </v:shape>
            </w:pict>
          </mc:Fallback>
        </mc:AlternateContent>
      </w:r>
      <w:r>
        <w:rPr>
          <w:noProof/>
        </w:rPr>
        <mc:AlternateContent>
          <mc:Choice Requires="wps">
            <w:drawing>
              <wp:anchor distT="0" distB="0" distL="114300" distR="114300" simplePos="0" relativeHeight="246768640" behindDoc="1" locked="0" layoutInCell="1" allowOverlap="1" wp14:anchorId="20D3D4A0" wp14:editId="6248ED32">
                <wp:simplePos x="0" y="0"/>
                <wp:positionH relativeFrom="page">
                  <wp:posOffset>5289550</wp:posOffset>
                </wp:positionH>
                <wp:positionV relativeFrom="paragraph">
                  <wp:posOffset>464185</wp:posOffset>
                </wp:positionV>
                <wp:extent cx="143510" cy="845185"/>
                <wp:effectExtent l="0" t="127000" r="123190" b="0"/>
                <wp:wrapNone/>
                <wp:docPr id="1011" name="AutoShape 8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5185"/>
                        </a:xfrm>
                        <a:custGeom>
                          <a:avLst/>
                          <a:gdLst>
                            <a:gd name="T0" fmla="*/ 127000 w 226"/>
                            <a:gd name="T1" fmla="*/ 493395 h 1331"/>
                            <a:gd name="T2" fmla="*/ 270510 w 226"/>
                            <a:gd name="T3" fmla="*/ 493395 h 1331"/>
                            <a:gd name="T4" fmla="*/ 270510 w 226"/>
                            <a:gd name="T5" fmla="*/ 349885 h 1331"/>
                            <a:gd name="T6" fmla="*/ 127000 w 226"/>
                            <a:gd name="T7" fmla="*/ 349885 h 1331"/>
                            <a:gd name="T8" fmla="*/ 127000 w 226"/>
                            <a:gd name="T9" fmla="*/ 493395 h 1331"/>
                            <a:gd name="T10" fmla="*/ 127000 w 226"/>
                            <a:gd name="T11" fmla="*/ 669925 h 1331"/>
                            <a:gd name="T12" fmla="*/ 270510 w 226"/>
                            <a:gd name="T13" fmla="*/ 669925 h 1331"/>
                            <a:gd name="T14" fmla="*/ 270510 w 226"/>
                            <a:gd name="T15" fmla="*/ 526415 h 1331"/>
                            <a:gd name="T16" fmla="*/ 127000 w 226"/>
                            <a:gd name="T17" fmla="*/ 526415 h 1331"/>
                            <a:gd name="T18" fmla="*/ 127000 w 226"/>
                            <a:gd name="T19" fmla="*/ 669925 h 1331"/>
                            <a:gd name="T20" fmla="*/ 127000 w 226"/>
                            <a:gd name="T21" fmla="*/ 843915 h 1331"/>
                            <a:gd name="T22" fmla="*/ 270510 w 226"/>
                            <a:gd name="T23" fmla="*/ 843915 h 1331"/>
                            <a:gd name="T24" fmla="*/ 270510 w 226"/>
                            <a:gd name="T25" fmla="*/ 700405 h 1331"/>
                            <a:gd name="T26" fmla="*/ 127000 w 226"/>
                            <a:gd name="T27" fmla="*/ 700405 h 1331"/>
                            <a:gd name="T28" fmla="*/ 127000 w 226"/>
                            <a:gd name="T29" fmla="*/ 843915 h 1331"/>
                            <a:gd name="T30" fmla="*/ 127000 w 226"/>
                            <a:gd name="T31" fmla="*/ 1020445 h 1331"/>
                            <a:gd name="T32" fmla="*/ 270510 w 226"/>
                            <a:gd name="T33" fmla="*/ 1020445 h 1331"/>
                            <a:gd name="T34" fmla="*/ 270510 w 226"/>
                            <a:gd name="T35" fmla="*/ 876935 h 1331"/>
                            <a:gd name="T36" fmla="*/ 127000 w 226"/>
                            <a:gd name="T37" fmla="*/ 876935 h 1331"/>
                            <a:gd name="T38" fmla="*/ 127000 w 226"/>
                            <a:gd name="T39" fmla="*/ 1020445 h 1331"/>
                            <a:gd name="T40" fmla="*/ 127000 w 226"/>
                            <a:gd name="T41" fmla="*/ 1194435 h 1331"/>
                            <a:gd name="T42" fmla="*/ 270510 w 226"/>
                            <a:gd name="T43" fmla="*/ 1194435 h 1331"/>
                            <a:gd name="T44" fmla="*/ 270510 w 226"/>
                            <a:gd name="T45" fmla="*/ 1050925 h 1331"/>
                            <a:gd name="T46" fmla="*/ 127000 w 226"/>
                            <a:gd name="T47" fmla="*/ 1050925 h 1331"/>
                            <a:gd name="T48" fmla="*/ 127000 w 226"/>
                            <a:gd name="T49" fmla="*/ 1194435 h 1331"/>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2096490" id="AutoShape 879" o:spid="_x0000_s1026" style="position:absolute;margin-left:416.5pt;margin-top:36.55pt;width:11.3pt;height:66.55pt;z-index:-256547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" path="m200,46r226,l426,-180r-226,l200,46xm200,324r226,l426,98r-226,l200,324xm200,598r226,l426,372r-226,l200,598xm200,876r226,l426,650r-226,l200,876xm200,1150r226,l426,924r-226,l200,1150xe" filled="f" strokeweight=".72pt">
                <v:path arrowok="t" o:connecttype="custom" o:connectlocs="80645000,313305825;171773850,313305825;171773850,222176975;80645000,222176975;80645000,313305825;80645000,425402375;171773850,425402375;171773850,334273525;80645000,334273525;80645000,425402375;80645000,535886025;171773850,535886025;171773850,444757175;80645000,444757175;80645000,535886025;80645000,647982575;171773850,647982575;171773850,556853725;80645000,556853725;80645000,647982575;80645000,758466225;171773850,758466225;171773850,667337375;80645000,667337375;80645000,758466225" o:connectangles="0,0,0,0,0,0,0,0,0,0,0,0,0,0,0,0,0,0,0,0,0,0,0,0,0"/>
                <w10:wrap anchorx="page"/>
              </v:shape>
            </w:pict>
          </mc:Fallback>
        </mc:AlternateContent>
      </w:r>
      <w:r>
        <w:rPr>
          <w:noProof/>
        </w:rPr>
        <mc:AlternateContent>
          <mc:Choice Requires="wps">
            <w:drawing>
              <wp:anchor distT="0" distB="0" distL="114300" distR="114300" simplePos="0" relativeHeight="246769664" behindDoc="1" locked="0" layoutInCell="1" allowOverlap="1" wp14:anchorId="5E48DAA8" wp14:editId="2A2C2DDD">
                <wp:simplePos x="0" y="0"/>
                <wp:positionH relativeFrom="page">
                  <wp:posOffset>5758815</wp:posOffset>
                </wp:positionH>
                <wp:positionV relativeFrom="paragraph">
                  <wp:posOffset>464185</wp:posOffset>
                </wp:positionV>
                <wp:extent cx="143510" cy="845185"/>
                <wp:effectExtent l="0" t="127000" r="123190" b="0"/>
                <wp:wrapNone/>
                <wp:docPr id="1010" name="AutoShape 8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5185"/>
                        </a:xfrm>
                        <a:custGeom>
                          <a:avLst/>
                          <a:gdLst>
                            <a:gd name="T0" fmla="*/ 127000 w 226"/>
                            <a:gd name="T1" fmla="*/ 493395 h 1331"/>
                            <a:gd name="T2" fmla="*/ 270510 w 226"/>
                            <a:gd name="T3" fmla="*/ 493395 h 1331"/>
                            <a:gd name="T4" fmla="*/ 270510 w 226"/>
                            <a:gd name="T5" fmla="*/ 349885 h 1331"/>
                            <a:gd name="T6" fmla="*/ 127000 w 226"/>
                            <a:gd name="T7" fmla="*/ 349885 h 1331"/>
                            <a:gd name="T8" fmla="*/ 127000 w 226"/>
                            <a:gd name="T9" fmla="*/ 493395 h 1331"/>
                            <a:gd name="T10" fmla="*/ 127000 w 226"/>
                            <a:gd name="T11" fmla="*/ 669925 h 1331"/>
                            <a:gd name="T12" fmla="*/ 270510 w 226"/>
                            <a:gd name="T13" fmla="*/ 669925 h 1331"/>
                            <a:gd name="T14" fmla="*/ 270510 w 226"/>
                            <a:gd name="T15" fmla="*/ 526415 h 1331"/>
                            <a:gd name="T16" fmla="*/ 127000 w 226"/>
                            <a:gd name="T17" fmla="*/ 526415 h 1331"/>
                            <a:gd name="T18" fmla="*/ 127000 w 226"/>
                            <a:gd name="T19" fmla="*/ 669925 h 1331"/>
                            <a:gd name="T20" fmla="*/ 127000 w 226"/>
                            <a:gd name="T21" fmla="*/ 843915 h 1331"/>
                            <a:gd name="T22" fmla="*/ 270510 w 226"/>
                            <a:gd name="T23" fmla="*/ 843915 h 1331"/>
                            <a:gd name="T24" fmla="*/ 270510 w 226"/>
                            <a:gd name="T25" fmla="*/ 700405 h 1331"/>
                            <a:gd name="T26" fmla="*/ 127000 w 226"/>
                            <a:gd name="T27" fmla="*/ 700405 h 1331"/>
                            <a:gd name="T28" fmla="*/ 127000 w 226"/>
                            <a:gd name="T29" fmla="*/ 843915 h 1331"/>
                            <a:gd name="T30" fmla="*/ 127000 w 226"/>
                            <a:gd name="T31" fmla="*/ 1020445 h 1331"/>
                            <a:gd name="T32" fmla="*/ 270510 w 226"/>
                            <a:gd name="T33" fmla="*/ 1020445 h 1331"/>
                            <a:gd name="T34" fmla="*/ 270510 w 226"/>
                            <a:gd name="T35" fmla="*/ 876935 h 1331"/>
                            <a:gd name="T36" fmla="*/ 127000 w 226"/>
                            <a:gd name="T37" fmla="*/ 876935 h 1331"/>
                            <a:gd name="T38" fmla="*/ 127000 w 226"/>
                            <a:gd name="T39" fmla="*/ 1020445 h 1331"/>
                            <a:gd name="T40" fmla="*/ 127000 w 226"/>
                            <a:gd name="T41" fmla="*/ 1194435 h 1331"/>
                            <a:gd name="T42" fmla="*/ 270510 w 226"/>
                            <a:gd name="T43" fmla="*/ 1194435 h 1331"/>
                            <a:gd name="T44" fmla="*/ 270510 w 226"/>
                            <a:gd name="T45" fmla="*/ 1050925 h 1331"/>
                            <a:gd name="T46" fmla="*/ 127000 w 226"/>
                            <a:gd name="T47" fmla="*/ 1050925 h 1331"/>
                            <a:gd name="T48" fmla="*/ 127000 w 226"/>
                            <a:gd name="T49" fmla="*/ 1194435 h 1331"/>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AAE5C63" id="AutoShape 878" o:spid="_x0000_s1026" style="position:absolute;margin-left:453.45pt;margin-top:36.55pt;width:11.3pt;height:66.55pt;z-index:-256546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" path="m200,46r226,l426,-180r-226,l200,46xm200,324r226,l426,98r-226,l200,324xm200,598r226,l426,372r-226,l200,598xm200,876r226,l426,650r-226,l200,876xm200,1150r226,l426,924r-226,l200,1150xe" filled="f" strokeweight=".72pt">
                <v:path arrowok="t" o:connecttype="custom" o:connectlocs="80645000,313305825;171773850,313305825;171773850,222176975;80645000,222176975;80645000,313305825;80645000,425402375;171773850,425402375;171773850,334273525;80645000,334273525;80645000,425402375;80645000,535886025;171773850,535886025;171773850,444757175;80645000,444757175;80645000,535886025;80645000,647982575;171773850,647982575;171773850,556853725;80645000,556853725;80645000,647982575;80645000,758466225;171773850,758466225;171773850,667337375;80645000,667337375;80645000,758466225" o:connectangles="0,0,0,0,0,0,0,0,0,0,0,0,0,0,0,0,0,0,0,0,0,0,0,0,0"/>
                <w10:wrap anchorx="page"/>
              </v:shape>
            </w:pict>
          </mc:Fallback>
        </mc:AlternateContent>
      </w:r>
      <w:r>
        <w:t>Number of occasions</w:t>
      </w:r>
    </w:p>
    <w:p w14:paraId="1D8F6751" w14:textId="77777777" w:rsidR="001901E8" w:rsidRDefault="001901E8">
      <w:pPr>
        <w:pStyle w:val="BodyText"/>
        <w:spacing w:before="6" w:after="1"/>
        <w:rPr>
          <w:sz w:val="12"/>
        </w:rPr>
      </w:pPr>
    </w:p>
    <w:tbl>
      <w:tblPr>
        <w:tblW w:w="0" w:type="auto"/>
        <w:tblInd w:w="789" w:type="dxa"/>
        <w:tblLayout w:type="fixed"/>
        <w:tblCellMar>
          <w:left w:w="0" w:type="dxa"/>
          <w:right w:w="0" w:type="dxa"/>
        </w:tblCellMar>
        <w:tblLook w:val="01E0" w:firstRow="1" w:lastRow="1" w:firstColumn="1" w:lastColumn="1" w:noHBand="0" w:noVBand="0"/>
      </w:tblPr>
      <w:tblGrid>
        <w:gridCol w:w="6650"/>
        <w:gridCol w:w="744"/>
        <w:gridCol w:w="1129"/>
      </w:tblGrid>
      <w:tr w:rsidR="001901E8" w14:paraId="41059BDE" w14:textId="77777777">
        <w:trPr>
          <w:trHeight w:val="197"/>
        </w:trPr>
        <w:tc>
          <w:tcPr>
            <w:tcW w:w="6650" w:type="dxa"/>
          </w:tcPr>
          <w:p w14:paraId="217B48B9" w14:textId="77777777" w:rsidR="001901E8" w:rsidRDefault="002E4167">
            <w:pPr>
              <w:pStyle w:val="TableParagraph"/>
              <w:spacing w:line="177" w:lineRule="exact"/>
              <w:ind w:right="93"/>
              <w:jc w:val="right"/>
              <w:rPr>
                <w:sz w:val="16"/>
              </w:rPr>
            </w:pPr>
            <w:r>
              <w:rPr>
                <w:w w:val="98"/>
                <w:sz w:val="16"/>
              </w:rPr>
              <w:t>0</w:t>
            </w:r>
          </w:p>
        </w:tc>
        <w:tc>
          <w:tcPr>
            <w:tcW w:w="744" w:type="dxa"/>
          </w:tcPr>
          <w:p w14:paraId="11A1A0D3" w14:textId="77777777" w:rsidR="001901E8" w:rsidRDefault="002E4167">
            <w:pPr>
              <w:pStyle w:val="TableParagraph"/>
              <w:spacing w:line="177" w:lineRule="exact"/>
              <w:ind w:right="30"/>
              <w:jc w:val="right"/>
              <w:rPr>
                <w:sz w:val="16"/>
              </w:rPr>
            </w:pPr>
            <w:r>
              <w:rPr>
                <w:sz w:val="16"/>
              </w:rPr>
              <w:t>1-2</w:t>
            </w:r>
          </w:p>
        </w:tc>
        <w:tc>
          <w:tcPr>
            <w:tcW w:w="1129" w:type="dxa"/>
            <w:vMerge w:val="restart"/>
          </w:tcPr>
          <w:p w14:paraId="00A37A4D" w14:textId="77777777" w:rsidR="001901E8" w:rsidRDefault="002E4167">
            <w:pPr>
              <w:pStyle w:val="TableParagraph"/>
              <w:spacing w:line="178" w:lineRule="exact"/>
              <w:ind w:left="245"/>
              <w:rPr>
                <w:sz w:val="16"/>
              </w:rPr>
            </w:pPr>
            <w:r>
              <w:rPr>
                <w:sz w:val="16"/>
              </w:rPr>
              <w:t>3 or more</w:t>
            </w:r>
          </w:p>
          <w:p w14:paraId="1A977F91" w14:textId="77777777" w:rsidR="001901E8" w:rsidRDefault="002E4167">
            <w:pPr>
              <w:pStyle w:val="TableParagraph"/>
              <w:spacing w:before="91"/>
              <w:ind w:left="33"/>
              <w:rPr>
                <w:sz w:val="16"/>
              </w:rPr>
            </w:pPr>
            <w:r>
              <w:rPr>
                <w:sz w:val="16"/>
              </w:rPr>
              <w:t>.........</w:t>
            </w:r>
          </w:p>
        </w:tc>
      </w:tr>
      <w:tr w:rsidR="001901E8" w14:paraId="78E41A5F" w14:textId="77777777">
        <w:trPr>
          <w:trHeight w:val="276"/>
        </w:trPr>
        <w:tc>
          <w:tcPr>
            <w:tcW w:w="6650" w:type="dxa"/>
          </w:tcPr>
          <w:p w14:paraId="0F396FDA" w14:textId="77777777" w:rsidR="001901E8" w:rsidRDefault="002E4167">
            <w:pPr>
              <w:pStyle w:val="TableParagraph"/>
              <w:spacing w:before="73"/>
              <w:ind w:left="200"/>
              <w:rPr>
                <w:sz w:val="16"/>
              </w:rPr>
            </w:pPr>
            <w:r>
              <w:rPr>
                <w:sz w:val="16"/>
              </w:rPr>
              <w:t>(a) LSD or some other hallucinogens ................................................. ............... .............</w:t>
            </w:r>
          </w:p>
        </w:tc>
        <w:tc>
          <w:tcPr>
            <w:tcW w:w="744" w:type="dxa"/>
          </w:tcPr>
          <w:p w14:paraId="2984B20C" w14:textId="77777777" w:rsidR="001901E8" w:rsidRDefault="002E4167">
            <w:pPr>
              <w:pStyle w:val="TableParagraph"/>
              <w:spacing w:before="73"/>
              <w:ind w:left="22"/>
              <w:rPr>
                <w:sz w:val="16"/>
              </w:rPr>
            </w:pPr>
            <w:r>
              <w:rPr>
                <w:sz w:val="16"/>
              </w:rPr>
              <w:t>.........</w:t>
            </w:r>
          </w:p>
        </w:tc>
        <w:tc>
          <w:tcPr>
            <w:tcW w:w="1129" w:type="dxa"/>
            <w:vMerge/>
            <w:tcBorders>
              <w:top w:val="nil"/>
            </w:tcBorders>
          </w:tcPr>
          <w:p w14:paraId="62AF4482" w14:textId="77777777" w:rsidR="001901E8" w:rsidRDefault="001901E8">
            <w:pPr>
              <w:rPr>
                <w:sz w:val="2"/>
                <w:szCs w:val="2"/>
              </w:rPr>
            </w:pPr>
          </w:p>
        </w:tc>
      </w:tr>
      <w:tr w:rsidR="001901E8" w14:paraId="3E2E4CB5" w14:textId="77777777">
        <w:trPr>
          <w:trHeight w:val="274"/>
        </w:trPr>
        <w:tc>
          <w:tcPr>
            <w:tcW w:w="6650" w:type="dxa"/>
          </w:tcPr>
          <w:p w14:paraId="61D4A4F9" w14:textId="77777777" w:rsidR="001901E8" w:rsidRDefault="002E4167">
            <w:pPr>
              <w:pStyle w:val="TableParagraph"/>
              <w:spacing w:before="71" w:line="183" w:lineRule="exact"/>
              <w:ind w:left="219"/>
              <w:rPr>
                <w:sz w:val="16"/>
              </w:rPr>
            </w:pPr>
            <w:r>
              <w:rPr>
                <w:sz w:val="16"/>
              </w:rPr>
              <w:t>(b) “Magic mushrooms”....................................................................... ............... .............</w:t>
            </w:r>
          </w:p>
        </w:tc>
        <w:tc>
          <w:tcPr>
            <w:tcW w:w="744" w:type="dxa"/>
          </w:tcPr>
          <w:p w14:paraId="35C9C50A" w14:textId="77777777" w:rsidR="001901E8" w:rsidRDefault="002E4167">
            <w:pPr>
              <w:pStyle w:val="TableParagraph"/>
              <w:spacing w:before="71" w:line="183" w:lineRule="exact"/>
              <w:ind w:left="22"/>
              <w:rPr>
                <w:sz w:val="16"/>
              </w:rPr>
            </w:pPr>
            <w:r>
              <w:rPr>
                <w:sz w:val="16"/>
              </w:rPr>
              <w:t>.........</w:t>
            </w:r>
          </w:p>
        </w:tc>
        <w:tc>
          <w:tcPr>
            <w:tcW w:w="1129" w:type="dxa"/>
          </w:tcPr>
          <w:p w14:paraId="1898EFA5" w14:textId="77777777" w:rsidR="001901E8" w:rsidRDefault="002E4167">
            <w:pPr>
              <w:pStyle w:val="TableParagraph"/>
              <w:spacing w:before="71" w:line="183" w:lineRule="exact"/>
              <w:ind w:left="33"/>
              <w:rPr>
                <w:sz w:val="16"/>
              </w:rPr>
            </w:pPr>
            <w:r>
              <w:rPr>
                <w:sz w:val="16"/>
              </w:rPr>
              <w:t>.........</w:t>
            </w:r>
          </w:p>
        </w:tc>
      </w:tr>
      <w:tr w:rsidR="001901E8" w14:paraId="09EBEB92" w14:textId="77777777">
        <w:trPr>
          <w:trHeight w:val="277"/>
        </w:trPr>
        <w:tc>
          <w:tcPr>
            <w:tcW w:w="6650" w:type="dxa"/>
          </w:tcPr>
          <w:p w14:paraId="11418556" w14:textId="77777777" w:rsidR="001901E8" w:rsidRDefault="002E4167">
            <w:pPr>
              <w:pStyle w:val="TableParagraph"/>
              <w:spacing w:before="72"/>
              <w:ind w:left="228"/>
              <w:rPr>
                <w:sz w:val="16"/>
              </w:rPr>
            </w:pPr>
            <w:r>
              <w:rPr>
                <w:sz w:val="16"/>
              </w:rPr>
              <w:t>(c) GHB............................................................................................... ............... .............</w:t>
            </w:r>
          </w:p>
        </w:tc>
        <w:tc>
          <w:tcPr>
            <w:tcW w:w="744" w:type="dxa"/>
          </w:tcPr>
          <w:p w14:paraId="19A4F5F5" w14:textId="77777777" w:rsidR="001901E8" w:rsidRDefault="002E4167">
            <w:pPr>
              <w:pStyle w:val="TableParagraph"/>
              <w:spacing w:before="72"/>
              <w:ind w:left="22"/>
              <w:rPr>
                <w:sz w:val="16"/>
              </w:rPr>
            </w:pPr>
            <w:r>
              <w:rPr>
                <w:sz w:val="16"/>
              </w:rPr>
              <w:t>.........</w:t>
            </w:r>
          </w:p>
        </w:tc>
        <w:tc>
          <w:tcPr>
            <w:tcW w:w="1129" w:type="dxa"/>
          </w:tcPr>
          <w:p w14:paraId="687C76F1" w14:textId="77777777" w:rsidR="001901E8" w:rsidRDefault="002E4167">
            <w:pPr>
              <w:pStyle w:val="TableParagraph"/>
              <w:spacing w:before="72"/>
              <w:ind w:left="33"/>
              <w:rPr>
                <w:sz w:val="16"/>
              </w:rPr>
            </w:pPr>
            <w:r>
              <w:rPr>
                <w:sz w:val="16"/>
              </w:rPr>
              <w:t>.........</w:t>
            </w:r>
          </w:p>
        </w:tc>
      </w:tr>
      <w:tr w:rsidR="001901E8" w14:paraId="0531C691" w14:textId="77777777">
        <w:trPr>
          <w:trHeight w:val="274"/>
        </w:trPr>
        <w:tc>
          <w:tcPr>
            <w:tcW w:w="6650" w:type="dxa"/>
          </w:tcPr>
          <w:p w14:paraId="3AB908B8" w14:textId="77777777" w:rsidR="001901E8" w:rsidRDefault="002E4167">
            <w:pPr>
              <w:pStyle w:val="TableParagraph"/>
              <w:spacing w:before="70"/>
              <w:ind w:left="202"/>
              <w:rPr>
                <w:sz w:val="16"/>
              </w:rPr>
            </w:pPr>
            <w:r>
              <w:rPr>
                <w:sz w:val="16"/>
              </w:rPr>
              <w:t>(d) Sprack………………………………………...................................... ............... .............</w:t>
            </w:r>
          </w:p>
        </w:tc>
        <w:tc>
          <w:tcPr>
            <w:tcW w:w="744" w:type="dxa"/>
          </w:tcPr>
          <w:p w14:paraId="67905C06" w14:textId="77777777" w:rsidR="001901E8" w:rsidRDefault="002E4167">
            <w:pPr>
              <w:pStyle w:val="TableParagraph"/>
              <w:spacing w:before="70"/>
              <w:ind w:left="22"/>
              <w:rPr>
                <w:sz w:val="16"/>
              </w:rPr>
            </w:pPr>
            <w:r>
              <w:rPr>
                <w:sz w:val="16"/>
              </w:rPr>
              <w:t>.........</w:t>
            </w:r>
          </w:p>
        </w:tc>
        <w:tc>
          <w:tcPr>
            <w:tcW w:w="1129" w:type="dxa"/>
          </w:tcPr>
          <w:p w14:paraId="28274293" w14:textId="77777777" w:rsidR="001901E8" w:rsidRDefault="002E4167">
            <w:pPr>
              <w:pStyle w:val="TableParagraph"/>
              <w:spacing w:before="70"/>
              <w:ind w:left="33"/>
              <w:rPr>
                <w:sz w:val="16"/>
              </w:rPr>
            </w:pPr>
            <w:r>
              <w:rPr>
                <w:sz w:val="16"/>
              </w:rPr>
              <w:t>.........</w:t>
            </w:r>
          </w:p>
        </w:tc>
      </w:tr>
      <w:tr w:rsidR="001901E8" w14:paraId="7D69534C" w14:textId="77777777">
        <w:trPr>
          <w:trHeight w:val="263"/>
        </w:trPr>
        <w:tc>
          <w:tcPr>
            <w:tcW w:w="6650" w:type="dxa"/>
          </w:tcPr>
          <w:p w14:paraId="619B4EE3" w14:textId="77777777" w:rsidR="001901E8" w:rsidRDefault="002E4167">
            <w:pPr>
              <w:pStyle w:val="TableParagraph"/>
              <w:spacing w:before="74" w:line="169" w:lineRule="exact"/>
              <w:ind w:left="216"/>
              <w:rPr>
                <w:sz w:val="16"/>
              </w:rPr>
            </w:pPr>
            <w:r>
              <w:rPr>
                <w:sz w:val="16"/>
              </w:rPr>
              <w:t>(e) Drugs by injection with a needle (like heroin, cocaine, amphetamine).......... .............</w:t>
            </w:r>
          </w:p>
        </w:tc>
        <w:tc>
          <w:tcPr>
            <w:tcW w:w="744" w:type="dxa"/>
          </w:tcPr>
          <w:p w14:paraId="1E2E4CBC" w14:textId="77777777" w:rsidR="001901E8" w:rsidRDefault="002E4167">
            <w:pPr>
              <w:pStyle w:val="TableParagraph"/>
              <w:spacing w:before="74" w:line="169" w:lineRule="exact"/>
              <w:ind w:left="22"/>
              <w:rPr>
                <w:sz w:val="16"/>
              </w:rPr>
            </w:pPr>
            <w:r>
              <w:rPr>
                <w:sz w:val="16"/>
              </w:rPr>
              <w:t>.........</w:t>
            </w:r>
          </w:p>
        </w:tc>
        <w:tc>
          <w:tcPr>
            <w:tcW w:w="1129" w:type="dxa"/>
            <w:vMerge w:val="restart"/>
          </w:tcPr>
          <w:p w14:paraId="71427BD8" w14:textId="77777777" w:rsidR="001901E8" w:rsidRDefault="002E4167">
            <w:pPr>
              <w:pStyle w:val="TableParagraph"/>
              <w:spacing w:before="74"/>
              <w:ind w:left="33"/>
              <w:rPr>
                <w:sz w:val="16"/>
              </w:rPr>
            </w:pPr>
            <w:r>
              <w:rPr>
                <w:sz w:val="16"/>
              </w:rPr>
              <w:t>.........</w:t>
            </w:r>
          </w:p>
          <w:p w14:paraId="1E960C79" w14:textId="77777777" w:rsidR="001901E8" w:rsidRDefault="002E4167">
            <w:pPr>
              <w:pStyle w:val="TableParagraph"/>
              <w:spacing w:before="5" w:line="119" w:lineRule="exact"/>
              <w:ind w:left="48"/>
              <w:jc w:val="center"/>
              <w:rPr>
                <w:sz w:val="12"/>
              </w:rPr>
            </w:pPr>
            <w:r>
              <w:rPr>
                <w:w w:val="99"/>
                <w:sz w:val="12"/>
              </w:rPr>
              <w:t>3</w:t>
            </w:r>
          </w:p>
        </w:tc>
      </w:tr>
      <w:tr w:rsidR="001901E8" w14:paraId="340269E3" w14:textId="77777777">
        <w:trPr>
          <w:trHeight w:val="139"/>
        </w:trPr>
        <w:tc>
          <w:tcPr>
            <w:tcW w:w="6650" w:type="dxa"/>
          </w:tcPr>
          <w:p w14:paraId="4CAD868A" w14:textId="77777777" w:rsidR="001901E8" w:rsidRDefault="002E4167">
            <w:pPr>
              <w:pStyle w:val="TableParagraph"/>
              <w:spacing w:before="1" w:line="118" w:lineRule="exact"/>
              <w:ind w:right="98"/>
              <w:jc w:val="right"/>
              <w:rPr>
                <w:sz w:val="12"/>
              </w:rPr>
            </w:pPr>
            <w:r>
              <w:rPr>
                <w:w w:val="99"/>
                <w:sz w:val="12"/>
              </w:rPr>
              <w:t>1</w:t>
            </w:r>
          </w:p>
        </w:tc>
        <w:tc>
          <w:tcPr>
            <w:tcW w:w="744" w:type="dxa"/>
          </w:tcPr>
          <w:p w14:paraId="380F46C2" w14:textId="77777777" w:rsidR="001901E8" w:rsidRDefault="002E4167">
            <w:pPr>
              <w:pStyle w:val="TableParagraph"/>
              <w:spacing w:before="1" w:line="118" w:lineRule="exact"/>
              <w:ind w:right="109"/>
              <w:jc w:val="right"/>
              <w:rPr>
                <w:sz w:val="12"/>
              </w:rPr>
            </w:pPr>
            <w:r>
              <w:rPr>
                <w:w w:val="99"/>
                <w:sz w:val="12"/>
              </w:rPr>
              <w:t>2</w:t>
            </w:r>
          </w:p>
        </w:tc>
        <w:tc>
          <w:tcPr>
            <w:tcW w:w="1129" w:type="dxa"/>
            <w:vMerge/>
            <w:tcBorders>
              <w:top w:val="nil"/>
            </w:tcBorders>
          </w:tcPr>
          <w:p w14:paraId="3D1A4629" w14:textId="77777777" w:rsidR="001901E8" w:rsidRDefault="001901E8">
            <w:pPr>
              <w:rPr>
                <w:sz w:val="2"/>
                <w:szCs w:val="2"/>
              </w:rPr>
            </w:pPr>
          </w:p>
        </w:tc>
      </w:tr>
    </w:tbl>
    <w:p w14:paraId="5BA4FEE2" w14:textId="77777777" w:rsidR="001901E8" w:rsidRDefault="001901E8">
      <w:pPr>
        <w:rPr>
          <w:sz w:val="2"/>
          <w:szCs w:val="2"/>
        </w:rPr>
        <w:sectPr w:rsidR="001901E8">
          <w:type w:val="continuous"/>
          <w:pgSz w:w="12300" w:h="17180"/>
          <w:pgMar w:top="160" w:right="600" w:bottom="1240" w:left="620" w:header="720" w:footer="720" w:gutter="0"/>
          <w:cols w:space="720"/>
        </w:sectPr>
      </w:pPr>
    </w:p>
    <w:p w14:paraId="63D300A3" w14:textId="77777777" w:rsidR="001901E8" w:rsidRDefault="001901E8">
      <w:pPr>
        <w:pStyle w:val="BodyText"/>
        <w:rPr>
          <w:sz w:val="20"/>
        </w:rPr>
      </w:pPr>
    </w:p>
    <w:p w14:paraId="29AEC029" w14:textId="77777777" w:rsidR="001901E8" w:rsidRDefault="001901E8">
      <w:pPr>
        <w:pStyle w:val="BodyText"/>
        <w:spacing w:before="2"/>
        <w:rPr>
          <w:sz w:val="22"/>
        </w:rPr>
      </w:pPr>
    </w:p>
    <w:p w14:paraId="300EC09C" w14:textId="77777777" w:rsidR="001901E8" w:rsidRDefault="002E4167">
      <w:pPr>
        <w:pStyle w:val="Heading2"/>
        <w:tabs>
          <w:tab w:val="left" w:pos="997"/>
        </w:tabs>
        <w:spacing w:line="268" w:lineRule="exact"/>
        <w:ind w:left="300"/>
      </w:pPr>
      <w:r>
        <w:rPr>
          <w:color w:val="FF0000"/>
          <w:w w:val="105"/>
          <w:sz w:val="24"/>
        </w:rPr>
        <w:t>C32</w:t>
      </w:r>
      <w:r>
        <w:rPr>
          <w:color w:val="FF0000"/>
          <w:w w:val="105"/>
          <w:sz w:val="24"/>
        </w:rPr>
        <w:tab/>
      </w:r>
      <w:r>
        <w:rPr>
          <w:w w:val="105"/>
          <w:position w:val="1"/>
        </w:rPr>
        <w:t>On how many occasions in your lifetime (if any) have you used any of the following</w:t>
      </w:r>
      <w:r>
        <w:rPr>
          <w:spacing w:val="-19"/>
          <w:w w:val="105"/>
          <w:position w:val="1"/>
        </w:rPr>
        <w:t xml:space="preserve"> </w:t>
      </w:r>
      <w:r>
        <w:rPr>
          <w:w w:val="105"/>
          <w:position w:val="1"/>
        </w:rPr>
        <w:t>drugs?</w:t>
      </w:r>
    </w:p>
    <w:p w14:paraId="40FFE0BC" w14:textId="77777777" w:rsidR="001901E8" w:rsidRDefault="002E4167">
      <w:pPr>
        <w:spacing w:line="153" w:lineRule="exact"/>
        <w:ind w:left="997"/>
        <w:rPr>
          <w:sz w:val="14"/>
        </w:rPr>
      </w:pPr>
      <w:r>
        <w:rPr>
          <w:sz w:val="14"/>
        </w:rPr>
        <w:t>Mark one box for each line.</w:t>
      </w:r>
    </w:p>
    <w:p w14:paraId="335D71C0" w14:textId="77777777" w:rsidR="001901E8" w:rsidRDefault="002E4167">
      <w:pPr>
        <w:pStyle w:val="BodyText"/>
        <w:spacing w:line="182" w:lineRule="exact"/>
        <w:ind w:left="7264"/>
      </w:pPr>
      <w:r>
        <w:t>Number of occasions</w:t>
      </w:r>
    </w:p>
    <w:p w14:paraId="22E1AA58" w14:textId="77777777" w:rsidR="001901E8" w:rsidRDefault="002E4167">
      <w:pPr>
        <w:pStyle w:val="BodyText"/>
        <w:tabs>
          <w:tab w:val="left" w:pos="7453"/>
          <w:tab w:val="left" w:pos="7912"/>
          <w:tab w:val="left" w:pos="8208"/>
          <w:tab w:val="left" w:pos="8422"/>
        </w:tabs>
        <w:spacing w:before="137" w:line="362" w:lineRule="auto"/>
        <w:ind w:left="996" w:right="1972" w:firstLine="6250"/>
      </w:pPr>
      <w:r>
        <w:rPr>
          <w:noProof/>
        </w:rPr>
        <mc:AlternateContent>
          <mc:Choice Requires="wps">
            <w:drawing>
              <wp:anchor distT="0" distB="0" distL="114300" distR="114300" simplePos="0" relativeHeight="246778880" behindDoc="1" locked="0" layoutInCell="1" allowOverlap="1" wp14:anchorId="13588EE3" wp14:editId="0D5D8D98">
                <wp:simplePos x="0" y="0"/>
                <wp:positionH relativeFrom="page">
                  <wp:posOffset>4826635</wp:posOffset>
                </wp:positionH>
                <wp:positionV relativeFrom="paragraph">
                  <wp:posOffset>347345</wp:posOffset>
                </wp:positionV>
                <wp:extent cx="143510" cy="670560"/>
                <wp:effectExtent l="0" t="127000" r="123190" b="0"/>
                <wp:wrapNone/>
                <wp:docPr id="1009" name="AutoShape 8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376555 h 1056"/>
                            <a:gd name="T2" fmla="*/ 270510 w 226"/>
                            <a:gd name="T3" fmla="*/ 376555 h 1056"/>
                            <a:gd name="T4" fmla="*/ 270510 w 226"/>
                            <a:gd name="T5" fmla="*/ 233045 h 1056"/>
                            <a:gd name="T6" fmla="*/ 127000 w 226"/>
                            <a:gd name="T7" fmla="*/ 233045 h 1056"/>
                            <a:gd name="T8" fmla="*/ 127000 w 226"/>
                            <a:gd name="T9" fmla="*/ 376555 h 1056"/>
                            <a:gd name="T10" fmla="*/ 127000 w 226"/>
                            <a:gd name="T11" fmla="*/ 553085 h 1056"/>
                            <a:gd name="T12" fmla="*/ 270510 w 226"/>
                            <a:gd name="T13" fmla="*/ 553085 h 1056"/>
                            <a:gd name="T14" fmla="*/ 270510 w 226"/>
                            <a:gd name="T15" fmla="*/ 409575 h 1056"/>
                            <a:gd name="T16" fmla="*/ 127000 w 226"/>
                            <a:gd name="T17" fmla="*/ 409575 h 1056"/>
                            <a:gd name="T18" fmla="*/ 127000 w 226"/>
                            <a:gd name="T19" fmla="*/ 553085 h 1056"/>
                            <a:gd name="T20" fmla="*/ 127000 w 226"/>
                            <a:gd name="T21" fmla="*/ 727075 h 1056"/>
                            <a:gd name="T22" fmla="*/ 270510 w 226"/>
                            <a:gd name="T23" fmla="*/ 727075 h 1056"/>
                            <a:gd name="T24" fmla="*/ 270510 w 226"/>
                            <a:gd name="T25" fmla="*/ 583565 h 1056"/>
                            <a:gd name="T26" fmla="*/ 127000 w 226"/>
                            <a:gd name="T27" fmla="*/ 583565 h 1056"/>
                            <a:gd name="T28" fmla="*/ 127000 w 226"/>
                            <a:gd name="T29" fmla="*/ 727075 h 1056"/>
                            <a:gd name="T30" fmla="*/ 127000 w 226"/>
                            <a:gd name="T31" fmla="*/ 903605 h 1056"/>
                            <a:gd name="T32" fmla="*/ 270510 w 226"/>
                            <a:gd name="T33" fmla="*/ 903605 h 1056"/>
                            <a:gd name="T34" fmla="*/ 270510 w 226"/>
                            <a:gd name="T35" fmla="*/ 760095 h 1056"/>
                            <a:gd name="T36" fmla="*/ 127000 w 226"/>
                            <a:gd name="T37" fmla="*/ 760095 h 1056"/>
                            <a:gd name="T38" fmla="*/ 127000 w 226"/>
                            <a:gd name="T39" fmla="*/ 90360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C30D8F5" id="AutoShape 877" o:spid="_x0000_s1026" style="position:absolute;margin-left:380.05pt;margin-top:27.35pt;width:11.3pt;height:52.8pt;z-index:-256537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" path="m200,46r226,l426,-180r-226,l200,46xm200,324r226,l426,98r-226,l200,324xm200,598r226,l426,372r-226,l200,598xm200,876r226,l426,650r-226,l200,876xe" filled="f" strokeweight=".72pt">
                <v:path arrowok="t" o:connecttype="custom" o:connectlocs="80645000,239112425;171773850,239112425;171773850,147983575;80645000,147983575;80645000,239112425;80645000,351208975;171773850,351208975;171773850,260080125;80645000,260080125;80645000,351208975;80645000,461692625;171773850,461692625;171773850,370563775;80645000,370563775;80645000,461692625;80645000,573789175;171773850,573789175;171773850,482660325;80645000,482660325;80645000,573789175" o:connectangles="0,0,0,0,0,0,0,0,0,0,0,0,0,0,0,0,0,0,0,0"/>
                <w10:wrap anchorx="page"/>
              </v:shape>
            </w:pict>
          </mc:Fallback>
        </mc:AlternateContent>
      </w:r>
      <w:r>
        <w:rPr>
          <w:noProof/>
        </w:rPr>
        <mc:AlternateContent>
          <mc:Choice Requires="wps">
            <w:drawing>
              <wp:anchor distT="0" distB="0" distL="114300" distR="114300" simplePos="0" relativeHeight="246779904" behindDoc="1" locked="0" layoutInCell="1" allowOverlap="1" wp14:anchorId="23CD41DC" wp14:editId="656CDF22">
                <wp:simplePos x="0" y="0"/>
                <wp:positionH relativeFrom="page">
                  <wp:posOffset>5286375</wp:posOffset>
                </wp:positionH>
                <wp:positionV relativeFrom="paragraph">
                  <wp:posOffset>347345</wp:posOffset>
                </wp:positionV>
                <wp:extent cx="143510" cy="670560"/>
                <wp:effectExtent l="0" t="127000" r="123190" b="0"/>
                <wp:wrapNone/>
                <wp:docPr id="1008" name="AutoShape 8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376555 h 1056"/>
                            <a:gd name="T2" fmla="*/ 270510 w 226"/>
                            <a:gd name="T3" fmla="*/ 376555 h 1056"/>
                            <a:gd name="T4" fmla="*/ 270510 w 226"/>
                            <a:gd name="T5" fmla="*/ 233045 h 1056"/>
                            <a:gd name="T6" fmla="*/ 127000 w 226"/>
                            <a:gd name="T7" fmla="*/ 233045 h 1056"/>
                            <a:gd name="T8" fmla="*/ 127000 w 226"/>
                            <a:gd name="T9" fmla="*/ 376555 h 1056"/>
                            <a:gd name="T10" fmla="*/ 127000 w 226"/>
                            <a:gd name="T11" fmla="*/ 553085 h 1056"/>
                            <a:gd name="T12" fmla="*/ 270510 w 226"/>
                            <a:gd name="T13" fmla="*/ 553085 h 1056"/>
                            <a:gd name="T14" fmla="*/ 270510 w 226"/>
                            <a:gd name="T15" fmla="*/ 409575 h 1056"/>
                            <a:gd name="T16" fmla="*/ 127000 w 226"/>
                            <a:gd name="T17" fmla="*/ 409575 h 1056"/>
                            <a:gd name="T18" fmla="*/ 127000 w 226"/>
                            <a:gd name="T19" fmla="*/ 553085 h 1056"/>
                            <a:gd name="T20" fmla="*/ 127000 w 226"/>
                            <a:gd name="T21" fmla="*/ 727075 h 1056"/>
                            <a:gd name="T22" fmla="*/ 270510 w 226"/>
                            <a:gd name="T23" fmla="*/ 727075 h 1056"/>
                            <a:gd name="T24" fmla="*/ 270510 w 226"/>
                            <a:gd name="T25" fmla="*/ 583565 h 1056"/>
                            <a:gd name="T26" fmla="*/ 127000 w 226"/>
                            <a:gd name="T27" fmla="*/ 583565 h 1056"/>
                            <a:gd name="T28" fmla="*/ 127000 w 226"/>
                            <a:gd name="T29" fmla="*/ 727075 h 1056"/>
                            <a:gd name="T30" fmla="*/ 127000 w 226"/>
                            <a:gd name="T31" fmla="*/ 903605 h 1056"/>
                            <a:gd name="T32" fmla="*/ 270510 w 226"/>
                            <a:gd name="T33" fmla="*/ 903605 h 1056"/>
                            <a:gd name="T34" fmla="*/ 270510 w 226"/>
                            <a:gd name="T35" fmla="*/ 760095 h 1056"/>
                            <a:gd name="T36" fmla="*/ 127000 w 226"/>
                            <a:gd name="T37" fmla="*/ 760095 h 1056"/>
                            <a:gd name="T38" fmla="*/ 127000 w 226"/>
                            <a:gd name="T39" fmla="*/ 90360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B48A922" id="AutoShape 876" o:spid="_x0000_s1026" style="position:absolute;margin-left:416.25pt;margin-top:27.35pt;width:11.3pt;height:52.8pt;z-index:-256536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" path="m200,46r226,l426,-180r-226,l200,46xm200,324r226,l426,98r-226,l200,324xm200,598r226,l426,372r-226,l200,598xm200,876r226,l426,650r-226,l200,876xe" filled="f" strokeweight=".72pt">
                <v:path arrowok="t" o:connecttype="custom" o:connectlocs="80645000,239112425;171773850,239112425;171773850,147983575;80645000,147983575;80645000,239112425;80645000,351208975;171773850,351208975;171773850,260080125;80645000,260080125;80645000,351208975;80645000,461692625;171773850,461692625;171773850,370563775;80645000,370563775;80645000,461692625;80645000,573789175;171773850,573789175;171773850,482660325;80645000,482660325;80645000,573789175" o:connectangles="0,0,0,0,0,0,0,0,0,0,0,0,0,0,0,0,0,0,0,0"/>
                <w10:wrap anchorx="page"/>
              </v:shape>
            </w:pict>
          </mc:Fallback>
        </mc:AlternateContent>
      </w:r>
      <w:r>
        <w:rPr>
          <w:noProof/>
        </w:rPr>
        <mc:AlternateContent>
          <mc:Choice Requires="wps">
            <w:drawing>
              <wp:anchor distT="0" distB="0" distL="114300" distR="114300" simplePos="0" relativeHeight="246780928" behindDoc="1" locked="0" layoutInCell="1" allowOverlap="1" wp14:anchorId="43354231" wp14:editId="33ADCA29">
                <wp:simplePos x="0" y="0"/>
                <wp:positionH relativeFrom="page">
                  <wp:posOffset>5758180</wp:posOffset>
                </wp:positionH>
                <wp:positionV relativeFrom="paragraph">
                  <wp:posOffset>347345</wp:posOffset>
                </wp:positionV>
                <wp:extent cx="143510" cy="670560"/>
                <wp:effectExtent l="0" t="127000" r="123190" b="0"/>
                <wp:wrapNone/>
                <wp:docPr id="1007" name="AutoShape 8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376555 h 1056"/>
                            <a:gd name="T2" fmla="*/ 270510 w 226"/>
                            <a:gd name="T3" fmla="*/ 376555 h 1056"/>
                            <a:gd name="T4" fmla="*/ 270510 w 226"/>
                            <a:gd name="T5" fmla="*/ 233045 h 1056"/>
                            <a:gd name="T6" fmla="*/ 127000 w 226"/>
                            <a:gd name="T7" fmla="*/ 233045 h 1056"/>
                            <a:gd name="T8" fmla="*/ 127000 w 226"/>
                            <a:gd name="T9" fmla="*/ 376555 h 1056"/>
                            <a:gd name="T10" fmla="*/ 127000 w 226"/>
                            <a:gd name="T11" fmla="*/ 553085 h 1056"/>
                            <a:gd name="T12" fmla="*/ 270510 w 226"/>
                            <a:gd name="T13" fmla="*/ 553085 h 1056"/>
                            <a:gd name="T14" fmla="*/ 270510 w 226"/>
                            <a:gd name="T15" fmla="*/ 409575 h 1056"/>
                            <a:gd name="T16" fmla="*/ 127000 w 226"/>
                            <a:gd name="T17" fmla="*/ 409575 h 1056"/>
                            <a:gd name="T18" fmla="*/ 127000 w 226"/>
                            <a:gd name="T19" fmla="*/ 553085 h 1056"/>
                            <a:gd name="T20" fmla="*/ 127000 w 226"/>
                            <a:gd name="T21" fmla="*/ 727075 h 1056"/>
                            <a:gd name="T22" fmla="*/ 270510 w 226"/>
                            <a:gd name="T23" fmla="*/ 727075 h 1056"/>
                            <a:gd name="T24" fmla="*/ 270510 w 226"/>
                            <a:gd name="T25" fmla="*/ 583565 h 1056"/>
                            <a:gd name="T26" fmla="*/ 127000 w 226"/>
                            <a:gd name="T27" fmla="*/ 583565 h 1056"/>
                            <a:gd name="T28" fmla="*/ 127000 w 226"/>
                            <a:gd name="T29" fmla="*/ 727075 h 1056"/>
                            <a:gd name="T30" fmla="*/ 127000 w 226"/>
                            <a:gd name="T31" fmla="*/ 903605 h 1056"/>
                            <a:gd name="T32" fmla="*/ 270510 w 226"/>
                            <a:gd name="T33" fmla="*/ 903605 h 1056"/>
                            <a:gd name="T34" fmla="*/ 270510 w 226"/>
                            <a:gd name="T35" fmla="*/ 760095 h 1056"/>
                            <a:gd name="T36" fmla="*/ 127000 w 226"/>
                            <a:gd name="T37" fmla="*/ 760095 h 1056"/>
                            <a:gd name="T38" fmla="*/ 127000 w 226"/>
                            <a:gd name="T39" fmla="*/ 90360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0D18ECE" id="AutoShape 875" o:spid="_x0000_s1026" style="position:absolute;margin-left:453.4pt;margin-top:27.35pt;width:11.3pt;height:52.8pt;z-index:-256535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" path="m200,46r226,l426,-180r-226,l200,46xm200,324r226,l426,98r-226,l200,324xm200,598r226,l426,372r-226,l200,598xm200,876r226,l426,650r-226,l200,876xe" filled="f" strokeweight=".72pt">
                <v:path arrowok="t" o:connecttype="custom" o:connectlocs="80645000,239112425;171773850,239112425;171773850,147983575;80645000,147983575;80645000,239112425;80645000,351208975;171773850,351208975;171773850,260080125;80645000,260080125;80645000,351208975;80645000,461692625;171773850,461692625;171773850,370563775;80645000,370563775;80645000,461692625;80645000,573789175;171773850,573789175;171773850,482660325;80645000,482660325;80645000,573789175" o:connectangles="0,0,0,0,0,0,0,0,0,0,0,0,0,0,0,0,0,0,0,0"/>
                <w10:wrap anchorx="page"/>
              </v:shape>
            </w:pict>
          </mc:Fallback>
        </mc:AlternateContent>
      </w:r>
      <w:r>
        <w:t>0</w:t>
      </w:r>
      <w:r>
        <w:tab/>
      </w:r>
      <w:r>
        <w:tab/>
        <w:t>1-2</w:t>
      </w:r>
      <w:r>
        <w:tab/>
      </w:r>
      <w:r>
        <w:tab/>
        <w:t xml:space="preserve">3 or </w:t>
      </w:r>
      <w:r>
        <w:rPr>
          <w:spacing w:val="-4"/>
        </w:rPr>
        <w:t xml:space="preserve">more </w:t>
      </w:r>
      <w:r>
        <w:t>(a)</w:t>
      </w:r>
      <w:r>
        <w:rPr>
          <w:spacing w:val="-8"/>
        </w:rPr>
        <w:t xml:space="preserve"> </w:t>
      </w:r>
      <w:r>
        <w:t>Tranquillisers</w:t>
      </w:r>
      <w:r>
        <w:rPr>
          <w:spacing w:val="-6"/>
        </w:rPr>
        <w:t xml:space="preserve"> </w:t>
      </w:r>
      <w:r>
        <w:t>or</w:t>
      </w:r>
      <w:r>
        <w:rPr>
          <w:spacing w:val="-8"/>
        </w:rPr>
        <w:t xml:space="preserve"> </w:t>
      </w:r>
      <w:r>
        <w:t>sedatives</w:t>
      </w:r>
      <w:r>
        <w:rPr>
          <w:spacing w:val="-5"/>
        </w:rPr>
        <w:t xml:space="preserve"> </w:t>
      </w:r>
      <w:r>
        <w:t>(without</w:t>
      </w:r>
      <w:r>
        <w:rPr>
          <w:spacing w:val="-6"/>
        </w:rPr>
        <w:t xml:space="preserve"> </w:t>
      </w:r>
      <w:r>
        <w:t>a</w:t>
      </w:r>
      <w:r>
        <w:rPr>
          <w:spacing w:val="-7"/>
        </w:rPr>
        <w:t xml:space="preserve"> </w:t>
      </w:r>
      <w:r>
        <w:t>doctor’s</w:t>
      </w:r>
      <w:r>
        <w:rPr>
          <w:spacing w:val="-5"/>
        </w:rPr>
        <w:t xml:space="preserve"> </w:t>
      </w:r>
      <w:r>
        <w:t>prescription)..........</w:t>
      </w:r>
      <w:r>
        <w:rPr>
          <w:spacing w:val="-7"/>
        </w:rPr>
        <w:t xml:space="preserve"> </w:t>
      </w:r>
      <w:r>
        <w:t>...............</w:t>
      </w:r>
      <w:r>
        <w:rPr>
          <w:spacing w:val="-6"/>
        </w:rPr>
        <w:t xml:space="preserve"> </w:t>
      </w:r>
      <w:r>
        <w:t>.............</w:t>
      </w:r>
      <w:r>
        <w:tab/>
        <w:t>.........</w:t>
      </w:r>
      <w:r>
        <w:tab/>
      </w:r>
      <w:r>
        <w:tab/>
        <w:t>.........</w:t>
      </w:r>
    </w:p>
    <w:p w14:paraId="4650B268" w14:textId="77777777" w:rsidR="001901E8" w:rsidRDefault="002E4167">
      <w:pPr>
        <w:pStyle w:val="BodyText"/>
        <w:tabs>
          <w:tab w:val="left" w:pos="7453"/>
          <w:tab w:val="left" w:pos="8208"/>
        </w:tabs>
        <w:ind w:left="996"/>
      </w:pPr>
      <w:r>
        <w:t>(b)</w:t>
      </w:r>
      <w:r>
        <w:rPr>
          <w:spacing w:val="-13"/>
        </w:rPr>
        <w:t xml:space="preserve"> </w:t>
      </w:r>
      <w:r>
        <w:t>Anabolic</w:t>
      </w:r>
      <w:r>
        <w:rPr>
          <w:spacing w:val="-10"/>
        </w:rPr>
        <w:t xml:space="preserve"> </w:t>
      </w:r>
      <w:r>
        <w:t>steroids</w:t>
      </w:r>
      <w:r>
        <w:rPr>
          <w:spacing w:val="-28"/>
        </w:rPr>
        <w:t xml:space="preserve"> </w:t>
      </w:r>
      <w:r>
        <w:t>...........................................................................</w:t>
      </w:r>
      <w:r>
        <w:rPr>
          <w:spacing w:val="-12"/>
        </w:rPr>
        <w:t xml:space="preserve"> </w:t>
      </w:r>
      <w:r>
        <w:t>...............</w:t>
      </w:r>
      <w:r>
        <w:rPr>
          <w:spacing w:val="-10"/>
        </w:rPr>
        <w:t xml:space="preserve"> </w:t>
      </w:r>
      <w:r>
        <w:t>.............</w:t>
      </w:r>
      <w:r>
        <w:tab/>
        <w:t>.........</w:t>
      </w:r>
      <w:r>
        <w:tab/>
        <w:t>.........</w:t>
      </w:r>
    </w:p>
    <w:p w14:paraId="20D921B7" w14:textId="77777777" w:rsidR="001901E8" w:rsidRDefault="002E4167">
      <w:pPr>
        <w:pStyle w:val="BodyText"/>
        <w:tabs>
          <w:tab w:val="left" w:pos="7453"/>
          <w:tab w:val="left" w:pos="8208"/>
        </w:tabs>
        <w:spacing w:before="91"/>
        <w:ind w:left="996"/>
      </w:pPr>
      <w:r>
        <w:t>(c)</w:t>
      </w:r>
      <w:r>
        <w:rPr>
          <w:spacing w:val="-5"/>
        </w:rPr>
        <w:t xml:space="preserve"> </w:t>
      </w:r>
      <w:r>
        <w:t>Alcohol</w:t>
      </w:r>
      <w:r>
        <w:rPr>
          <w:spacing w:val="-4"/>
        </w:rPr>
        <w:t xml:space="preserve"> </w:t>
      </w:r>
      <w:r>
        <w:t>together</w:t>
      </w:r>
      <w:r>
        <w:rPr>
          <w:spacing w:val="-4"/>
        </w:rPr>
        <w:t xml:space="preserve"> </w:t>
      </w:r>
      <w:r>
        <w:t>with</w:t>
      </w:r>
      <w:r>
        <w:rPr>
          <w:spacing w:val="-5"/>
        </w:rPr>
        <w:t xml:space="preserve"> </w:t>
      </w:r>
      <w:r>
        <w:t>pills</w:t>
      </w:r>
      <w:r>
        <w:rPr>
          <w:spacing w:val="-3"/>
        </w:rPr>
        <w:t xml:space="preserve"> </w:t>
      </w:r>
      <w:r>
        <w:t>(medicaments)</w:t>
      </w:r>
      <w:r>
        <w:rPr>
          <w:spacing w:val="-5"/>
        </w:rPr>
        <w:t xml:space="preserve"> </w:t>
      </w:r>
      <w:r>
        <w:t>in</w:t>
      </w:r>
      <w:r>
        <w:rPr>
          <w:spacing w:val="-5"/>
        </w:rPr>
        <w:t xml:space="preserve"> </w:t>
      </w:r>
      <w:r>
        <w:t>order</w:t>
      </w:r>
      <w:r>
        <w:rPr>
          <w:spacing w:val="-5"/>
        </w:rPr>
        <w:t xml:space="preserve"> </w:t>
      </w:r>
      <w:r>
        <w:t>to</w:t>
      </w:r>
      <w:r>
        <w:rPr>
          <w:spacing w:val="-5"/>
        </w:rPr>
        <w:t xml:space="preserve"> </w:t>
      </w:r>
      <w:r>
        <w:t>get</w:t>
      </w:r>
      <w:r>
        <w:rPr>
          <w:spacing w:val="-5"/>
        </w:rPr>
        <w:t xml:space="preserve"> </w:t>
      </w:r>
      <w:r>
        <w:t>high</w:t>
      </w:r>
      <w:r>
        <w:rPr>
          <w:spacing w:val="-19"/>
        </w:rPr>
        <w:t xml:space="preserve"> </w:t>
      </w:r>
      <w:r>
        <w:t>......</w:t>
      </w:r>
      <w:r>
        <w:rPr>
          <w:spacing w:val="-4"/>
        </w:rPr>
        <w:t xml:space="preserve"> </w:t>
      </w:r>
      <w:r>
        <w:t>...............</w:t>
      </w:r>
      <w:r>
        <w:rPr>
          <w:spacing w:val="-5"/>
        </w:rPr>
        <w:t xml:space="preserve"> </w:t>
      </w:r>
      <w:r>
        <w:t>.............</w:t>
      </w:r>
      <w:r>
        <w:tab/>
        <w:t>.........</w:t>
      </w:r>
      <w:r>
        <w:tab/>
        <w:t>.........</w:t>
      </w:r>
    </w:p>
    <w:p w14:paraId="44EF2C77" w14:textId="77777777" w:rsidR="001901E8" w:rsidRDefault="002E4167">
      <w:pPr>
        <w:pStyle w:val="BodyText"/>
        <w:tabs>
          <w:tab w:val="left" w:pos="7453"/>
          <w:tab w:val="left" w:pos="8208"/>
        </w:tabs>
        <w:spacing w:before="95"/>
        <w:ind w:left="996"/>
      </w:pPr>
      <w:r>
        <w:t>(d)</w:t>
      </w:r>
      <w:r>
        <w:rPr>
          <w:spacing w:val="-8"/>
        </w:rPr>
        <w:t xml:space="preserve"> </w:t>
      </w:r>
      <w:r>
        <w:t>Painkillers</w:t>
      </w:r>
      <w:r>
        <w:rPr>
          <w:spacing w:val="-5"/>
        </w:rPr>
        <w:t xml:space="preserve"> </w:t>
      </w:r>
      <w:r>
        <w:t>in</w:t>
      </w:r>
      <w:r>
        <w:rPr>
          <w:spacing w:val="-9"/>
        </w:rPr>
        <w:t xml:space="preserve"> </w:t>
      </w:r>
      <w:r>
        <w:t>order</w:t>
      </w:r>
      <w:r>
        <w:rPr>
          <w:spacing w:val="-7"/>
        </w:rPr>
        <w:t xml:space="preserve"> </w:t>
      </w:r>
      <w:r>
        <w:t>to</w:t>
      </w:r>
      <w:r>
        <w:rPr>
          <w:spacing w:val="-6"/>
        </w:rPr>
        <w:t xml:space="preserve"> </w:t>
      </w:r>
      <w:r>
        <w:t>get</w:t>
      </w:r>
      <w:r>
        <w:rPr>
          <w:spacing w:val="-6"/>
        </w:rPr>
        <w:t xml:space="preserve"> </w:t>
      </w:r>
      <w:r>
        <w:t>high</w:t>
      </w:r>
      <w:r>
        <w:rPr>
          <w:spacing w:val="-29"/>
        </w:rPr>
        <w:t xml:space="preserve"> </w:t>
      </w:r>
      <w:r>
        <w:t>.......................................................</w:t>
      </w:r>
      <w:r>
        <w:rPr>
          <w:spacing w:val="-6"/>
        </w:rPr>
        <w:t xml:space="preserve"> </w:t>
      </w:r>
      <w:r>
        <w:t>...............</w:t>
      </w:r>
      <w:r>
        <w:rPr>
          <w:spacing w:val="-6"/>
        </w:rPr>
        <w:t xml:space="preserve"> </w:t>
      </w:r>
      <w:r>
        <w:t>.............</w:t>
      </w:r>
      <w:r>
        <w:tab/>
        <w:t>.........</w:t>
      </w:r>
      <w:r>
        <w:tab/>
        <w:t>.........</w:t>
      </w:r>
    </w:p>
    <w:p w14:paraId="2689B9E8" w14:textId="77777777" w:rsidR="001901E8" w:rsidRDefault="002E4167">
      <w:pPr>
        <w:tabs>
          <w:tab w:val="left" w:pos="7968"/>
          <w:tab w:val="left" w:pos="8734"/>
        </w:tabs>
        <w:ind w:left="7267"/>
        <w:rPr>
          <w:sz w:val="12"/>
        </w:rPr>
      </w:pPr>
      <w:r>
        <w:rPr>
          <w:sz w:val="12"/>
        </w:rPr>
        <w:t>1</w:t>
      </w:r>
      <w:r>
        <w:rPr>
          <w:sz w:val="12"/>
        </w:rPr>
        <w:tab/>
        <w:t>2</w:t>
      </w:r>
      <w:r>
        <w:rPr>
          <w:sz w:val="12"/>
        </w:rPr>
        <w:tab/>
        <w:t>3</w:t>
      </w:r>
    </w:p>
    <w:p w14:paraId="0CADC99C" w14:textId="77777777" w:rsidR="001901E8" w:rsidRDefault="001901E8">
      <w:pPr>
        <w:pStyle w:val="BodyText"/>
        <w:spacing w:before="6"/>
        <w:rPr>
          <w:sz w:val="11"/>
        </w:rPr>
      </w:pPr>
    </w:p>
    <w:p w14:paraId="021C0E5D" w14:textId="77777777" w:rsidR="001901E8" w:rsidRDefault="002E4167">
      <w:pPr>
        <w:pStyle w:val="Heading2"/>
        <w:spacing w:before="92" w:line="269" w:lineRule="exact"/>
        <w:ind w:left="198"/>
      </w:pPr>
      <w:r>
        <w:rPr>
          <w:color w:val="FF0000"/>
          <w:w w:val="105"/>
          <w:sz w:val="24"/>
        </w:rPr>
        <w:t xml:space="preserve">OC06 </w:t>
      </w:r>
      <w:r>
        <w:rPr>
          <w:w w:val="105"/>
          <w:position w:val="1"/>
        </w:rPr>
        <w:t>When (if ever) did you FIRST do each of the following things?</w:t>
      </w:r>
    </w:p>
    <w:p w14:paraId="095FAB1A" w14:textId="77777777" w:rsidR="001901E8" w:rsidRDefault="002E4167">
      <w:pPr>
        <w:spacing w:line="154" w:lineRule="exact"/>
        <w:ind w:left="996"/>
        <w:rPr>
          <w:sz w:val="14"/>
        </w:rPr>
      </w:pPr>
      <w:r>
        <w:rPr>
          <w:noProof/>
        </w:rPr>
        <mc:AlternateContent>
          <mc:Choice Requires="wps">
            <w:drawing>
              <wp:anchor distT="0" distB="0" distL="114300" distR="114300" simplePos="0" relativeHeight="246781952" behindDoc="1" locked="0" layoutInCell="1" allowOverlap="1" wp14:anchorId="6D8AF0AE" wp14:editId="73A19444">
                <wp:simplePos x="0" y="0"/>
                <wp:positionH relativeFrom="page">
                  <wp:posOffset>2948940</wp:posOffset>
                </wp:positionH>
                <wp:positionV relativeFrom="paragraph">
                  <wp:posOffset>694690</wp:posOffset>
                </wp:positionV>
                <wp:extent cx="143510" cy="494030"/>
                <wp:effectExtent l="0" t="127000" r="123190" b="0"/>
                <wp:wrapNone/>
                <wp:docPr id="1006" name="AutoShape 8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E29A295" id="AutoShape 874" o:spid="_x0000_s1026" style="position:absolute;margin-left:232.2pt;margin-top:54.7pt;width:11.3pt;height:38.9pt;z-index:-256534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82976" behindDoc="1" locked="0" layoutInCell="1" allowOverlap="1" wp14:anchorId="758F32E8" wp14:editId="0F80273C">
                <wp:simplePos x="0" y="0"/>
                <wp:positionH relativeFrom="page">
                  <wp:posOffset>3418205</wp:posOffset>
                </wp:positionH>
                <wp:positionV relativeFrom="paragraph">
                  <wp:posOffset>694690</wp:posOffset>
                </wp:positionV>
                <wp:extent cx="143510" cy="494030"/>
                <wp:effectExtent l="0" t="127000" r="123190" b="0"/>
                <wp:wrapNone/>
                <wp:docPr id="1005" name="AutoShape 8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DB5234E" id="AutoShape 873" o:spid="_x0000_s1026" style="position:absolute;margin-left:269.15pt;margin-top:54.7pt;width:11.3pt;height:38.9pt;z-index:-256533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84000" behindDoc="1" locked="0" layoutInCell="1" allowOverlap="1" wp14:anchorId="46D91858" wp14:editId="23E9E3AF">
                <wp:simplePos x="0" y="0"/>
                <wp:positionH relativeFrom="page">
                  <wp:posOffset>3887470</wp:posOffset>
                </wp:positionH>
                <wp:positionV relativeFrom="paragraph">
                  <wp:posOffset>694690</wp:posOffset>
                </wp:positionV>
                <wp:extent cx="143510" cy="494030"/>
                <wp:effectExtent l="0" t="127000" r="123190" b="0"/>
                <wp:wrapNone/>
                <wp:docPr id="1004" name="AutoShape 8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0F1F91F" id="AutoShape 872" o:spid="_x0000_s1026" style="position:absolute;margin-left:306.1pt;margin-top:54.7pt;width:11.3pt;height:38.9pt;z-index:-256532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85024" behindDoc="1" locked="0" layoutInCell="1" allowOverlap="1" wp14:anchorId="4E1C2883" wp14:editId="581EE71C">
                <wp:simplePos x="0" y="0"/>
                <wp:positionH relativeFrom="page">
                  <wp:posOffset>4353560</wp:posOffset>
                </wp:positionH>
                <wp:positionV relativeFrom="paragraph">
                  <wp:posOffset>694690</wp:posOffset>
                </wp:positionV>
                <wp:extent cx="143510" cy="494030"/>
                <wp:effectExtent l="0" t="127000" r="123190" b="0"/>
                <wp:wrapNone/>
                <wp:docPr id="1003" name="AutoShape 8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CD6C1A8" id="AutoShape 871" o:spid="_x0000_s1026" style="position:absolute;margin-left:342.8pt;margin-top:54.7pt;width:11.3pt;height:38.9pt;z-index:-256531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86048" behindDoc="1" locked="0" layoutInCell="1" allowOverlap="1" wp14:anchorId="60C0AEC2" wp14:editId="02CE30A4">
                <wp:simplePos x="0" y="0"/>
                <wp:positionH relativeFrom="page">
                  <wp:posOffset>4823460</wp:posOffset>
                </wp:positionH>
                <wp:positionV relativeFrom="paragraph">
                  <wp:posOffset>694690</wp:posOffset>
                </wp:positionV>
                <wp:extent cx="143510" cy="494030"/>
                <wp:effectExtent l="0" t="127000" r="123190" b="0"/>
                <wp:wrapNone/>
                <wp:docPr id="1002" name="AutoShape 8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CF82985" id="AutoShape 870" o:spid="_x0000_s1026" style="position:absolute;margin-left:379.8pt;margin-top:54.7pt;width:11.3pt;height:38.9pt;z-index:-256530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87072" behindDoc="1" locked="0" layoutInCell="1" allowOverlap="1" wp14:anchorId="43AED621" wp14:editId="52F1A6D1">
                <wp:simplePos x="0" y="0"/>
                <wp:positionH relativeFrom="page">
                  <wp:posOffset>5289550</wp:posOffset>
                </wp:positionH>
                <wp:positionV relativeFrom="paragraph">
                  <wp:posOffset>694690</wp:posOffset>
                </wp:positionV>
                <wp:extent cx="143510" cy="494030"/>
                <wp:effectExtent l="0" t="127000" r="123190" b="0"/>
                <wp:wrapNone/>
                <wp:docPr id="1001" name="AutoShape 8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9D93B37" id="AutoShape 869" o:spid="_x0000_s1026" style="position:absolute;margin-left:416.5pt;margin-top:54.7pt;width:11.3pt;height:38.9pt;z-index:-256529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88096" behindDoc="1" locked="0" layoutInCell="1" allowOverlap="1" wp14:anchorId="37764BA1" wp14:editId="715899F1">
                <wp:simplePos x="0" y="0"/>
                <wp:positionH relativeFrom="page">
                  <wp:posOffset>5758815</wp:posOffset>
                </wp:positionH>
                <wp:positionV relativeFrom="paragraph">
                  <wp:posOffset>694690</wp:posOffset>
                </wp:positionV>
                <wp:extent cx="143510" cy="494030"/>
                <wp:effectExtent l="0" t="127000" r="123190" b="0"/>
                <wp:wrapNone/>
                <wp:docPr id="1000" name="AutoShape 8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9A7D094" id="AutoShape 868" o:spid="_x0000_s1026" style="position:absolute;margin-left:453.45pt;margin-top:54.7pt;width:11.3pt;height:38.9pt;z-index:-256528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89120" behindDoc="1" locked="0" layoutInCell="1" allowOverlap="1" wp14:anchorId="72928908" wp14:editId="4BE6F47C">
                <wp:simplePos x="0" y="0"/>
                <wp:positionH relativeFrom="page">
                  <wp:posOffset>6225540</wp:posOffset>
                </wp:positionH>
                <wp:positionV relativeFrom="paragraph">
                  <wp:posOffset>694690</wp:posOffset>
                </wp:positionV>
                <wp:extent cx="143510" cy="494030"/>
                <wp:effectExtent l="0" t="127000" r="123190" b="0"/>
                <wp:wrapNone/>
                <wp:docPr id="999" name="AutoShape 8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5179678" id="AutoShape 867" o:spid="_x0000_s1026" style="position:absolute;margin-left:490.2pt;margin-top:54.7pt;width:11.3pt;height:38.9pt;z-index:-256527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noProof/>
        </w:rPr>
        <mc:AlternateContent>
          <mc:Choice Requires="wps">
            <w:drawing>
              <wp:anchor distT="0" distB="0" distL="114300" distR="114300" simplePos="0" relativeHeight="246790144" behindDoc="1" locked="0" layoutInCell="1" allowOverlap="1" wp14:anchorId="36672CEC" wp14:editId="16198EFD">
                <wp:simplePos x="0" y="0"/>
                <wp:positionH relativeFrom="page">
                  <wp:posOffset>6694805</wp:posOffset>
                </wp:positionH>
                <wp:positionV relativeFrom="paragraph">
                  <wp:posOffset>694690</wp:posOffset>
                </wp:positionV>
                <wp:extent cx="143510" cy="494030"/>
                <wp:effectExtent l="0" t="127000" r="123190" b="0"/>
                <wp:wrapNone/>
                <wp:docPr id="998" name="AutoShape 8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723900 h 778"/>
                            <a:gd name="T2" fmla="*/ 270510 w 226"/>
                            <a:gd name="T3" fmla="*/ 723900 h 778"/>
                            <a:gd name="T4" fmla="*/ 270510 w 226"/>
                            <a:gd name="T5" fmla="*/ 580390 h 778"/>
                            <a:gd name="T6" fmla="*/ 127000 w 226"/>
                            <a:gd name="T7" fmla="*/ 580390 h 778"/>
                            <a:gd name="T8" fmla="*/ 127000 w 226"/>
                            <a:gd name="T9" fmla="*/ 723900 h 778"/>
                            <a:gd name="T10" fmla="*/ 127000 w 226"/>
                            <a:gd name="T11" fmla="*/ 901065 h 778"/>
                            <a:gd name="T12" fmla="*/ 270510 w 226"/>
                            <a:gd name="T13" fmla="*/ 901065 h 778"/>
                            <a:gd name="T14" fmla="*/ 270510 w 226"/>
                            <a:gd name="T15" fmla="*/ 757555 h 778"/>
                            <a:gd name="T16" fmla="*/ 127000 w 226"/>
                            <a:gd name="T17" fmla="*/ 757555 h 778"/>
                            <a:gd name="T18" fmla="*/ 127000 w 226"/>
                            <a:gd name="T19" fmla="*/ 901065 h 778"/>
                            <a:gd name="T20" fmla="*/ 127000 w 226"/>
                            <a:gd name="T21" fmla="*/ 1074420 h 778"/>
                            <a:gd name="T22" fmla="*/ 270510 w 226"/>
                            <a:gd name="T23" fmla="*/ 1074420 h 778"/>
                            <a:gd name="T24" fmla="*/ 270510 w 226"/>
                            <a:gd name="T25" fmla="*/ 930910 h 778"/>
                            <a:gd name="T26" fmla="*/ 127000 w 226"/>
                            <a:gd name="T27" fmla="*/ 930910 h 778"/>
                            <a:gd name="T28" fmla="*/ 127000 w 226"/>
                            <a:gd name="T29" fmla="*/ 10744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1FA961B" id="AutoShape 866" o:spid="_x0000_s1026" style="position:absolute;margin-left:527.15pt;margin-top:54.7pt;width:11.3pt;height:38.9pt;z-index:-256526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" path="m200,46r226,l426,-180r-226,l200,46xm200,325r226,l426,99r-226,l200,325xm200,598r226,l426,372r-226,l200,598xe" filled="f" strokeweight=".72pt">
                <v:path arrowok="t" o:connecttype="custom" o:connectlocs="80645000,459676500;171773850,459676500;171773850,368547650;80645000,368547650;80645000,459676500;80645000,572176275;171773850,572176275;171773850,481047425;80645000,481047425;80645000,572176275;80645000,682256700;171773850,682256700;171773850,591127850;80645000,591127850;80645000,682256700" o:connectangles="0,0,0,0,0,0,0,0,0,0,0,0,0,0,0"/>
                <w10:wrap anchorx="page"/>
              </v:shape>
            </w:pict>
          </mc:Fallback>
        </mc:AlternateContent>
      </w:r>
      <w:r>
        <w:rPr>
          <w:sz w:val="14"/>
        </w:rPr>
        <w:t>Mark one box for each line.</w:t>
      </w:r>
    </w:p>
    <w:tbl>
      <w:tblPr>
        <w:tblW w:w="0" w:type="auto"/>
        <w:tblInd w:w="802" w:type="dxa"/>
        <w:tblLayout w:type="fixed"/>
        <w:tblCellMar>
          <w:left w:w="0" w:type="dxa"/>
          <w:right w:w="0" w:type="dxa"/>
        </w:tblCellMar>
        <w:tblLook w:val="01E0" w:firstRow="1" w:lastRow="1" w:firstColumn="1" w:lastColumn="1" w:noHBand="0" w:noVBand="0"/>
      </w:tblPr>
      <w:tblGrid>
        <w:gridCol w:w="3705"/>
        <w:gridCol w:w="726"/>
        <w:gridCol w:w="786"/>
        <w:gridCol w:w="682"/>
        <w:gridCol w:w="429"/>
        <w:gridCol w:w="731"/>
        <w:gridCol w:w="745"/>
        <w:gridCol w:w="735"/>
        <w:gridCol w:w="499"/>
        <w:gridCol w:w="882"/>
      </w:tblGrid>
      <w:tr w:rsidR="001901E8" w14:paraId="1EC5C413" w14:textId="77777777">
        <w:trPr>
          <w:trHeight w:val="179"/>
        </w:trPr>
        <w:tc>
          <w:tcPr>
            <w:tcW w:w="5217" w:type="dxa"/>
            <w:gridSpan w:val="3"/>
          </w:tcPr>
          <w:p w14:paraId="3633C975" w14:textId="77777777" w:rsidR="001901E8" w:rsidRDefault="002E4167">
            <w:pPr>
              <w:pStyle w:val="TableParagraph"/>
              <w:tabs>
                <w:tab w:val="right" w:pos="5113"/>
              </w:tabs>
              <w:spacing w:line="159" w:lineRule="exact"/>
              <w:ind w:left="4024"/>
              <w:rPr>
                <w:sz w:val="16"/>
              </w:rPr>
            </w:pPr>
            <w:r>
              <w:rPr>
                <w:sz w:val="16"/>
              </w:rPr>
              <w:t>9</w:t>
            </w:r>
            <w:r>
              <w:rPr>
                <w:spacing w:val="-1"/>
                <w:sz w:val="16"/>
              </w:rPr>
              <w:t xml:space="preserve"> </w:t>
            </w:r>
            <w:r>
              <w:rPr>
                <w:sz w:val="16"/>
              </w:rPr>
              <w:t>years</w:t>
            </w:r>
            <w:r>
              <w:rPr>
                <w:sz w:val="16"/>
              </w:rPr>
              <w:tab/>
              <w:t>10</w:t>
            </w:r>
          </w:p>
        </w:tc>
        <w:tc>
          <w:tcPr>
            <w:tcW w:w="682" w:type="dxa"/>
          </w:tcPr>
          <w:p w14:paraId="7BC46322" w14:textId="77777777" w:rsidR="001901E8" w:rsidRDefault="002E4167">
            <w:pPr>
              <w:pStyle w:val="TableParagraph"/>
              <w:spacing w:line="159" w:lineRule="exact"/>
              <w:ind w:right="50"/>
              <w:jc w:val="right"/>
              <w:rPr>
                <w:sz w:val="16"/>
              </w:rPr>
            </w:pPr>
            <w:r>
              <w:rPr>
                <w:w w:val="95"/>
                <w:sz w:val="16"/>
              </w:rPr>
              <w:t>11</w:t>
            </w:r>
          </w:p>
        </w:tc>
        <w:tc>
          <w:tcPr>
            <w:tcW w:w="429" w:type="dxa"/>
          </w:tcPr>
          <w:p w14:paraId="381C17DF" w14:textId="77777777" w:rsidR="001901E8" w:rsidRDefault="001901E8">
            <w:pPr>
              <w:pStyle w:val="TableParagraph"/>
              <w:rPr>
                <w:rFonts w:ascii="Times New Roman"/>
                <w:sz w:val="12"/>
              </w:rPr>
            </w:pPr>
          </w:p>
        </w:tc>
        <w:tc>
          <w:tcPr>
            <w:tcW w:w="731" w:type="dxa"/>
          </w:tcPr>
          <w:p w14:paraId="28CC9E0E" w14:textId="77777777" w:rsidR="001901E8" w:rsidRDefault="002E4167">
            <w:pPr>
              <w:pStyle w:val="TableParagraph"/>
              <w:spacing w:line="159" w:lineRule="exact"/>
              <w:ind w:left="77"/>
              <w:rPr>
                <w:sz w:val="16"/>
              </w:rPr>
            </w:pPr>
            <w:r>
              <w:rPr>
                <w:sz w:val="16"/>
              </w:rPr>
              <w:t>12</w:t>
            </w:r>
          </w:p>
        </w:tc>
        <w:tc>
          <w:tcPr>
            <w:tcW w:w="745" w:type="dxa"/>
          </w:tcPr>
          <w:p w14:paraId="4CD842F8" w14:textId="77777777" w:rsidR="001901E8" w:rsidRDefault="002E4167">
            <w:pPr>
              <w:pStyle w:val="TableParagraph"/>
              <w:spacing w:line="159" w:lineRule="exact"/>
              <w:ind w:left="84"/>
              <w:rPr>
                <w:sz w:val="16"/>
              </w:rPr>
            </w:pPr>
            <w:r>
              <w:rPr>
                <w:sz w:val="16"/>
              </w:rPr>
              <w:t>13</w:t>
            </w:r>
          </w:p>
        </w:tc>
        <w:tc>
          <w:tcPr>
            <w:tcW w:w="735" w:type="dxa"/>
          </w:tcPr>
          <w:p w14:paraId="1F8E13AA" w14:textId="77777777" w:rsidR="001901E8" w:rsidRDefault="002E4167">
            <w:pPr>
              <w:pStyle w:val="TableParagraph"/>
              <w:spacing w:line="159" w:lineRule="exact"/>
              <w:ind w:left="75"/>
              <w:rPr>
                <w:sz w:val="16"/>
              </w:rPr>
            </w:pPr>
            <w:r>
              <w:rPr>
                <w:sz w:val="16"/>
              </w:rPr>
              <w:t>14</w:t>
            </w:r>
          </w:p>
        </w:tc>
        <w:tc>
          <w:tcPr>
            <w:tcW w:w="499" w:type="dxa"/>
          </w:tcPr>
          <w:p w14:paraId="289525FE" w14:textId="77777777" w:rsidR="001901E8" w:rsidRDefault="002E4167">
            <w:pPr>
              <w:pStyle w:val="TableParagraph"/>
              <w:spacing w:line="159" w:lineRule="exact"/>
              <w:ind w:left="42" w:right="201"/>
              <w:jc w:val="center"/>
              <w:rPr>
                <w:sz w:val="16"/>
              </w:rPr>
            </w:pPr>
            <w:r>
              <w:rPr>
                <w:sz w:val="16"/>
              </w:rPr>
              <w:t>15</w:t>
            </w:r>
          </w:p>
        </w:tc>
        <w:tc>
          <w:tcPr>
            <w:tcW w:w="882" w:type="dxa"/>
          </w:tcPr>
          <w:p w14:paraId="7CDF54D1" w14:textId="77777777" w:rsidR="001901E8" w:rsidRDefault="002E4167">
            <w:pPr>
              <w:pStyle w:val="TableParagraph"/>
              <w:spacing w:line="159" w:lineRule="exact"/>
              <w:ind w:left="115" w:right="181"/>
              <w:jc w:val="center"/>
              <w:rPr>
                <w:sz w:val="16"/>
              </w:rPr>
            </w:pPr>
            <w:r>
              <w:rPr>
                <w:sz w:val="16"/>
              </w:rPr>
              <w:t>16</w:t>
            </w:r>
          </w:p>
        </w:tc>
      </w:tr>
      <w:tr w:rsidR="001901E8" w14:paraId="1C619B98" w14:textId="77777777">
        <w:trPr>
          <w:trHeight w:val="180"/>
        </w:trPr>
        <w:tc>
          <w:tcPr>
            <w:tcW w:w="3705" w:type="dxa"/>
          </w:tcPr>
          <w:p w14:paraId="23FFC0FB" w14:textId="77777777" w:rsidR="001901E8" w:rsidRDefault="001901E8">
            <w:pPr>
              <w:pStyle w:val="TableParagraph"/>
              <w:rPr>
                <w:rFonts w:ascii="Times New Roman"/>
                <w:sz w:val="12"/>
              </w:rPr>
            </w:pPr>
          </w:p>
        </w:tc>
        <w:tc>
          <w:tcPr>
            <w:tcW w:w="1512" w:type="dxa"/>
            <w:gridSpan w:val="2"/>
          </w:tcPr>
          <w:p w14:paraId="259B19E1" w14:textId="77777777" w:rsidR="001901E8" w:rsidRDefault="002E4167">
            <w:pPr>
              <w:pStyle w:val="TableParagraph"/>
              <w:tabs>
                <w:tab w:val="left" w:pos="1127"/>
              </w:tabs>
              <w:spacing w:line="160" w:lineRule="exact"/>
              <w:ind w:left="385" w:right="-15"/>
              <w:rPr>
                <w:sz w:val="16"/>
              </w:rPr>
            </w:pPr>
            <w:r>
              <w:rPr>
                <w:sz w:val="16"/>
              </w:rPr>
              <w:t>old</w:t>
            </w:r>
            <w:r>
              <w:rPr>
                <w:spacing w:val="-4"/>
                <w:sz w:val="16"/>
              </w:rPr>
              <w:t xml:space="preserve"> </w:t>
            </w:r>
            <w:r>
              <w:rPr>
                <w:sz w:val="16"/>
              </w:rPr>
              <w:t>or</w:t>
            </w:r>
            <w:r>
              <w:rPr>
                <w:sz w:val="16"/>
              </w:rPr>
              <w:tab/>
              <w:t>years</w:t>
            </w:r>
          </w:p>
        </w:tc>
        <w:tc>
          <w:tcPr>
            <w:tcW w:w="1111" w:type="dxa"/>
            <w:gridSpan w:val="2"/>
          </w:tcPr>
          <w:p w14:paraId="4A3C8529" w14:textId="77777777" w:rsidR="001901E8" w:rsidRDefault="002E4167">
            <w:pPr>
              <w:pStyle w:val="TableParagraph"/>
              <w:spacing w:line="160" w:lineRule="exact"/>
              <w:ind w:left="390"/>
              <w:rPr>
                <w:sz w:val="16"/>
              </w:rPr>
            </w:pPr>
            <w:r>
              <w:rPr>
                <w:sz w:val="16"/>
              </w:rPr>
              <w:t>years</w:t>
            </w:r>
          </w:p>
        </w:tc>
        <w:tc>
          <w:tcPr>
            <w:tcW w:w="731" w:type="dxa"/>
          </w:tcPr>
          <w:p w14:paraId="0ECD471F" w14:textId="77777777" w:rsidR="001901E8" w:rsidRDefault="002E4167">
            <w:pPr>
              <w:pStyle w:val="TableParagraph"/>
              <w:spacing w:line="160" w:lineRule="exact"/>
              <w:ind w:left="15"/>
              <w:rPr>
                <w:sz w:val="16"/>
              </w:rPr>
            </w:pPr>
            <w:r>
              <w:rPr>
                <w:sz w:val="16"/>
              </w:rPr>
              <w:t>years</w:t>
            </w:r>
          </w:p>
        </w:tc>
        <w:tc>
          <w:tcPr>
            <w:tcW w:w="745" w:type="dxa"/>
          </w:tcPr>
          <w:p w14:paraId="742E1FD7" w14:textId="77777777" w:rsidR="001901E8" w:rsidRDefault="002E4167">
            <w:pPr>
              <w:pStyle w:val="TableParagraph"/>
              <w:spacing w:line="160" w:lineRule="exact"/>
              <w:ind w:left="-24"/>
              <w:rPr>
                <w:sz w:val="16"/>
              </w:rPr>
            </w:pPr>
            <w:r>
              <w:rPr>
                <w:sz w:val="16"/>
              </w:rPr>
              <w:t>years</w:t>
            </w:r>
          </w:p>
        </w:tc>
        <w:tc>
          <w:tcPr>
            <w:tcW w:w="735" w:type="dxa"/>
          </w:tcPr>
          <w:p w14:paraId="2888620F" w14:textId="77777777" w:rsidR="001901E8" w:rsidRDefault="002E4167">
            <w:pPr>
              <w:pStyle w:val="TableParagraph"/>
              <w:spacing w:line="160" w:lineRule="exact"/>
              <w:ind w:left="14"/>
              <w:rPr>
                <w:sz w:val="16"/>
              </w:rPr>
            </w:pPr>
            <w:r>
              <w:rPr>
                <w:sz w:val="16"/>
              </w:rPr>
              <w:t>years</w:t>
            </w:r>
          </w:p>
        </w:tc>
        <w:tc>
          <w:tcPr>
            <w:tcW w:w="499" w:type="dxa"/>
          </w:tcPr>
          <w:p w14:paraId="1326A31B" w14:textId="77777777" w:rsidR="001901E8" w:rsidRDefault="002E4167">
            <w:pPr>
              <w:pStyle w:val="TableParagraph"/>
              <w:spacing w:line="160" w:lineRule="exact"/>
              <w:ind w:left="-18" w:right="142"/>
              <w:jc w:val="center"/>
              <w:rPr>
                <w:sz w:val="16"/>
              </w:rPr>
            </w:pPr>
            <w:r>
              <w:rPr>
                <w:w w:val="95"/>
                <w:sz w:val="16"/>
              </w:rPr>
              <w:t>years</w:t>
            </w:r>
          </w:p>
        </w:tc>
        <w:tc>
          <w:tcPr>
            <w:tcW w:w="882" w:type="dxa"/>
          </w:tcPr>
          <w:p w14:paraId="4C4C0B7D" w14:textId="77777777" w:rsidR="001901E8" w:rsidRDefault="002E4167">
            <w:pPr>
              <w:pStyle w:val="TableParagraph"/>
              <w:spacing w:line="160" w:lineRule="exact"/>
              <w:ind w:left="112" w:right="183"/>
              <w:jc w:val="center"/>
              <w:rPr>
                <w:sz w:val="16"/>
              </w:rPr>
            </w:pPr>
            <w:r>
              <w:rPr>
                <w:sz w:val="16"/>
              </w:rPr>
              <w:t>years</w:t>
            </w:r>
          </w:p>
        </w:tc>
      </w:tr>
      <w:tr w:rsidR="001901E8" w14:paraId="02ADFE85" w14:textId="77777777">
        <w:trPr>
          <w:trHeight w:val="183"/>
        </w:trPr>
        <w:tc>
          <w:tcPr>
            <w:tcW w:w="5217" w:type="dxa"/>
            <w:gridSpan w:val="3"/>
          </w:tcPr>
          <w:p w14:paraId="679AE03F" w14:textId="77777777" w:rsidR="001901E8" w:rsidRDefault="002E4167">
            <w:pPr>
              <w:pStyle w:val="TableParagraph"/>
              <w:tabs>
                <w:tab w:val="left" w:pos="4139"/>
                <w:tab w:val="left" w:pos="4913"/>
              </w:tabs>
              <w:spacing w:line="163" w:lineRule="exact"/>
              <w:ind w:left="3332"/>
              <w:rPr>
                <w:sz w:val="16"/>
              </w:rPr>
            </w:pPr>
            <w:r>
              <w:rPr>
                <w:sz w:val="16"/>
              </w:rPr>
              <w:t>Never</w:t>
            </w:r>
            <w:r>
              <w:rPr>
                <w:sz w:val="16"/>
              </w:rPr>
              <w:tab/>
              <w:t>less</w:t>
            </w:r>
            <w:r>
              <w:rPr>
                <w:sz w:val="16"/>
              </w:rPr>
              <w:tab/>
              <w:t>old</w:t>
            </w:r>
          </w:p>
        </w:tc>
        <w:tc>
          <w:tcPr>
            <w:tcW w:w="682" w:type="dxa"/>
          </w:tcPr>
          <w:p w14:paraId="3B99BC69" w14:textId="77777777" w:rsidR="001901E8" w:rsidRDefault="002E4167">
            <w:pPr>
              <w:pStyle w:val="TableParagraph"/>
              <w:spacing w:line="163" w:lineRule="exact"/>
              <w:ind w:right="32"/>
              <w:jc w:val="right"/>
              <w:rPr>
                <w:sz w:val="16"/>
              </w:rPr>
            </w:pPr>
            <w:r>
              <w:rPr>
                <w:w w:val="95"/>
                <w:sz w:val="16"/>
              </w:rPr>
              <w:t>old</w:t>
            </w:r>
          </w:p>
        </w:tc>
        <w:tc>
          <w:tcPr>
            <w:tcW w:w="429" w:type="dxa"/>
          </w:tcPr>
          <w:p w14:paraId="13DDD4B9" w14:textId="77777777" w:rsidR="001901E8" w:rsidRDefault="001901E8">
            <w:pPr>
              <w:pStyle w:val="TableParagraph"/>
              <w:rPr>
                <w:rFonts w:ascii="Times New Roman"/>
                <w:sz w:val="12"/>
              </w:rPr>
            </w:pPr>
          </w:p>
        </w:tc>
        <w:tc>
          <w:tcPr>
            <w:tcW w:w="731" w:type="dxa"/>
          </w:tcPr>
          <w:p w14:paraId="4036891C" w14:textId="77777777" w:rsidR="001901E8" w:rsidRDefault="002E4167">
            <w:pPr>
              <w:pStyle w:val="TableParagraph"/>
              <w:spacing w:line="163" w:lineRule="exact"/>
              <w:ind w:left="59"/>
              <w:rPr>
                <w:sz w:val="16"/>
              </w:rPr>
            </w:pPr>
            <w:r>
              <w:rPr>
                <w:sz w:val="16"/>
              </w:rPr>
              <w:t>old</w:t>
            </w:r>
          </w:p>
        </w:tc>
        <w:tc>
          <w:tcPr>
            <w:tcW w:w="745" w:type="dxa"/>
          </w:tcPr>
          <w:p w14:paraId="0736D117" w14:textId="77777777" w:rsidR="001901E8" w:rsidRDefault="002E4167">
            <w:pPr>
              <w:pStyle w:val="TableParagraph"/>
              <w:spacing w:line="163" w:lineRule="exact"/>
              <w:ind w:left="66"/>
              <w:rPr>
                <w:sz w:val="16"/>
              </w:rPr>
            </w:pPr>
            <w:r>
              <w:rPr>
                <w:sz w:val="16"/>
              </w:rPr>
              <w:t>old</w:t>
            </w:r>
          </w:p>
        </w:tc>
        <w:tc>
          <w:tcPr>
            <w:tcW w:w="735" w:type="dxa"/>
          </w:tcPr>
          <w:p w14:paraId="5D0011A2" w14:textId="77777777" w:rsidR="001901E8" w:rsidRDefault="002E4167">
            <w:pPr>
              <w:pStyle w:val="TableParagraph"/>
              <w:spacing w:line="163" w:lineRule="exact"/>
              <w:ind w:left="57"/>
              <w:rPr>
                <w:sz w:val="16"/>
              </w:rPr>
            </w:pPr>
            <w:r>
              <w:rPr>
                <w:sz w:val="16"/>
              </w:rPr>
              <w:t>old</w:t>
            </w:r>
          </w:p>
        </w:tc>
        <w:tc>
          <w:tcPr>
            <w:tcW w:w="499" w:type="dxa"/>
          </w:tcPr>
          <w:p w14:paraId="66B1491E" w14:textId="77777777" w:rsidR="001901E8" w:rsidRDefault="002E4167">
            <w:pPr>
              <w:pStyle w:val="TableParagraph"/>
              <w:spacing w:line="163" w:lineRule="exact"/>
              <w:ind w:left="42" w:right="202"/>
              <w:jc w:val="center"/>
              <w:rPr>
                <w:sz w:val="16"/>
              </w:rPr>
            </w:pPr>
            <w:r>
              <w:rPr>
                <w:sz w:val="16"/>
              </w:rPr>
              <w:t>old</w:t>
            </w:r>
          </w:p>
        </w:tc>
        <w:tc>
          <w:tcPr>
            <w:tcW w:w="882" w:type="dxa"/>
          </w:tcPr>
          <w:p w14:paraId="3A4EF8DD" w14:textId="77777777" w:rsidR="001901E8" w:rsidRDefault="002E4167">
            <w:pPr>
              <w:pStyle w:val="TableParagraph"/>
              <w:spacing w:line="163" w:lineRule="exact"/>
              <w:ind w:left="115" w:right="183"/>
              <w:jc w:val="center"/>
              <w:rPr>
                <w:sz w:val="16"/>
              </w:rPr>
            </w:pPr>
            <w:r>
              <w:rPr>
                <w:sz w:val="16"/>
              </w:rPr>
              <w:t>or older</w:t>
            </w:r>
          </w:p>
        </w:tc>
      </w:tr>
      <w:tr w:rsidR="001901E8" w14:paraId="5B1C762A" w14:textId="77777777">
        <w:trPr>
          <w:trHeight w:val="220"/>
        </w:trPr>
        <w:tc>
          <w:tcPr>
            <w:tcW w:w="3705" w:type="dxa"/>
          </w:tcPr>
          <w:p w14:paraId="6809EBB0" w14:textId="77777777" w:rsidR="001901E8" w:rsidRDefault="002E4167">
            <w:pPr>
              <w:pStyle w:val="TableParagraph"/>
              <w:spacing w:line="168" w:lineRule="exact"/>
              <w:ind w:left="200"/>
              <w:rPr>
                <w:sz w:val="16"/>
              </w:rPr>
            </w:pPr>
            <w:r>
              <w:rPr>
                <w:sz w:val="16"/>
              </w:rPr>
              <w:t>a) Try tranquillisers or sedatives (without</w:t>
            </w:r>
          </w:p>
        </w:tc>
        <w:tc>
          <w:tcPr>
            <w:tcW w:w="726" w:type="dxa"/>
          </w:tcPr>
          <w:p w14:paraId="5FA3A1B2" w14:textId="77777777" w:rsidR="001901E8" w:rsidRDefault="001901E8">
            <w:pPr>
              <w:pStyle w:val="TableParagraph"/>
              <w:rPr>
                <w:rFonts w:ascii="Times New Roman"/>
                <w:sz w:val="14"/>
              </w:rPr>
            </w:pPr>
          </w:p>
        </w:tc>
        <w:tc>
          <w:tcPr>
            <w:tcW w:w="786" w:type="dxa"/>
          </w:tcPr>
          <w:p w14:paraId="237F0395" w14:textId="77777777" w:rsidR="001901E8" w:rsidRDefault="001901E8">
            <w:pPr>
              <w:pStyle w:val="TableParagraph"/>
              <w:rPr>
                <w:rFonts w:ascii="Times New Roman"/>
                <w:sz w:val="14"/>
              </w:rPr>
            </w:pPr>
          </w:p>
        </w:tc>
        <w:tc>
          <w:tcPr>
            <w:tcW w:w="682" w:type="dxa"/>
          </w:tcPr>
          <w:p w14:paraId="5AB91D68" w14:textId="77777777" w:rsidR="001901E8" w:rsidRDefault="001901E8">
            <w:pPr>
              <w:pStyle w:val="TableParagraph"/>
              <w:rPr>
                <w:rFonts w:ascii="Times New Roman"/>
                <w:sz w:val="14"/>
              </w:rPr>
            </w:pPr>
          </w:p>
        </w:tc>
        <w:tc>
          <w:tcPr>
            <w:tcW w:w="429" w:type="dxa"/>
          </w:tcPr>
          <w:p w14:paraId="0AA9F40E" w14:textId="77777777" w:rsidR="001901E8" w:rsidRDefault="001901E8">
            <w:pPr>
              <w:pStyle w:val="TableParagraph"/>
              <w:rPr>
                <w:rFonts w:ascii="Times New Roman"/>
                <w:sz w:val="14"/>
              </w:rPr>
            </w:pPr>
          </w:p>
        </w:tc>
        <w:tc>
          <w:tcPr>
            <w:tcW w:w="731" w:type="dxa"/>
          </w:tcPr>
          <w:p w14:paraId="35046553" w14:textId="77777777" w:rsidR="001901E8" w:rsidRDefault="001901E8">
            <w:pPr>
              <w:pStyle w:val="TableParagraph"/>
              <w:rPr>
                <w:rFonts w:ascii="Times New Roman"/>
                <w:sz w:val="14"/>
              </w:rPr>
            </w:pPr>
          </w:p>
        </w:tc>
        <w:tc>
          <w:tcPr>
            <w:tcW w:w="745" w:type="dxa"/>
          </w:tcPr>
          <w:p w14:paraId="04AFE963" w14:textId="77777777" w:rsidR="001901E8" w:rsidRDefault="001901E8">
            <w:pPr>
              <w:pStyle w:val="TableParagraph"/>
              <w:rPr>
                <w:rFonts w:ascii="Times New Roman"/>
                <w:sz w:val="14"/>
              </w:rPr>
            </w:pPr>
          </w:p>
        </w:tc>
        <w:tc>
          <w:tcPr>
            <w:tcW w:w="735" w:type="dxa"/>
          </w:tcPr>
          <w:p w14:paraId="6B993256" w14:textId="77777777" w:rsidR="001901E8" w:rsidRDefault="001901E8">
            <w:pPr>
              <w:pStyle w:val="TableParagraph"/>
              <w:rPr>
                <w:rFonts w:ascii="Times New Roman"/>
                <w:sz w:val="14"/>
              </w:rPr>
            </w:pPr>
          </w:p>
        </w:tc>
        <w:tc>
          <w:tcPr>
            <w:tcW w:w="499" w:type="dxa"/>
          </w:tcPr>
          <w:p w14:paraId="6F2CEFFF" w14:textId="77777777" w:rsidR="001901E8" w:rsidRDefault="001901E8">
            <w:pPr>
              <w:pStyle w:val="TableParagraph"/>
              <w:rPr>
                <w:rFonts w:ascii="Times New Roman"/>
                <w:sz w:val="14"/>
              </w:rPr>
            </w:pPr>
          </w:p>
        </w:tc>
        <w:tc>
          <w:tcPr>
            <w:tcW w:w="882" w:type="dxa"/>
          </w:tcPr>
          <w:p w14:paraId="29FFF310" w14:textId="77777777" w:rsidR="001901E8" w:rsidRDefault="001901E8">
            <w:pPr>
              <w:pStyle w:val="TableParagraph"/>
              <w:rPr>
                <w:rFonts w:ascii="Times New Roman"/>
                <w:sz w:val="14"/>
              </w:rPr>
            </w:pPr>
          </w:p>
        </w:tc>
      </w:tr>
      <w:tr w:rsidR="001901E8" w14:paraId="3E3E39E8" w14:textId="77777777">
        <w:trPr>
          <w:trHeight w:val="271"/>
        </w:trPr>
        <w:tc>
          <w:tcPr>
            <w:tcW w:w="3705" w:type="dxa"/>
          </w:tcPr>
          <w:p w14:paraId="6DEE22CA" w14:textId="77777777" w:rsidR="001901E8" w:rsidRDefault="002E4167">
            <w:pPr>
              <w:pStyle w:val="TableParagraph"/>
              <w:spacing w:before="18"/>
              <w:ind w:left="374"/>
              <w:rPr>
                <w:sz w:val="16"/>
              </w:rPr>
            </w:pPr>
            <w:r>
              <w:rPr>
                <w:sz w:val="16"/>
              </w:rPr>
              <w:t>a doctor’s prescription) ..............................</w:t>
            </w:r>
          </w:p>
        </w:tc>
        <w:tc>
          <w:tcPr>
            <w:tcW w:w="726" w:type="dxa"/>
          </w:tcPr>
          <w:p w14:paraId="63B9910C" w14:textId="77777777" w:rsidR="001901E8" w:rsidRDefault="002E4167">
            <w:pPr>
              <w:pStyle w:val="TableParagraph"/>
              <w:spacing w:before="18"/>
              <w:ind w:left="42"/>
              <w:rPr>
                <w:sz w:val="16"/>
              </w:rPr>
            </w:pPr>
            <w:r>
              <w:rPr>
                <w:sz w:val="16"/>
              </w:rPr>
              <w:t>.........</w:t>
            </w:r>
          </w:p>
        </w:tc>
        <w:tc>
          <w:tcPr>
            <w:tcW w:w="786" w:type="dxa"/>
          </w:tcPr>
          <w:p w14:paraId="60FE6854" w14:textId="77777777" w:rsidR="001901E8" w:rsidRDefault="002E4167">
            <w:pPr>
              <w:pStyle w:val="TableParagraph"/>
              <w:spacing w:before="18"/>
              <w:ind w:left="29"/>
              <w:rPr>
                <w:sz w:val="16"/>
              </w:rPr>
            </w:pPr>
            <w:r>
              <w:rPr>
                <w:sz w:val="16"/>
              </w:rPr>
              <w:t>.........</w:t>
            </w:r>
          </w:p>
        </w:tc>
        <w:tc>
          <w:tcPr>
            <w:tcW w:w="682" w:type="dxa"/>
          </w:tcPr>
          <w:p w14:paraId="1AF538BB" w14:textId="77777777" w:rsidR="001901E8" w:rsidRDefault="002E4167">
            <w:pPr>
              <w:pStyle w:val="TableParagraph"/>
              <w:spacing w:before="18"/>
              <w:ind w:left="-2"/>
              <w:rPr>
                <w:sz w:val="16"/>
              </w:rPr>
            </w:pPr>
            <w:r>
              <w:rPr>
                <w:sz w:val="16"/>
              </w:rPr>
              <w:t>.........</w:t>
            </w:r>
          </w:p>
        </w:tc>
        <w:tc>
          <w:tcPr>
            <w:tcW w:w="429" w:type="dxa"/>
          </w:tcPr>
          <w:p w14:paraId="4C8E2C15" w14:textId="77777777" w:rsidR="001901E8" w:rsidRDefault="002E4167">
            <w:pPr>
              <w:pStyle w:val="TableParagraph"/>
              <w:spacing w:before="18"/>
              <w:ind w:right="14"/>
              <w:jc w:val="right"/>
              <w:rPr>
                <w:sz w:val="16"/>
              </w:rPr>
            </w:pPr>
            <w:r>
              <w:rPr>
                <w:w w:val="90"/>
                <w:sz w:val="16"/>
              </w:rPr>
              <w:t>.........</w:t>
            </w:r>
          </w:p>
        </w:tc>
        <w:tc>
          <w:tcPr>
            <w:tcW w:w="731" w:type="dxa"/>
          </w:tcPr>
          <w:p w14:paraId="053E0CC8" w14:textId="77777777" w:rsidR="001901E8" w:rsidRDefault="002E4167">
            <w:pPr>
              <w:pStyle w:val="TableParagraph"/>
              <w:spacing w:before="18"/>
              <w:ind w:right="-15"/>
              <w:jc w:val="right"/>
              <w:rPr>
                <w:sz w:val="16"/>
              </w:rPr>
            </w:pPr>
            <w:r>
              <w:rPr>
                <w:w w:val="90"/>
                <w:sz w:val="16"/>
              </w:rPr>
              <w:t>.........</w:t>
            </w:r>
          </w:p>
        </w:tc>
        <w:tc>
          <w:tcPr>
            <w:tcW w:w="745" w:type="dxa"/>
          </w:tcPr>
          <w:p w14:paraId="387CFE64" w14:textId="77777777" w:rsidR="001901E8" w:rsidRDefault="002E4167">
            <w:pPr>
              <w:pStyle w:val="TableParagraph"/>
              <w:spacing w:before="18"/>
              <w:ind w:right="17"/>
              <w:jc w:val="right"/>
              <w:rPr>
                <w:sz w:val="16"/>
              </w:rPr>
            </w:pPr>
            <w:r>
              <w:rPr>
                <w:w w:val="90"/>
                <w:sz w:val="16"/>
              </w:rPr>
              <w:t>........</w:t>
            </w:r>
          </w:p>
        </w:tc>
        <w:tc>
          <w:tcPr>
            <w:tcW w:w="735" w:type="dxa"/>
          </w:tcPr>
          <w:p w14:paraId="2E3822D6" w14:textId="77777777" w:rsidR="001901E8" w:rsidRDefault="002E4167">
            <w:pPr>
              <w:pStyle w:val="TableParagraph"/>
              <w:spacing w:before="18"/>
              <w:ind w:right="1"/>
              <w:jc w:val="right"/>
              <w:rPr>
                <w:sz w:val="16"/>
              </w:rPr>
            </w:pPr>
            <w:r>
              <w:rPr>
                <w:w w:val="90"/>
                <w:sz w:val="16"/>
              </w:rPr>
              <w:t>.........</w:t>
            </w:r>
          </w:p>
        </w:tc>
        <w:tc>
          <w:tcPr>
            <w:tcW w:w="1381" w:type="dxa"/>
            <w:gridSpan w:val="2"/>
          </w:tcPr>
          <w:p w14:paraId="3A9D43C9" w14:textId="77777777" w:rsidR="001901E8" w:rsidRDefault="002E4167">
            <w:pPr>
              <w:pStyle w:val="TableParagraph"/>
              <w:spacing w:before="18"/>
              <w:ind w:left="341"/>
              <w:rPr>
                <w:sz w:val="16"/>
              </w:rPr>
            </w:pPr>
            <w:r>
              <w:rPr>
                <w:sz w:val="16"/>
              </w:rPr>
              <w:t>.........</w:t>
            </w:r>
          </w:p>
        </w:tc>
      </w:tr>
      <w:tr w:rsidR="001901E8" w14:paraId="617EB882" w14:textId="77777777">
        <w:trPr>
          <w:trHeight w:val="283"/>
        </w:trPr>
        <w:tc>
          <w:tcPr>
            <w:tcW w:w="3705" w:type="dxa"/>
          </w:tcPr>
          <w:p w14:paraId="7440427C" w14:textId="77777777" w:rsidR="001901E8" w:rsidRDefault="002E4167">
            <w:pPr>
              <w:pStyle w:val="TableParagraph"/>
              <w:spacing w:before="35"/>
              <w:ind w:left="200"/>
              <w:rPr>
                <w:sz w:val="16"/>
              </w:rPr>
            </w:pPr>
            <w:r>
              <w:rPr>
                <w:sz w:val="16"/>
              </w:rPr>
              <w:t>b) Try amphetamines or methamphetamines</w:t>
            </w:r>
          </w:p>
        </w:tc>
        <w:tc>
          <w:tcPr>
            <w:tcW w:w="726" w:type="dxa"/>
          </w:tcPr>
          <w:p w14:paraId="60437AA4" w14:textId="77777777" w:rsidR="001901E8" w:rsidRDefault="002E4167">
            <w:pPr>
              <w:pStyle w:val="TableParagraph"/>
              <w:spacing w:before="35"/>
              <w:ind w:left="42"/>
              <w:rPr>
                <w:sz w:val="16"/>
              </w:rPr>
            </w:pPr>
            <w:r>
              <w:rPr>
                <w:sz w:val="16"/>
              </w:rPr>
              <w:t>.........</w:t>
            </w:r>
          </w:p>
        </w:tc>
        <w:tc>
          <w:tcPr>
            <w:tcW w:w="786" w:type="dxa"/>
          </w:tcPr>
          <w:p w14:paraId="17C4DF7D" w14:textId="77777777" w:rsidR="001901E8" w:rsidRDefault="002E4167">
            <w:pPr>
              <w:pStyle w:val="TableParagraph"/>
              <w:spacing w:before="35"/>
              <w:ind w:left="29"/>
              <w:rPr>
                <w:sz w:val="16"/>
              </w:rPr>
            </w:pPr>
            <w:r>
              <w:rPr>
                <w:sz w:val="16"/>
              </w:rPr>
              <w:t>.........</w:t>
            </w:r>
          </w:p>
        </w:tc>
        <w:tc>
          <w:tcPr>
            <w:tcW w:w="682" w:type="dxa"/>
          </w:tcPr>
          <w:p w14:paraId="76BE8630" w14:textId="77777777" w:rsidR="001901E8" w:rsidRDefault="002E4167">
            <w:pPr>
              <w:pStyle w:val="TableParagraph"/>
              <w:spacing w:before="35"/>
              <w:ind w:left="-2"/>
              <w:rPr>
                <w:sz w:val="16"/>
              </w:rPr>
            </w:pPr>
            <w:r>
              <w:rPr>
                <w:sz w:val="16"/>
              </w:rPr>
              <w:t>.........</w:t>
            </w:r>
          </w:p>
        </w:tc>
        <w:tc>
          <w:tcPr>
            <w:tcW w:w="429" w:type="dxa"/>
          </w:tcPr>
          <w:p w14:paraId="062EE018" w14:textId="77777777" w:rsidR="001901E8" w:rsidRDefault="002E4167">
            <w:pPr>
              <w:pStyle w:val="TableParagraph"/>
              <w:spacing w:before="35"/>
              <w:ind w:right="14"/>
              <w:jc w:val="right"/>
              <w:rPr>
                <w:sz w:val="16"/>
              </w:rPr>
            </w:pPr>
            <w:r>
              <w:rPr>
                <w:w w:val="90"/>
                <w:sz w:val="16"/>
              </w:rPr>
              <w:t>.........</w:t>
            </w:r>
          </w:p>
        </w:tc>
        <w:tc>
          <w:tcPr>
            <w:tcW w:w="731" w:type="dxa"/>
          </w:tcPr>
          <w:p w14:paraId="4F57A78C" w14:textId="77777777" w:rsidR="001901E8" w:rsidRDefault="002E4167">
            <w:pPr>
              <w:pStyle w:val="TableParagraph"/>
              <w:spacing w:before="35"/>
              <w:ind w:right="-15"/>
              <w:jc w:val="right"/>
              <w:rPr>
                <w:sz w:val="16"/>
              </w:rPr>
            </w:pPr>
            <w:r>
              <w:rPr>
                <w:w w:val="90"/>
                <w:sz w:val="16"/>
              </w:rPr>
              <w:t>.........</w:t>
            </w:r>
          </w:p>
        </w:tc>
        <w:tc>
          <w:tcPr>
            <w:tcW w:w="745" w:type="dxa"/>
          </w:tcPr>
          <w:p w14:paraId="70C393DA" w14:textId="77777777" w:rsidR="001901E8" w:rsidRDefault="002E4167">
            <w:pPr>
              <w:pStyle w:val="TableParagraph"/>
              <w:spacing w:before="35"/>
              <w:ind w:right="17"/>
              <w:jc w:val="right"/>
              <w:rPr>
                <w:sz w:val="16"/>
              </w:rPr>
            </w:pPr>
            <w:r>
              <w:rPr>
                <w:w w:val="90"/>
                <w:sz w:val="16"/>
              </w:rPr>
              <w:t>........</w:t>
            </w:r>
          </w:p>
        </w:tc>
        <w:tc>
          <w:tcPr>
            <w:tcW w:w="735" w:type="dxa"/>
          </w:tcPr>
          <w:p w14:paraId="1A0C04EA" w14:textId="77777777" w:rsidR="001901E8" w:rsidRDefault="002E4167">
            <w:pPr>
              <w:pStyle w:val="TableParagraph"/>
              <w:spacing w:before="35"/>
              <w:ind w:right="1"/>
              <w:jc w:val="right"/>
              <w:rPr>
                <w:sz w:val="16"/>
              </w:rPr>
            </w:pPr>
            <w:r>
              <w:rPr>
                <w:w w:val="90"/>
                <w:sz w:val="16"/>
              </w:rPr>
              <w:t>.........</w:t>
            </w:r>
          </w:p>
        </w:tc>
        <w:tc>
          <w:tcPr>
            <w:tcW w:w="1381" w:type="dxa"/>
            <w:gridSpan w:val="2"/>
          </w:tcPr>
          <w:p w14:paraId="5A253C14" w14:textId="77777777" w:rsidR="001901E8" w:rsidRDefault="002E4167">
            <w:pPr>
              <w:pStyle w:val="TableParagraph"/>
              <w:spacing w:before="35"/>
              <w:ind w:left="341"/>
              <w:rPr>
                <w:sz w:val="16"/>
              </w:rPr>
            </w:pPr>
            <w:r>
              <w:rPr>
                <w:sz w:val="16"/>
              </w:rPr>
              <w:t>.........</w:t>
            </w:r>
          </w:p>
        </w:tc>
      </w:tr>
      <w:tr w:rsidR="001901E8" w14:paraId="0E48B094" w14:textId="77777777">
        <w:trPr>
          <w:trHeight w:val="334"/>
        </w:trPr>
        <w:tc>
          <w:tcPr>
            <w:tcW w:w="3705" w:type="dxa"/>
          </w:tcPr>
          <w:p w14:paraId="55794CFC" w14:textId="77777777" w:rsidR="001901E8" w:rsidRDefault="002E4167">
            <w:pPr>
              <w:pStyle w:val="TableParagraph"/>
              <w:spacing w:before="29"/>
              <w:ind w:left="212"/>
              <w:rPr>
                <w:sz w:val="16"/>
              </w:rPr>
            </w:pPr>
            <w:r>
              <w:rPr>
                <w:sz w:val="16"/>
              </w:rPr>
              <w:t>c) Try cocaine or crack ...................................</w:t>
            </w:r>
          </w:p>
        </w:tc>
        <w:tc>
          <w:tcPr>
            <w:tcW w:w="726" w:type="dxa"/>
          </w:tcPr>
          <w:p w14:paraId="298B3FC2" w14:textId="77777777" w:rsidR="001901E8" w:rsidRDefault="002E4167">
            <w:pPr>
              <w:pStyle w:val="TableParagraph"/>
              <w:spacing w:before="29"/>
              <w:ind w:left="42"/>
              <w:rPr>
                <w:sz w:val="16"/>
              </w:rPr>
            </w:pPr>
            <w:r>
              <w:rPr>
                <w:sz w:val="16"/>
              </w:rPr>
              <w:t>.........</w:t>
            </w:r>
          </w:p>
        </w:tc>
        <w:tc>
          <w:tcPr>
            <w:tcW w:w="786" w:type="dxa"/>
          </w:tcPr>
          <w:p w14:paraId="5E19B1A4" w14:textId="77777777" w:rsidR="001901E8" w:rsidRDefault="002E4167">
            <w:pPr>
              <w:pStyle w:val="TableParagraph"/>
              <w:spacing w:before="29"/>
              <w:ind w:left="29"/>
              <w:rPr>
                <w:sz w:val="16"/>
              </w:rPr>
            </w:pPr>
            <w:r>
              <w:rPr>
                <w:sz w:val="16"/>
              </w:rPr>
              <w:t>.........</w:t>
            </w:r>
          </w:p>
        </w:tc>
        <w:tc>
          <w:tcPr>
            <w:tcW w:w="682" w:type="dxa"/>
          </w:tcPr>
          <w:p w14:paraId="1AC0DB50" w14:textId="77777777" w:rsidR="001901E8" w:rsidRDefault="002E4167">
            <w:pPr>
              <w:pStyle w:val="TableParagraph"/>
              <w:spacing w:before="29"/>
              <w:ind w:left="-2"/>
              <w:rPr>
                <w:sz w:val="16"/>
              </w:rPr>
            </w:pPr>
            <w:r>
              <w:rPr>
                <w:sz w:val="16"/>
              </w:rPr>
              <w:t>.........</w:t>
            </w:r>
          </w:p>
        </w:tc>
        <w:tc>
          <w:tcPr>
            <w:tcW w:w="429" w:type="dxa"/>
          </w:tcPr>
          <w:p w14:paraId="73AA53C4" w14:textId="77777777" w:rsidR="001901E8" w:rsidRDefault="002E4167">
            <w:pPr>
              <w:pStyle w:val="TableParagraph"/>
              <w:spacing w:before="29"/>
              <w:ind w:right="14"/>
              <w:jc w:val="right"/>
              <w:rPr>
                <w:sz w:val="16"/>
              </w:rPr>
            </w:pPr>
            <w:r>
              <w:rPr>
                <w:w w:val="90"/>
                <w:sz w:val="16"/>
              </w:rPr>
              <w:t>.........</w:t>
            </w:r>
          </w:p>
        </w:tc>
        <w:tc>
          <w:tcPr>
            <w:tcW w:w="731" w:type="dxa"/>
          </w:tcPr>
          <w:p w14:paraId="685C7FE2" w14:textId="77777777" w:rsidR="001901E8" w:rsidRDefault="002E4167">
            <w:pPr>
              <w:pStyle w:val="TableParagraph"/>
              <w:spacing w:before="29"/>
              <w:ind w:right="-15"/>
              <w:jc w:val="right"/>
              <w:rPr>
                <w:sz w:val="16"/>
              </w:rPr>
            </w:pPr>
            <w:r>
              <w:rPr>
                <w:w w:val="90"/>
                <w:sz w:val="16"/>
              </w:rPr>
              <w:t>.........</w:t>
            </w:r>
          </w:p>
        </w:tc>
        <w:tc>
          <w:tcPr>
            <w:tcW w:w="745" w:type="dxa"/>
          </w:tcPr>
          <w:p w14:paraId="3FA300B4" w14:textId="77777777" w:rsidR="001901E8" w:rsidRDefault="002E4167">
            <w:pPr>
              <w:pStyle w:val="TableParagraph"/>
              <w:spacing w:before="29"/>
              <w:ind w:right="17"/>
              <w:jc w:val="right"/>
              <w:rPr>
                <w:sz w:val="16"/>
              </w:rPr>
            </w:pPr>
            <w:r>
              <w:rPr>
                <w:w w:val="90"/>
                <w:sz w:val="16"/>
              </w:rPr>
              <w:t>........</w:t>
            </w:r>
          </w:p>
        </w:tc>
        <w:tc>
          <w:tcPr>
            <w:tcW w:w="735" w:type="dxa"/>
          </w:tcPr>
          <w:p w14:paraId="6B5EE00A" w14:textId="77777777" w:rsidR="001901E8" w:rsidRDefault="002E4167">
            <w:pPr>
              <w:pStyle w:val="TableParagraph"/>
              <w:spacing w:before="29"/>
              <w:ind w:right="1"/>
              <w:jc w:val="right"/>
              <w:rPr>
                <w:sz w:val="16"/>
              </w:rPr>
            </w:pPr>
            <w:r>
              <w:rPr>
                <w:w w:val="90"/>
                <w:sz w:val="16"/>
              </w:rPr>
              <w:t>.........</w:t>
            </w:r>
          </w:p>
        </w:tc>
        <w:tc>
          <w:tcPr>
            <w:tcW w:w="1381" w:type="dxa"/>
            <w:gridSpan w:val="2"/>
          </w:tcPr>
          <w:p w14:paraId="31C5D9FE" w14:textId="77777777" w:rsidR="001901E8" w:rsidRDefault="002E4167">
            <w:pPr>
              <w:pStyle w:val="TableParagraph"/>
              <w:spacing w:before="29"/>
              <w:ind w:left="341"/>
              <w:rPr>
                <w:sz w:val="16"/>
              </w:rPr>
            </w:pPr>
            <w:r>
              <w:rPr>
                <w:sz w:val="16"/>
              </w:rPr>
              <w:t>.........</w:t>
            </w:r>
          </w:p>
        </w:tc>
      </w:tr>
      <w:tr w:rsidR="001901E8" w14:paraId="4530C18A" w14:textId="77777777">
        <w:trPr>
          <w:trHeight w:val="354"/>
        </w:trPr>
        <w:tc>
          <w:tcPr>
            <w:tcW w:w="3705" w:type="dxa"/>
          </w:tcPr>
          <w:p w14:paraId="15AAE64D" w14:textId="77777777" w:rsidR="001901E8" w:rsidRDefault="002E4167">
            <w:pPr>
              <w:pStyle w:val="TableParagraph"/>
              <w:spacing w:before="87"/>
              <w:ind w:left="200"/>
              <w:rPr>
                <w:sz w:val="16"/>
              </w:rPr>
            </w:pPr>
            <w:r>
              <w:rPr>
                <w:sz w:val="16"/>
              </w:rPr>
              <w:t>d) Try ecstasy ................................................</w:t>
            </w:r>
          </w:p>
        </w:tc>
        <w:tc>
          <w:tcPr>
            <w:tcW w:w="726" w:type="dxa"/>
          </w:tcPr>
          <w:p w14:paraId="5851C4DB" w14:textId="77777777" w:rsidR="001901E8" w:rsidRDefault="002E4167">
            <w:pPr>
              <w:pStyle w:val="TableParagraph"/>
              <w:spacing w:before="87"/>
              <w:ind w:left="42"/>
              <w:rPr>
                <w:sz w:val="16"/>
              </w:rPr>
            </w:pPr>
            <w:r>
              <w:rPr>
                <w:sz w:val="16"/>
              </w:rPr>
              <w:t>.........</w:t>
            </w:r>
          </w:p>
        </w:tc>
        <w:tc>
          <w:tcPr>
            <w:tcW w:w="786" w:type="dxa"/>
          </w:tcPr>
          <w:p w14:paraId="53F9D7D4" w14:textId="77777777" w:rsidR="001901E8" w:rsidRDefault="002E4167">
            <w:pPr>
              <w:pStyle w:val="TableParagraph"/>
              <w:spacing w:before="87"/>
              <w:ind w:left="29"/>
              <w:rPr>
                <w:sz w:val="16"/>
              </w:rPr>
            </w:pPr>
            <w:r>
              <w:rPr>
                <w:sz w:val="16"/>
              </w:rPr>
              <w:t>.........</w:t>
            </w:r>
          </w:p>
        </w:tc>
        <w:tc>
          <w:tcPr>
            <w:tcW w:w="682" w:type="dxa"/>
          </w:tcPr>
          <w:p w14:paraId="32D9CACA" w14:textId="77777777" w:rsidR="001901E8" w:rsidRDefault="002E4167">
            <w:pPr>
              <w:pStyle w:val="TableParagraph"/>
              <w:spacing w:before="87"/>
              <w:ind w:left="-2"/>
              <w:rPr>
                <w:sz w:val="16"/>
              </w:rPr>
            </w:pPr>
            <w:r>
              <w:rPr>
                <w:sz w:val="16"/>
              </w:rPr>
              <w:t>.........</w:t>
            </w:r>
          </w:p>
        </w:tc>
        <w:tc>
          <w:tcPr>
            <w:tcW w:w="429" w:type="dxa"/>
          </w:tcPr>
          <w:p w14:paraId="68457B00" w14:textId="77777777" w:rsidR="001901E8" w:rsidRDefault="002E4167">
            <w:pPr>
              <w:pStyle w:val="TableParagraph"/>
              <w:spacing w:before="87"/>
              <w:ind w:right="14"/>
              <w:jc w:val="right"/>
              <w:rPr>
                <w:sz w:val="16"/>
              </w:rPr>
            </w:pPr>
            <w:r>
              <w:rPr>
                <w:w w:val="90"/>
                <w:sz w:val="16"/>
              </w:rPr>
              <w:t>.........</w:t>
            </w:r>
          </w:p>
        </w:tc>
        <w:tc>
          <w:tcPr>
            <w:tcW w:w="731" w:type="dxa"/>
          </w:tcPr>
          <w:p w14:paraId="4C8CA41D" w14:textId="77777777" w:rsidR="001901E8" w:rsidRDefault="002E4167">
            <w:pPr>
              <w:pStyle w:val="TableParagraph"/>
              <w:spacing w:before="87"/>
              <w:ind w:right="-15"/>
              <w:jc w:val="right"/>
              <w:rPr>
                <w:sz w:val="16"/>
              </w:rPr>
            </w:pPr>
            <w:r>
              <w:rPr>
                <w:w w:val="90"/>
                <w:sz w:val="16"/>
              </w:rPr>
              <w:t>.........</w:t>
            </w:r>
          </w:p>
        </w:tc>
        <w:tc>
          <w:tcPr>
            <w:tcW w:w="745" w:type="dxa"/>
          </w:tcPr>
          <w:p w14:paraId="4A80C2B4" w14:textId="77777777" w:rsidR="001901E8" w:rsidRDefault="002E4167">
            <w:pPr>
              <w:pStyle w:val="TableParagraph"/>
              <w:spacing w:before="87"/>
              <w:ind w:right="17"/>
              <w:jc w:val="right"/>
              <w:rPr>
                <w:sz w:val="16"/>
              </w:rPr>
            </w:pPr>
            <w:r>
              <w:rPr>
                <w:w w:val="90"/>
                <w:sz w:val="16"/>
              </w:rPr>
              <w:t>........</w:t>
            </w:r>
          </w:p>
        </w:tc>
        <w:tc>
          <w:tcPr>
            <w:tcW w:w="735" w:type="dxa"/>
          </w:tcPr>
          <w:p w14:paraId="48BA48E2" w14:textId="77777777" w:rsidR="001901E8" w:rsidRDefault="002E4167">
            <w:pPr>
              <w:pStyle w:val="TableParagraph"/>
              <w:spacing w:before="87"/>
              <w:ind w:right="1"/>
              <w:jc w:val="right"/>
              <w:rPr>
                <w:sz w:val="16"/>
              </w:rPr>
            </w:pPr>
            <w:r>
              <w:rPr>
                <w:w w:val="90"/>
                <w:sz w:val="16"/>
              </w:rPr>
              <w:t>.........</w:t>
            </w:r>
          </w:p>
        </w:tc>
        <w:tc>
          <w:tcPr>
            <w:tcW w:w="1381" w:type="dxa"/>
            <w:gridSpan w:val="2"/>
          </w:tcPr>
          <w:p w14:paraId="2D8AE99C" w14:textId="77777777" w:rsidR="001901E8" w:rsidRDefault="002E4167">
            <w:pPr>
              <w:pStyle w:val="TableParagraph"/>
              <w:spacing w:before="87"/>
              <w:ind w:left="341"/>
              <w:rPr>
                <w:sz w:val="16"/>
              </w:rPr>
            </w:pPr>
            <w:r>
              <w:rPr>
                <w:sz w:val="16"/>
              </w:rPr>
              <w:t>.........</w:t>
            </w:r>
          </w:p>
        </w:tc>
      </w:tr>
      <w:tr w:rsidR="001901E8" w14:paraId="2B6C610C" w14:textId="77777777">
        <w:trPr>
          <w:trHeight w:val="277"/>
        </w:trPr>
        <w:tc>
          <w:tcPr>
            <w:tcW w:w="3705" w:type="dxa"/>
          </w:tcPr>
          <w:p w14:paraId="7A7DA9FD" w14:textId="77777777" w:rsidR="001901E8" w:rsidRDefault="002E4167">
            <w:pPr>
              <w:pStyle w:val="TableParagraph"/>
              <w:spacing w:before="49"/>
              <w:ind w:left="200"/>
              <w:rPr>
                <w:sz w:val="16"/>
              </w:rPr>
            </w:pPr>
            <w:r>
              <w:rPr>
                <w:sz w:val="16"/>
              </w:rPr>
              <w:t>e) Try inhalants (glue, aerosol, paint) in</w:t>
            </w:r>
          </w:p>
        </w:tc>
        <w:tc>
          <w:tcPr>
            <w:tcW w:w="726" w:type="dxa"/>
          </w:tcPr>
          <w:p w14:paraId="41EF4D77" w14:textId="77777777" w:rsidR="001901E8" w:rsidRDefault="001901E8">
            <w:pPr>
              <w:pStyle w:val="TableParagraph"/>
              <w:rPr>
                <w:rFonts w:ascii="Times New Roman"/>
                <w:sz w:val="16"/>
              </w:rPr>
            </w:pPr>
          </w:p>
        </w:tc>
        <w:tc>
          <w:tcPr>
            <w:tcW w:w="786" w:type="dxa"/>
          </w:tcPr>
          <w:p w14:paraId="147BA021" w14:textId="77777777" w:rsidR="001901E8" w:rsidRDefault="001901E8">
            <w:pPr>
              <w:pStyle w:val="TableParagraph"/>
              <w:rPr>
                <w:rFonts w:ascii="Times New Roman"/>
                <w:sz w:val="16"/>
              </w:rPr>
            </w:pPr>
          </w:p>
        </w:tc>
        <w:tc>
          <w:tcPr>
            <w:tcW w:w="682" w:type="dxa"/>
          </w:tcPr>
          <w:p w14:paraId="65BAD9EB" w14:textId="77777777" w:rsidR="001901E8" w:rsidRDefault="001901E8">
            <w:pPr>
              <w:pStyle w:val="TableParagraph"/>
              <w:rPr>
                <w:rFonts w:ascii="Times New Roman"/>
                <w:sz w:val="16"/>
              </w:rPr>
            </w:pPr>
          </w:p>
        </w:tc>
        <w:tc>
          <w:tcPr>
            <w:tcW w:w="429" w:type="dxa"/>
          </w:tcPr>
          <w:p w14:paraId="4C46F499" w14:textId="77777777" w:rsidR="001901E8" w:rsidRDefault="001901E8">
            <w:pPr>
              <w:pStyle w:val="TableParagraph"/>
              <w:rPr>
                <w:rFonts w:ascii="Times New Roman"/>
                <w:sz w:val="16"/>
              </w:rPr>
            </w:pPr>
          </w:p>
        </w:tc>
        <w:tc>
          <w:tcPr>
            <w:tcW w:w="731" w:type="dxa"/>
          </w:tcPr>
          <w:p w14:paraId="59225E75" w14:textId="77777777" w:rsidR="001901E8" w:rsidRDefault="001901E8">
            <w:pPr>
              <w:pStyle w:val="TableParagraph"/>
              <w:rPr>
                <w:rFonts w:ascii="Times New Roman"/>
                <w:sz w:val="16"/>
              </w:rPr>
            </w:pPr>
          </w:p>
        </w:tc>
        <w:tc>
          <w:tcPr>
            <w:tcW w:w="745" w:type="dxa"/>
          </w:tcPr>
          <w:p w14:paraId="168E9648" w14:textId="77777777" w:rsidR="001901E8" w:rsidRDefault="001901E8">
            <w:pPr>
              <w:pStyle w:val="TableParagraph"/>
              <w:rPr>
                <w:rFonts w:ascii="Times New Roman"/>
                <w:sz w:val="16"/>
              </w:rPr>
            </w:pPr>
          </w:p>
        </w:tc>
        <w:tc>
          <w:tcPr>
            <w:tcW w:w="735" w:type="dxa"/>
          </w:tcPr>
          <w:p w14:paraId="77281195" w14:textId="77777777" w:rsidR="001901E8" w:rsidRDefault="001901E8">
            <w:pPr>
              <w:pStyle w:val="TableParagraph"/>
              <w:rPr>
                <w:rFonts w:ascii="Times New Roman"/>
                <w:sz w:val="16"/>
              </w:rPr>
            </w:pPr>
          </w:p>
        </w:tc>
        <w:tc>
          <w:tcPr>
            <w:tcW w:w="499" w:type="dxa"/>
          </w:tcPr>
          <w:p w14:paraId="573781A1" w14:textId="77777777" w:rsidR="001901E8" w:rsidRDefault="001901E8">
            <w:pPr>
              <w:pStyle w:val="TableParagraph"/>
              <w:rPr>
                <w:rFonts w:ascii="Times New Roman"/>
                <w:sz w:val="16"/>
              </w:rPr>
            </w:pPr>
          </w:p>
        </w:tc>
        <w:tc>
          <w:tcPr>
            <w:tcW w:w="882" w:type="dxa"/>
          </w:tcPr>
          <w:p w14:paraId="0774EB1D" w14:textId="77777777" w:rsidR="001901E8" w:rsidRDefault="001901E8">
            <w:pPr>
              <w:pStyle w:val="TableParagraph"/>
              <w:rPr>
                <w:rFonts w:ascii="Times New Roman"/>
                <w:sz w:val="16"/>
              </w:rPr>
            </w:pPr>
          </w:p>
        </w:tc>
      </w:tr>
      <w:tr w:rsidR="001901E8" w14:paraId="6D6AA19E" w14:textId="77777777">
        <w:trPr>
          <w:trHeight w:val="234"/>
        </w:trPr>
        <w:tc>
          <w:tcPr>
            <w:tcW w:w="3705" w:type="dxa"/>
          </w:tcPr>
          <w:p w14:paraId="77D3D4F5" w14:textId="77777777" w:rsidR="001901E8" w:rsidRDefault="002E4167">
            <w:pPr>
              <w:pStyle w:val="TableParagraph"/>
              <w:spacing w:before="10"/>
              <w:ind w:left="383"/>
              <w:rPr>
                <w:sz w:val="16"/>
              </w:rPr>
            </w:pPr>
            <w:r>
              <w:rPr>
                <w:sz w:val="16"/>
              </w:rPr>
              <w:t>order to get high ...............</w:t>
            </w:r>
          </w:p>
        </w:tc>
        <w:tc>
          <w:tcPr>
            <w:tcW w:w="726" w:type="dxa"/>
          </w:tcPr>
          <w:p w14:paraId="149DC5C6" w14:textId="77777777" w:rsidR="001901E8" w:rsidRDefault="002E4167">
            <w:pPr>
              <w:pStyle w:val="TableParagraph"/>
              <w:spacing w:before="10"/>
              <w:ind w:left="42"/>
              <w:rPr>
                <w:sz w:val="16"/>
              </w:rPr>
            </w:pPr>
            <w:r>
              <w:rPr>
                <w:sz w:val="16"/>
              </w:rPr>
              <w:t>.........</w:t>
            </w:r>
          </w:p>
        </w:tc>
        <w:tc>
          <w:tcPr>
            <w:tcW w:w="786" w:type="dxa"/>
          </w:tcPr>
          <w:p w14:paraId="03B8FFB2" w14:textId="77777777" w:rsidR="001901E8" w:rsidRDefault="002E4167">
            <w:pPr>
              <w:pStyle w:val="TableParagraph"/>
              <w:spacing w:before="10"/>
              <w:ind w:left="29"/>
              <w:rPr>
                <w:sz w:val="16"/>
              </w:rPr>
            </w:pPr>
            <w:r>
              <w:rPr>
                <w:sz w:val="16"/>
              </w:rPr>
              <w:t>.........</w:t>
            </w:r>
          </w:p>
        </w:tc>
        <w:tc>
          <w:tcPr>
            <w:tcW w:w="682" w:type="dxa"/>
          </w:tcPr>
          <w:p w14:paraId="6B35FD11" w14:textId="77777777" w:rsidR="001901E8" w:rsidRDefault="002E4167">
            <w:pPr>
              <w:pStyle w:val="TableParagraph"/>
              <w:spacing w:before="10"/>
              <w:ind w:left="-2"/>
              <w:rPr>
                <w:sz w:val="16"/>
              </w:rPr>
            </w:pPr>
            <w:r>
              <w:rPr>
                <w:sz w:val="16"/>
              </w:rPr>
              <w:t>.........</w:t>
            </w:r>
          </w:p>
        </w:tc>
        <w:tc>
          <w:tcPr>
            <w:tcW w:w="429" w:type="dxa"/>
          </w:tcPr>
          <w:p w14:paraId="113A783B" w14:textId="77777777" w:rsidR="001901E8" w:rsidRDefault="002E4167">
            <w:pPr>
              <w:pStyle w:val="TableParagraph"/>
              <w:spacing w:before="10"/>
              <w:ind w:right="14"/>
              <w:jc w:val="right"/>
              <w:rPr>
                <w:sz w:val="16"/>
              </w:rPr>
            </w:pPr>
            <w:r>
              <w:rPr>
                <w:w w:val="90"/>
                <w:sz w:val="16"/>
              </w:rPr>
              <w:t>.........</w:t>
            </w:r>
          </w:p>
        </w:tc>
        <w:tc>
          <w:tcPr>
            <w:tcW w:w="731" w:type="dxa"/>
          </w:tcPr>
          <w:p w14:paraId="0B231713" w14:textId="77777777" w:rsidR="001901E8" w:rsidRDefault="002E4167">
            <w:pPr>
              <w:pStyle w:val="TableParagraph"/>
              <w:spacing w:before="10"/>
              <w:ind w:right="-15"/>
              <w:jc w:val="right"/>
              <w:rPr>
                <w:sz w:val="16"/>
              </w:rPr>
            </w:pPr>
            <w:r>
              <w:rPr>
                <w:w w:val="90"/>
                <w:sz w:val="16"/>
              </w:rPr>
              <w:t>.........</w:t>
            </w:r>
          </w:p>
        </w:tc>
        <w:tc>
          <w:tcPr>
            <w:tcW w:w="745" w:type="dxa"/>
          </w:tcPr>
          <w:p w14:paraId="5C38EAC0" w14:textId="77777777" w:rsidR="001901E8" w:rsidRDefault="002E4167">
            <w:pPr>
              <w:pStyle w:val="TableParagraph"/>
              <w:spacing w:before="10"/>
              <w:ind w:right="17"/>
              <w:jc w:val="right"/>
              <w:rPr>
                <w:sz w:val="16"/>
              </w:rPr>
            </w:pPr>
            <w:r>
              <w:rPr>
                <w:w w:val="90"/>
                <w:sz w:val="16"/>
              </w:rPr>
              <w:t>........</w:t>
            </w:r>
          </w:p>
        </w:tc>
        <w:tc>
          <w:tcPr>
            <w:tcW w:w="735" w:type="dxa"/>
          </w:tcPr>
          <w:p w14:paraId="0E92A018" w14:textId="77777777" w:rsidR="001901E8" w:rsidRDefault="002E4167">
            <w:pPr>
              <w:pStyle w:val="TableParagraph"/>
              <w:spacing w:before="10"/>
              <w:ind w:right="1"/>
              <w:jc w:val="right"/>
              <w:rPr>
                <w:sz w:val="16"/>
              </w:rPr>
            </w:pPr>
            <w:r>
              <w:rPr>
                <w:w w:val="90"/>
                <w:sz w:val="16"/>
              </w:rPr>
              <w:t>.........</w:t>
            </w:r>
          </w:p>
        </w:tc>
        <w:tc>
          <w:tcPr>
            <w:tcW w:w="1381" w:type="dxa"/>
            <w:gridSpan w:val="2"/>
          </w:tcPr>
          <w:p w14:paraId="2A14721E" w14:textId="77777777" w:rsidR="001901E8" w:rsidRDefault="002E4167">
            <w:pPr>
              <w:pStyle w:val="TableParagraph"/>
              <w:spacing w:before="10"/>
              <w:ind w:left="341"/>
              <w:rPr>
                <w:sz w:val="16"/>
              </w:rPr>
            </w:pPr>
            <w:r>
              <w:rPr>
                <w:sz w:val="16"/>
              </w:rPr>
              <w:t>.........</w:t>
            </w:r>
          </w:p>
        </w:tc>
      </w:tr>
    </w:tbl>
    <w:p w14:paraId="2EC7177F" w14:textId="77777777" w:rsidR="001901E8" w:rsidRDefault="002E4167">
      <w:pPr>
        <w:pStyle w:val="BodyText"/>
        <w:spacing w:before="121"/>
        <w:ind w:left="996"/>
      </w:pPr>
      <w:r>
        <w:rPr>
          <w:noProof/>
        </w:rPr>
        <mc:AlternateContent>
          <mc:Choice Requires="wps">
            <w:drawing>
              <wp:anchor distT="0" distB="0" distL="114300" distR="114300" simplePos="0" relativeHeight="246791168" behindDoc="1" locked="0" layoutInCell="1" allowOverlap="1" wp14:anchorId="526074FA" wp14:editId="175A5FF6">
                <wp:simplePos x="0" y="0"/>
                <wp:positionH relativeFrom="page">
                  <wp:posOffset>3075940</wp:posOffset>
                </wp:positionH>
                <wp:positionV relativeFrom="paragraph">
                  <wp:posOffset>-520065</wp:posOffset>
                </wp:positionV>
                <wp:extent cx="143510" cy="143510"/>
                <wp:effectExtent l="0" t="0" r="0" b="0"/>
                <wp:wrapNone/>
                <wp:docPr id="997" name="Rectangle 8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C7178F0" id="Rectangle 865" o:spid="_x0000_s1026" style="position:absolute;margin-left:242.2pt;margin-top:-40.95pt;width:11.3pt;height:11.3pt;z-index:-256525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792192" behindDoc="1" locked="0" layoutInCell="1" allowOverlap="1" wp14:anchorId="23161434" wp14:editId="561A3364">
                <wp:simplePos x="0" y="0"/>
                <wp:positionH relativeFrom="page">
                  <wp:posOffset>3545205</wp:posOffset>
                </wp:positionH>
                <wp:positionV relativeFrom="paragraph">
                  <wp:posOffset>-520065</wp:posOffset>
                </wp:positionV>
                <wp:extent cx="143510" cy="143510"/>
                <wp:effectExtent l="0" t="0" r="0" b="0"/>
                <wp:wrapNone/>
                <wp:docPr id="996" name="Rectangle 8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047F7DF" id="Rectangle 864" o:spid="_x0000_s1026" style="position:absolute;margin-left:279.15pt;margin-top:-40.95pt;width:11.3pt;height:11.3pt;z-index:-256524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793216" behindDoc="1" locked="0" layoutInCell="1" allowOverlap="1" wp14:anchorId="70D56E73" wp14:editId="629A92CE">
                <wp:simplePos x="0" y="0"/>
                <wp:positionH relativeFrom="page">
                  <wp:posOffset>4014470</wp:posOffset>
                </wp:positionH>
                <wp:positionV relativeFrom="paragraph">
                  <wp:posOffset>-520065</wp:posOffset>
                </wp:positionV>
                <wp:extent cx="143510" cy="143510"/>
                <wp:effectExtent l="0" t="0" r="0" b="0"/>
                <wp:wrapNone/>
                <wp:docPr id="995" name="Rectangle 8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795B165" id="Rectangle 863" o:spid="_x0000_s1026" style="position:absolute;margin-left:316.1pt;margin-top:-40.95pt;width:11.3pt;height:11.3pt;z-index:-256523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794240" behindDoc="1" locked="0" layoutInCell="1" allowOverlap="1" wp14:anchorId="3E71E1F1" wp14:editId="58628128">
                <wp:simplePos x="0" y="0"/>
                <wp:positionH relativeFrom="page">
                  <wp:posOffset>4481195</wp:posOffset>
                </wp:positionH>
                <wp:positionV relativeFrom="paragraph">
                  <wp:posOffset>-520065</wp:posOffset>
                </wp:positionV>
                <wp:extent cx="143510" cy="143510"/>
                <wp:effectExtent l="0" t="0" r="0" b="0"/>
                <wp:wrapNone/>
                <wp:docPr id="994" name="Rectangle 8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F5A5B11" id="Rectangle 862" o:spid="_x0000_s1026" style="position:absolute;margin-left:352.85pt;margin-top:-40.95pt;width:11.3pt;height:11.3pt;z-index:-256522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795264" behindDoc="1" locked="0" layoutInCell="1" allowOverlap="1" wp14:anchorId="47631B66" wp14:editId="2D6C5648">
                <wp:simplePos x="0" y="0"/>
                <wp:positionH relativeFrom="page">
                  <wp:posOffset>4950460</wp:posOffset>
                </wp:positionH>
                <wp:positionV relativeFrom="paragraph">
                  <wp:posOffset>-520065</wp:posOffset>
                </wp:positionV>
                <wp:extent cx="143510" cy="143510"/>
                <wp:effectExtent l="0" t="0" r="0" b="0"/>
                <wp:wrapNone/>
                <wp:docPr id="993" name="Rectangle 8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A5B1385" id="Rectangle 861" o:spid="_x0000_s1026" style="position:absolute;margin-left:389.8pt;margin-top:-40.95pt;width:11.3pt;height:11.3pt;z-index:-256521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796288" behindDoc="1" locked="0" layoutInCell="1" allowOverlap="1" wp14:anchorId="5169C2BB" wp14:editId="0319819F">
                <wp:simplePos x="0" y="0"/>
                <wp:positionH relativeFrom="page">
                  <wp:posOffset>5416550</wp:posOffset>
                </wp:positionH>
                <wp:positionV relativeFrom="paragraph">
                  <wp:posOffset>-520065</wp:posOffset>
                </wp:positionV>
                <wp:extent cx="143510" cy="143510"/>
                <wp:effectExtent l="0" t="0" r="0" b="0"/>
                <wp:wrapNone/>
                <wp:docPr id="992" name="Rectangle 8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5F2EF3A" id="Rectangle 860" o:spid="_x0000_s1026" style="position:absolute;margin-left:426.5pt;margin-top:-40.95pt;width:11.3pt;height:11.3pt;z-index:-256520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797312" behindDoc="1" locked="0" layoutInCell="1" allowOverlap="1" wp14:anchorId="62AB3F86" wp14:editId="3BD68BBA">
                <wp:simplePos x="0" y="0"/>
                <wp:positionH relativeFrom="page">
                  <wp:posOffset>5886450</wp:posOffset>
                </wp:positionH>
                <wp:positionV relativeFrom="paragraph">
                  <wp:posOffset>-520065</wp:posOffset>
                </wp:positionV>
                <wp:extent cx="143510" cy="143510"/>
                <wp:effectExtent l="0" t="0" r="0" b="0"/>
                <wp:wrapNone/>
                <wp:docPr id="991" name="Rectangle 8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AB356DE" id="Rectangle 859" o:spid="_x0000_s1026" style="position:absolute;margin-left:463.5pt;margin-top:-40.95pt;width:11.3pt;height:11.3pt;z-index:-256519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798336" behindDoc="1" locked="0" layoutInCell="1" allowOverlap="1" wp14:anchorId="4EBF3126" wp14:editId="09B541FE">
                <wp:simplePos x="0" y="0"/>
                <wp:positionH relativeFrom="page">
                  <wp:posOffset>6352540</wp:posOffset>
                </wp:positionH>
                <wp:positionV relativeFrom="paragraph">
                  <wp:posOffset>-520065</wp:posOffset>
                </wp:positionV>
                <wp:extent cx="143510" cy="143510"/>
                <wp:effectExtent l="0" t="0" r="0" b="0"/>
                <wp:wrapNone/>
                <wp:docPr id="990" name="Rectangle 8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D3F3748" id="Rectangle 858" o:spid="_x0000_s1026" style="position:absolute;margin-left:500.2pt;margin-top:-40.95pt;width:11.3pt;height:11.3pt;z-index:-256518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799360" behindDoc="1" locked="0" layoutInCell="1" allowOverlap="1" wp14:anchorId="77985853" wp14:editId="1E1F7080">
                <wp:simplePos x="0" y="0"/>
                <wp:positionH relativeFrom="page">
                  <wp:posOffset>6821805</wp:posOffset>
                </wp:positionH>
                <wp:positionV relativeFrom="paragraph">
                  <wp:posOffset>-520065</wp:posOffset>
                </wp:positionV>
                <wp:extent cx="143510" cy="143510"/>
                <wp:effectExtent l="0" t="0" r="0" b="0"/>
                <wp:wrapNone/>
                <wp:docPr id="989" name="Rectangle 8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5F03148" id="Rectangle 857" o:spid="_x0000_s1026" style="position:absolute;margin-left:537.15pt;margin-top:-40.95pt;width:11.3pt;height:11.3pt;z-index:-256517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800384" behindDoc="1" locked="0" layoutInCell="1" allowOverlap="1" wp14:anchorId="2B501041" wp14:editId="0AEA56B1">
                <wp:simplePos x="0" y="0"/>
                <wp:positionH relativeFrom="page">
                  <wp:posOffset>3075940</wp:posOffset>
                </wp:positionH>
                <wp:positionV relativeFrom="paragraph">
                  <wp:posOffset>-157480</wp:posOffset>
                </wp:positionV>
                <wp:extent cx="143510" cy="143510"/>
                <wp:effectExtent l="0" t="0" r="0" b="0"/>
                <wp:wrapNone/>
                <wp:docPr id="988" name="Rectangle 8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2CF3DBC" id="Rectangle 856" o:spid="_x0000_s1026" style="position:absolute;margin-left:242.2pt;margin-top:-12.4pt;width:11.3pt;height:11.3pt;z-index:-256516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" filled="f" strokeweight=".72pt">
                <v:path arrowok="t"/>
                <w10:wrap anchorx="page"/>
              </v:rect>
            </w:pict>
          </mc:Fallback>
        </mc:AlternateContent>
      </w:r>
      <w:r>
        <w:rPr>
          <w:noProof/>
        </w:rPr>
        <mc:AlternateContent>
          <mc:Choice Requires="wps">
            <w:drawing>
              <wp:anchor distT="0" distB="0" distL="114300" distR="114300" simplePos="0" relativeHeight="246801408" behindDoc="1" locked="0" layoutInCell="1" allowOverlap="1" wp14:anchorId="234E6138" wp14:editId="1806A339">
                <wp:simplePos x="0" y="0"/>
                <wp:positionH relativeFrom="page">
                  <wp:posOffset>3545205</wp:posOffset>
                </wp:positionH>
                <wp:positionV relativeFrom="paragraph">
                  <wp:posOffset>-157480</wp:posOffset>
                </wp:positionV>
                <wp:extent cx="143510" cy="143510"/>
                <wp:effectExtent l="0" t="0" r="0" b="0"/>
                <wp:wrapNone/>
                <wp:docPr id="987" name="Rectangle 8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3FD24C4" id="Rectangle 855" o:spid="_x0000_s1026" style="position:absolute;margin-left:279.15pt;margin-top:-12.4pt;width:11.3pt;height:11.3pt;z-index:-256515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02432" behindDoc="1" locked="0" layoutInCell="1" allowOverlap="1" wp14:anchorId="52228853" wp14:editId="22C8D1D5">
                <wp:simplePos x="0" y="0"/>
                <wp:positionH relativeFrom="page">
                  <wp:posOffset>4014470</wp:posOffset>
                </wp:positionH>
                <wp:positionV relativeFrom="paragraph">
                  <wp:posOffset>-157480</wp:posOffset>
                </wp:positionV>
                <wp:extent cx="143510" cy="143510"/>
                <wp:effectExtent l="0" t="0" r="0" b="0"/>
                <wp:wrapNone/>
                <wp:docPr id="986" name="Rectangle 8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99D490F" id="Rectangle 854" o:spid="_x0000_s1026" style="position:absolute;margin-left:316.1pt;margin-top:-12.4pt;width:11.3pt;height:11.3pt;z-index:-256514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803456" behindDoc="1" locked="0" layoutInCell="1" allowOverlap="1" wp14:anchorId="61EB2D0C" wp14:editId="21F88918">
                <wp:simplePos x="0" y="0"/>
                <wp:positionH relativeFrom="page">
                  <wp:posOffset>4481195</wp:posOffset>
                </wp:positionH>
                <wp:positionV relativeFrom="paragraph">
                  <wp:posOffset>-157480</wp:posOffset>
                </wp:positionV>
                <wp:extent cx="143510" cy="143510"/>
                <wp:effectExtent l="0" t="0" r="0" b="0"/>
                <wp:wrapNone/>
                <wp:docPr id="985" name="Rectangle 8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E2DBB6E" id="Rectangle 853" o:spid="_x0000_s1026" style="position:absolute;margin-left:352.85pt;margin-top:-12.4pt;width:11.3pt;height:11.3pt;z-index:-256513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04480" behindDoc="1" locked="0" layoutInCell="1" allowOverlap="1" wp14:anchorId="18D0027A" wp14:editId="02A5AF96">
                <wp:simplePos x="0" y="0"/>
                <wp:positionH relativeFrom="page">
                  <wp:posOffset>4950460</wp:posOffset>
                </wp:positionH>
                <wp:positionV relativeFrom="paragraph">
                  <wp:posOffset>-157480</wp:posOffset>
                </wp:positionV>
                <wp:extent cx="143510" cy="143510"/>
                <wp:effectExtent l="0" t="0" r="0" b="0"/>
                <wp:wrapNone/>
                <wp:docPr id="984" name="Rectangle 8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1081A1C" id="Rectangle 852" o:spid="_x0000_s1026" style="position:absolute;margin-left:389.8pt;margin-top:-12.4pt;width:11.3pt;height:11.3pt;z-index:-256512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05504" behindDoc="1" locked="0" layoutInCell="1" allowOverlap="1" wp14:anchorId="34992284" wp14:editId="3D8FDD5C">
                <wp:simplePos x="0" y="0"/>
                <wp:positionH relativeFrom="page">
                  <wp:posOffset>5416550</wp:posOffset>
                </wp:positionH>
                <wp:positionV relativeFrom="paragraph">
                  <wp:posOffset>-157480</wp:posOffset>
                </wp:positionV>
                <wp:extent cx="143510" cy="143510"/>
                <wp:effectExtent l="0" t="0" r="0" b="0"/>
                <wp:wrapNone/>
                <wp:docPr id="983" name="Rectangle 8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85A87BA" id="Rectangle 851" o:spid="_x0000_s1026" style="position:absolute;margin-left:426.5pt;margin-top:-12.4pt;width:11.3pt;height:11.3pt;z-index:-256510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06528" behindDoc="1" locked="0" layoutInCell="1" allowOverlap="1" wp14:anchorId="22F9D77C" wp14:editId="226F6BEE">
                <wp:simplePos x="0" y="0"/>
                <wp:positionH relativeFrom="page">
                  <wp:posOffset>5886450</wp:posOffset>
                </wp:positionH>
                <wp:positionV relativeFrom="paragraph">
                  <wp:posOffset>-157480</wp:posOffset>
                </wp:positionV>
                <wp:extent cx="143510" cy="143510"/>
                <wp:effectExtent l="0" t="0" r="0" b="0"/>
                <wp:wrapNone/>
                <wp:docPr id="982" name="Rectangle 8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A11A17D" id="Rectangle 850" o:spid="_x0000_s1026" style="position:absolute;margin-left:463.5pt;margin-top:-12.4pt;width:11.3pt;height:11.3pt;z-index:-256509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807552" behindDoc="1" locked="0" layoutInCell="1" allowOverlap="1" wp14:anchorId="1B3B7458" wp14:editId="6EB9174F">
                <wp:simplePos x="0" y="0"/>
                <wp:positionH relativeFrom="page">
                  <wp:posOffset>6352540</wp:posOffset>
                </wp:positionH>
                <wp:positionV relativeFrom="paragraph">
                  <wp:posOffset>-157480</wp:posOffset>
                </wp:positionV>
                <wp:extent cx="143510" cy="143510"/>
                <wp:effectExtent l="0" t="0" r="0" b="0"/>
                <wp:wrapNone/>
                <wp:docPr id="981" name="Rectangle 8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89B8E92" id="Rectangle 849" o:spid="_x0000_s1026" style="position:absolute;margin-left:500.2pt;margin-top:-12.4pt;width:11.3pt;height:11.3pt;z-index:-256508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808576" behindDoc="1" locked="0" layoutInCell="1" allowOverlap="1" wp14:anchorId="05FCAA92" wp14:editId="7CB6DD0D">
                <wp:simplePos x="0" y="0"/>
                <wp:positionH relativeFrom="page">
                  <wp:posOffset>6821805</wp:posOffset>
                </wp:positionH>
                <wp:positionV relativeFrom="paragraph">
                  <wp:posOffset>-157480</wp:posOffset>
                </wp:positionV>
                <wp:extent cx="143510" cy="143510"/>
                <wp:effectExtent l="0" t="0" r="0" b="0"/>
                <wp:wrapNone/>
                <wp:docPr id="980" name="Rectangle 8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0DA14BD" id="Rectangle 848" o:spid="_x0000_s1026" style="position:absolute;margin-left:537.15pt;margin-top:-12.4pt;width:11.3pt;height:11.3pt;z-index:-256507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809600" behindDoc="1" locked="0" layoutInCell="1" allowOverlap="1" wp14:anchorId="4E199F1A" wp14:editId="1C0DACC5">
                <wp:simplePos x="0" y="0"/>
                <wp:positionH relativeFrom="page">
                  <wp:posOffset>3075940</wp:posOffset>
                </wp:positionH>
                <wp:positionV relativeFrom="paragraph">
                  <wp:posOffset>208280</wp:posOffset>
                </wp:positionV>
                <wp:extent cx="143510" cy="143510"/>
                <wp:effectExtent l="0" t="0" r="0" b="0"/>
                <wp:wrapNone/>
                <wp:docPr id="979" name="Rectangle 8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6C75A65" id="Rectangle 847" o:spid="_x0000_s1026" style="position:absolute;margin-left:242.2pt;margin-top:16.4pt;width:11.3pt;height:11.3pt;z-index:-256506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810624" behindDoc="1" locked="0" layoutInCell="1" allowOverlap="1" wp14:anchorId="1550A739" wp14:editId="78EA832D">
                <wp:simplePos x="0" y="0"/>
                <wp:positionH relativeFrom="page">
                  <wp:posOffset>3545205</wp:posOffset>
                </wp:positionH>
                <wp:positionV relativeFrom="paragraph">
                  <wp:posOffset>208280</wp:posOffset>
                </wp:positionV>
                <wp:extent cx="143510" cy="143510"/>
                <wp:effectExtent l="0" t="0" r="0" b="0"/>
                <wp:wrapNone/>
                <wp:docPr id="978" name="Rectangle 8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32C500C" id="Rectangle 846" o:spid="_x0000_s1026" style="position:absolute;margin-left:279.15pt;margin-top:16.4pt;width:11.3pt;height:11.3pt;z-index:-256505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811648" behindDoc="1" locked="0" layoutInCell="1" allowOverlap="1" wp14:anchorId="4E6DB088" wp14:editId="25CC8D7C">
                <wp:simplePos x="0" y="0"/>
                <wp:positionH relativeFrom="page">
                  <wp:posOffset>4014470</wp:posOffset>
                </wp:positionH>
                <wp:positionV relativeFrom="paragraph">
                  <wp:posOffset>208280</wp:posOffset>
                </wp:positionV>
                <wp:extent cx="143510" cy="143510"/>
                <wp:effectExtent l="0" t="0" r="0" b="0"/>
                <wp:wrapNone/>
                <wp:docPr id="977" name="Rectangle 8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C3155D3" id="Rectangle 845" o:spid="_x0000_s1026" style="position:absolute;margin-left:316.1pt;margin-top:16.4pt;width:11.3pt;height:11.3pt;z-index:-256504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12672" behindDoc="1" locked="0" layoutInCell="1" allowOverlap="1" wp14:anchorId="60116AF9" wp14:editId="6E80EB31">
                <wp:simplePos x="0" y="0"/>
                <wp:positionH relativeFrom="page">
                  <wp:posOffset>4481195</wp:posOffset>
                </wp:positionH>
                <wp:positionV relativeFrom="paragraph">
                  <wp:posOffset>208280</wp:posOffset>
                </wp:positionV>
                <wp:extent cx="143510" cy="143510"/>
                <wp:effectExtent l="0" t="0" r="0" b="0"/>
                <wp:wrapNone/>
                <wp:docPr id="976" name="Rectangle 8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5E51FC4" id="Rectangle 844" o:spid="_x0000_s1026" style="position:absolute;margin-left:352.85pt;margin-top:16.4pt;width:11.3pt;height:11.3pt;z-index:-256503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13696" behindDoc="1" locked="0" layoutInCell="1" allowOverlap="1" wp14:anchorId="5426E1FA" wp14:editId="0F4D32D5">
                <wp:simplePos x="0" y="0"/>
                <wp:positionH relativeFrom="page">
                  <wp:posOffset>4950460</wp:posOffset>
                </wp:positionH>
                <wp:positionV relativeFrom="paragraph">
                  <wp:posOffset>208280</wp:posOffset>
                </wp:positionV>
                <wp:extent cx="143510" cy="143510"/>
                <wp:effectExtent l="0" t="0" r="0" b="0"/>
                <wp:wrapNone/>
                <wp:docPr id="975" name="Rectangle 8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0CBA177" id="Rectangle 843" o:spid="_x0000_s1026" style="position:absolute;margin-left:389.8pt;margin-top:16.4pt;width:11.3pt;height:11.3pt;z-index:-256502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814720" behindDoc="1" locked="0" layoutInCell="1" allowOverlap="1" wp14:anchorId="669D4647" wp14:editId="27BE2BBC">
                <wp:simplePos x="0" y="0"/>
                <wp:positionH relativeFrom="page">
                  <wp:posOffset>5416550</wp:posOffset>
                </wp:positionH>
                <wp:positionV relativeFrom="paragraph">
                  <wp:posOffset>208280</wp:posOffset>
                </wp:positionV>
                <wp:extent cx="143510" cy="143510"/>
                <wp:effectExtent l="0" t="0" r="0" b="0"/>
                <wp:wrapNone/>
                <wp:docPr id="974" name="Rectangle 8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977672B" id="Rectangle 842" o:spid="_x0000_s1026" style="position:absolute;margin-left:426.5pt;margin-top:16.4pt;width:11.3pt;height:11.3pt;z-index:-256501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15744" behindDoc="1" locked="0" layoutInCell="1" allowOverlap="1" wp14:anchorId="2D59D3E2" wp14:editId="5B2852D4">
                <wp:simplePos x="0" y="0"/>
                <wp:positionH relativeFrom="page">
                  <wp:posOffset>5886450</wp:posOffset>
                </wp:positionH>
                <wp:positionV relativeFrom="paragraph">
                  <wp:posOffset>208280</wp:posOffset>
                </wp:positionV>
                <wp:extent cx="143510" cy="143510"/>
                <wp:effectExtent l="0" t="0" r="0" b="0"/>
                <wp:wrapNone/>
                <wp:docPr id="973" name="Rectangle 8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CCD5168" id="Rectangle 841" o:spid="_x0000_s1026" style="position:absolute;margin-left:463.5pt;margin-top:16.4pt;width:11.3pt;height:11.3pt;z-index:-256500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816768" behindDoc="1" locked="0" layoutInCell="1" allowOverlap="1" wp14:anchorId="26526DA2" wp14:editId="5A49A926">
                <wp:simplePos x="0" y="0"/>
                <wp:positionH relativeFrom="page">
                  <wp:posOffset>6352540</wp:posOffset>
                </wp:positionH>
                <wp:positionV relativeFrom="paragraph">
                  <wp:posOffset>208280</wp:posOffset>
                </wp:positionV>
                <wp:extent cx="143510" cy="143510"/>
                <wp:effectExtent l="0" t="0" r="0" b="0"/>
                <wp:wrapNone/>
                <wp:docPr id="972" name="Rectangle 8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F099E24" id="Rectangle 840" o:spid="_x0000_s1026" style="position:absolute;margin-left:500.2pt;margin-top:16.4pt;width:11.3pt;height:11.3pt;z-index:-256499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51923456" behindDoc="0" locked="0" layoutInCell="1" allowOverlap="1" wp14:anchorId="1573B38C" wp14:editId="4F6A678E">
                <wp:simplePos x="0" y="0"/>
                <wp:positionH relativeFrom="page">
                  <wp:posOffset>6821805</wp:posOffset>
                </wp:positionH>
                <wp:positionV relativeFrom="paragraph">
                  <wp:posOffset>208280</wp:posOffset>
                </wp:positionV>
                <wp:extent cx="143510" cy="143510"/>
                <wp:effectExtent l="0" t="0" r="0" b="0"/>
                <wp:wrapNone/>
                <wp:docPr id="971" name="Rectangle 8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CF6D36A" id="Rectangle 839" o:spid="_x0000_s1026" style="position:absolute;margin-left:537.15pt;margin-top:16.4pt;width:11.3pt;height:11.3pt;z-index:251923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" filled="f" strokeweight=".72pt">
                <v:path arrowok="t"/>
                <w10:wrap anchorx="page"/>
              </v:rect>
            </w:pict>
          </mc:Fallback>
        </mc:AlternateContent>
      </w:r>
      <w:r>
        <w:t>f) Try alcohol together with pills (medica-</w:t>
      </w:r>
    </w:p>
    <w:p w14:paraId="26DD2899" w14:textId="77777777" w:rsidR="001901E8" w:rsidRDefault="002E4167">
      <w:pPr>
        <w:pStyle w:val="BodyText"/>
        <w:tabs>
          <w:tab w:val="left" w:pos="4518"/>
          <w:tab w:val="left" w:pos="5231"/>
          <w:tab w:val="left" w:pos="5986"/>
          <w:tab w:val="left" w:pos="6696"/>
          <w:tab w:val="left" w:pos="7452"/>
          <w:tab w:val="left" w:pos="8208"/>
          <w:tab w:val="left" w:pos="8920"/>
          <w:tab w:val="left" w:pos="9676"/>
        </w:tabs>
        <w:spacing w:before="71"/>
        <w:ind w:left="865"/>
      </w:pPr>
      <w:proofErr w:type="spellStart"/>
      <w:r>
        <w:t>tions</w:t>
      </w:r>
      <w:proofErr w:type="spellEnd"/>
      <w:r>
        <w:t>) in order to</w:t>
      </w:r>
      <w:r>
        <w:rPr>
          <w:spacing w:val="-13"/>
        </w:rPr>
        <w:t xml:space="preserve"> </w:t>
      </w:r>
      <w:r>
        <w:t>get</w:t>
      </w:r>
      <w:r>
        <w:rPr>
          <w:spacing w:val="-4"/>
        </w:rPr>
        <w:t xml:space="preserve"> </w:t>
      </w:r>
      <w:r>
        <w:t>high.........................</w:t>
      </w:r>
      <w:r>
        <w:tab/>
        <w:t>.........</w:t>
      </w:r>
      <w:r>
        <w:tab/>
        <w:t>..........</w:t>
      </w:r>
      <w:r>
        <w:tab/>
        <w:t>.........</w:t>
      </w:r>
      <w:r>
        <w:tab/>
        <w:t>..........</w:t>
      </w:r>
      <w:r>
        <w:tab/>
        <w:t>.........</w:t>
      </w:r>
      <w:r>
        <w:tab/>
        <w:t>.........</w:t>
      </w:r>
      <w:r>
        <w:tab/>
        <w:t>.........</w:t>
      </w:r>
      <w:r>
        <w:tab/>
        <w:t>.........</w:t>
      </w:r>
    </w:p>
    <w:p w14:paraId="0D6B37AC" w14:textId="77777777" w:rsidR="001901E8" w:rsidRDefault="002E4167">
      <w:pPr>
        <w:tabs>
          <w:tab w:val="left" w:pos="5043"/>
          <w:tab w:val="left" w:pos="5783"/>
          <w:tab w:val="left" w:pos="6520"/>
          <w:tab w:val="left" w:pos="7257"/>
          <w:tab w:val="left" w:pos="7993"/>
          <w:tab w:val="left" w:pos="8730"/>
          <w:tab w:val="left" w:pos="9467"/>
          <w:tab w:val="left" w:pos="10204"/>
        </w:tabs>
        <w:spacing w:before="22"/>
        <w:ind w:left="4307"/>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r>
        <w:rPr>
          <w:sz w:val="12"/>
        </w:rPr>
        <w:tab/>
        <w:t>8</w:t>
      </w:r>
      <w:r>
        <w:rPr>
          <w:sz w:val="12"/>
        </w:rPr>
        <w:tab/>
        <w:t>9</w:t>
      </w:r>
    </w:p>
    <w:p w14:paraId="65437CE7" w14:textId="77777777" w:rsidR="001901E8" w:rsidRDefault="002E4167">
      <w:pPr>
        <w:pStyle w:val="BodyText"/>
        <w:spacing w:before="5"/>
        <w:rPr>
          <w:sz w:val="19"/>
        </w:rPr>
      </w:pPr>
      <w:r>
        <w:rPr>
          <w:noProof/>
        </w:rPr>
        <mc:AlternateContent>
          <mc:Choice Requires="wps">
            <w:drawing>
              <wp:anchor distT="0" distB="0" distL="0" distR="0" simplePos="0" relativeHeight="251875328" behindDoc="1" locked="0" layoutInCell="1" allowOverlap="1" wp14:anchorId="13A8C816" wp14:editId="76222B88">
                <wp:simplePos x="0" y="0"/>
                <wp:positionH relativeFrom="page">
                  <wp:posOffset>768350</wp:posOffset>
                </wp:positionH>
                <wp:positionV relativeFrom="paragraph">
                  <wp:posOffset>157480</wp:posOffset>
                </wp:positionV>
                <wp:extent cx="6572250" cy="304800"/>
                <wp:effectExtent l="0" t="0" r="0" b="0"/>
                <wp:wrapTopAndBottom/>
                <wp:docPr id="970" name="Text Box 8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72250" cy="30480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6EA323" w14:textId="77777777" w:rsidR="00C4460B" w:rsidRDefault="00C4460B">
                            <w:pPr>
                              <w:spacing w:before="76"/>
                              <w:ind w:left="3185" w:right="3186"/>
                              <w:jc w:val="center"/>
                              <w:rPr>
                                <w:b/>
                                <w:sz w:val="17"/>
                              </w:rPr>
                            </w:pPr>
                            <w:r>
                              <w:rPr>
                                <w:b/>
                                <w:color w:val="FFFFFF"/>
                                <w:w w:val="105"/>
                                <w:sz w:val="17"/>
                              </w:rPr>
                              <w:t>The next questions ask about new substances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3A8C816" id="Text Box 838" o:spid="_x0000_s1042" type="#_x0000_t202" style="position:absolute;margin-left:60.5pt;margin-top:12.4pt;width:517.5pt;height:24pt;z-index:-251441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" fillcolor="#1f487c" stroked="f">
                <v:path arrowok="t"/>
                <v:textbox inset="0,0,0,0">
                  <w:txbxContent>
                    <w:p w14:paraId="056EA323" w14:textId="77777777" w:rsidR="00C4460B" w:rsidRDefault="00C4460B">
                      <w:pPr>
                        <w:spacing w:before="76"/>
                        <w:ind w:left="3185" w:right="3186"/>
                        <w:jc w:val="center"/>
                        <w:rPr>
                          <w:b/>
                          <w:sz w:val="17"/>
                        </w:rPr>
                      </w:pPr>
                      <w:r>
                        <w:rPr>
                          <w:b/>
                          <w:color w:val="FFFFFF"/>
                          <w:w w:val="105"/>
                          <w:sz w:val="17"/>
                        </w:rPr>
                        <w:t>The next questions ask about new substances</w:t>
                      </w:r>
                    </w:p>
                  </w:txbxContent>
                </v:textbox>
                <w10:wrap type="topAndBottom" anchorx="page"/>
              </v:shape>
            </w:pict>
          </mc:Fallback>
        </mc:AlternateContent>
      </w:r>
    </w:p>
    <w:p w14:paraId="691B8554" w14:textId="77777777" w:rsidR="001901E8" w:rsidRDefault="001901E8">
      <w:pPr>
        <w:pStyle w:val="BodyText"/>
        <w:spacing w:before="9"/>
      </w:pPr>
    </w:p>
    <w:p w14:paraId="5FD6D86E" w14:textId="77777777" w:rsidR="001901E8" w:rsidRDefault="002E4167">
      <w:pPr>
        <w:pStyle w:val="Heading2"/>
        <w:ind w:left="1419" w:right="140" w:hanging="555"/>
        <w:jc w:val="both"/>
      </w:pPr>
      <w:r>
        <w:rPr>
          <w:color w:val="FF0000"/>
          <w:w w:val="105"/>
          <w:sz w:val="24"/>
        </w:rPr>
        <w:t xml:space="preserve">C33 </w:t>
      </w:r>
      <w:r>
        <w:rPr>
          <w:w w:val="105"/>
        </w:rPr>
        <w:t>New substances that imitate the effects of illicit drugs [such as cannabis or ecstasy] may now be sometimes available. They are sometimes called [‘legal highs’, ‘</w:t>
      </w:r>
      <w:proofErr w:type="spellStart"/>
      <w:r>
        <w:rPr>
          <w:w w:val="105"/>
        </w:rPr>
        <w:t>ethno</w:t>
      </w:r>
      <w:proofErr w:type="spellEnd"/>
      <w:r>
        <w:rPr>
          <w:w w:val="105"/>
        </w:rPr>
        <w:t xml:space="preserve"> botanicals’, ‘research chemicals’] and can come in different forms, for example – herbal mixtures, powders, crystals or tablets.</w:t>
      </w:r>
    </w:p>
    <w:p w14:paraId="5039E9E6" w14:textId="77777777" w:rsidR="001901E8" w:rsidRDefault="002E4167">
      <w:pPr>
        <w:spacing w:before="100"/>
        <w:ind w:left="1419"/>
        <w:jc w:val="both"/>
        <w:rPr>
          <w:b/>
          <w:sz w:val="19"/>
        </w:rPr>
      </w:pPr>
      <w:r>
        <w:rPr>
          <w:b/>
          <w:w w:val="105"/>
          <w:sz w:val="19"/>
        </w:rPr>
        <w:t>Have you used such substances…</w:t>
      </w:r>
    </w:p>
    <w:p w14:paraId="58CEF2A5" w14:textId="77777777" w:rsidR="001901E8" w:rsidRDefault="002E4167">
      <w:pPr>
        <w:tabs>
          <w:tab w:val="left" w:pos="6832"/>
        </w:tabs>
        <w:spacing w:before="54"/>
        <w:ind w:left="2612"/>
        <w:jc w:val="both"/>
        <w:rPr>
          <w:sz w:val="16"/>
        </w:rPr>
      </w:pPr>
      <w:r>
        <w:rPr>
          <w:sz w:val="14"/>
        </w:rPr>
        <w:t>Mark one box for</w:t>
      </w:r>
      <w:r>
        <w:rPr>
          <w:spacing w:val="-3"/>
          <w:sz w:val="14"/>
        </w:rPr>
        <w:t xml:space="preserve"> </w:t>
      </w:r>
      <w:r>
        <w:rPr>
          <w:sz w:val="14"/>
        </w:rPr>
        <w:t>each</w:t>
      </w:r>
      <w:r>
        <w:rPr>
          <w:spacing w:val="-2"/>
          <w:sz w:val="14"/>
        </w:rPr>
        <w:t xml:space="preserve"> </w:t>
      </w:r>
      <w:r>
        <w:rPr>
          <w:sz w:val="14"/>
        </w:rPr>
        <w:t>line.</w:t>
      </w:r>
      <w:r>
        <w:rPr>
          <w:sz w:val="14"/>
        </w:rPr>
        <w:tab/>
      </w:r>
      <w:r>
        <w:rPr>
          <w:sz w:val="16"/>
        </w:rPr>
        <w:t>Number of</w:t>
      </w:r>
      <w:r>
        <w:rPr>
          <w:spacing w:val="-2"/>
          <w:sz w:val="16"/>
        </w:rPr>
        <w:t xml:space="preserve"> </w:t>
      </w:r>
      <w:r>
        <w:rPr>
          <w:sz w:val="16"/>
        </w:rPr>
        <w:t>occasions</w:t>
      </w:r>
    </w:p>
    <w:p w14:paraId="163F98D5" w14:textId="77777777" w:rsidR="001901E8" w:rsidRDefault="002E4167">
      <w:pPr>
        <w:pStyle w:val="BodyText"/>
        <w:tabs>
          <w:tab w:val="left" w:pos="7043"/>
          <w:tab w:val="left" w:pos="7673"/>
        </w:tabs>
        <w:spacing w:before="97"/>
        <w:ind w:left="6465"/>
      </w:pPr>
      <w:r>
        <w:t>0</w:t>
      </w:r>
      <w:r>
        <w:tab/>
        <w:t>1-2</w:t>
      </w:r>
      <w:r>
        <w:tab/>
        <w:t>3 or more Don`t</w:t>
      </w:r>
      <w:r>
        <w:rPr>
          <w:spacing w:val="-2"/>
        </w:rPr>
        <w:t xml:space="preserve"> </w:t>
      </w:r>
      <w:r>
        <w:t>know/</w:t>
      </w:r>
    </w:p>
    <w:p w14:paraId="20D6E4A5" w14:textId="77777777" w:rsidR="001901E8" w:rsidRDefault="002E4167">
      <w:pPr>
        <w:pStyle w:val="BodyText"/>
        <w:spacing w:before="1"/>
        <w:ind w:left="8598"/>
      </w:pPr>
      <w:r>
        <w:t>Not sure</w:t>
      </w:r>
    </w:p>
    <w:p w14:paraId="6F0E496F" w14:textId="77777777" w:rsidR="001901E8" w:rsidRDefault="001901E8">
      <w:pPr>
        <w:sectPr w:rsidR="001901E8">
          <w:pgSz w:w="12300" w:h="17180"/>
          <w:pgMar w:top="160" w:right="600" w:bottom="1240" w:left="620" w:header="0" w:footer="1046" w:gutter="0"/>
          <w:cols w:space="720"/>
        </w:sectPr>
      </w:pPr>
    </w:p>
    <w:p w14:paraId="122409B5" w14:textId="77777777" w:rsidR="001901E8" w:rsidRDefault="002E4167">
      <w:pPr>
        <w:pStyle w:val="BodyText"/>
        <w:spacing w:before="97"/>
        <w:ind w:left="1176"/>
      </w:pPr>
      <w:r>
        <w:rPr>
          <w:noProof/>
        </w:rPr>
        <mc:AlternateContent>
          <mc:Choice Requires="wps">
            <w:drawing>
              <wp:anchor distT="0" distB="0" distL="114300" distR="114300" simplePos="0" relativeHeight="246817792" behindDoc="1" locked="0" layoutInCell="1" allowOverlap="1" wp14:anchorId="233F752F" wp14:editId="628894F6">
                <wp:simplePos x="0" y="0"/>
                <wp:positionH relativeFrom="page">
                  <wp:posOffset>4344670</wp:posOffset>
                </wp:positionH>
                <wp:positionV relativeFrom="paragraph">
                  <wp:posOffset>157480</wp:posOffset>
                </wp:positionV>
                <wp:extent cx="143510" cy="317500"/>
                <wp:effectExtent l="0" t="114300" r="123190" b="0"/>
                <wp:wrapNone/>
                <wp:docPr id="969" name="AutoShape 8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186690 h 500"/>
                            <a:gd name="T2" fmla="*/ 270510 w 226"/>
                            <a:gd name="T3" fmla="*/ 186690 h 500"/>
                            <a:gd name="T4" fmla="*/ 270510 w 226"/>
                            <a:gd name="T5" fmla="*/ 43180 h 500"/>
                            <a:gd name="T6" fmla="*/ 127000 w 226"/>
                            <a:gd name="T7" fmla="*/ 43180 h 500"/>
                            <a:gd name="T8" fmla="*/ 127000 w 226"/>
                            <a:gd name="T9" fmla="*/ 186690 h 500"/>
                            <a:gd name="T10" fmla="*/ 127000 w 226"/>
                            <a:gd name="T11" fmla="*/ 360680 h 500"/>
                            <a:gd name="T12" fmla="*/ 270510 w 226"/>
                            <a:gd name="T13" fmla="*/ 360680 h 500"/>
                            <a:gd name="T14" fmla="*/ 270510 w 226"/>
                            <a:gd name="T15" fmla="*/ 217170 h 500"/>
                            <a:gd name="T16" fmla="*/ 127000 w 226"/>
                            <a:gd name="T17" fmla="*/ 217170 h 500"/>
                            <a:gd name="T18" fmla="*/ 127000 w 226"/>
                            <a:gd name="T19" fmla="*/ 3606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2949125" id="AutoShape 837" o:spid="_x0000_s1026" style="position:absolute;margin-left:342.1pt;margin-top:12.4pt;width:11.3pt;height:25pt;z-index:-256498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" path="m200,46r226,l426,-180r-226,l200,46xm200,320r226,l426,94r-226,l200,320xe" filled="f" strokeweight=".72pt">
                <v:path arrowok="t" o:connecttype="custom" o:connectlocs="80645000,118548150;171773850,118548150;171773850,27419300;80645000,27419300;80645000,118548150;80645000,229031800;171773850,229031800;171773850,137902950;80645000,137902950;80645000,229031800" o:connectangles="0,0,0,0,0,0,0,0,0,0"/>
                <w10:wrap anchorx="page"/>
              </v:shape>
            </w:pict>
          </mc:Fallback>
        </mc:AlternateContent>
      </w:r>
      <w:r>
        <w:t>(a)</w:t>
      </w:r>
      <w:r>
        <w:rPr>
          <w:spacing w:val="-13"/>
        </w:rPr>
        <w:t xml:space="preserve"> </w:t>
      </w:r>
      <w:r>
        <w:t>In</w:t>
      </w:r>
      <w:r>
        <w:rPr>
          <w:spacing w:val="-13"/>
        </w:rPr>
        <w:t xml:space="preserve"> </w:t>
      </w:r>
      <w:r>
        <w:t>your</w:t>
      </w:r>
      <w:r>
        <w:rPr>
          <w:spacing w:val="-13"/>
        </w:rPr>
        <w:t xml:space="preserve"> </w:t>
      </w:r>
      <w:r>
        <w:t>lifetime?</w:t>
      </w:r>
      <w:r>
        <w:rPr>
          <w:spacing w:val="-29"/>
        </w:rPr>
        <w:t xml:space="preserve"> </w:t>
      </w:r>
      <w:r>
        <w:t>.............................................................................</w:t>
      </w:r>
      <w:r>
        <w:rPr>
          <w:spacing w:val="-13"/>
        </w:rPr>
        <w:t xml:space="preserve"> </w:t>
      </w:r>
      <w:r>
        <w:t>..........</w:t>
      </w:r>
    </w:p>
    <w:p w14:paraId="0B952B44" w14:textId="77777777" w:rsidR="001901E8" w:rsidRDefault="002E4167">
      <w:pPr>
        <w:pStyle w:val="BodyText"/>
        <w:spacing w:before="55"/>
        <w:ind w:left="1176"/>
      </w:pPr>
      <w:r>
        <w:t>(b) During the last 12 months? ...........................................................</w:t>
      </w:r>
      <w:r>
        <w:rPr>
          <w:spacing w:val="-11"/>
        </w:rPr>
        <w:t xml:space="preserve"> </w:t>
      </w:r>
      <w:r>
        <w:t>........</w:t>
      </w:r>
    </w:p>
    <w:p w14:paraId="74A98041" w14:textId="77777777" w:rsidR="001901E8" w:rsidRDefault="002E4167">
      <w:pPr>
        <w:pStyle w:val="BodyText"/>
        <w:spacing w:before="97"/>
        <w:ind w:left="182"/>
      </w:pPr>
      <w:r>
        <w:br w:type="column"/>
        <w:t>.........</w:t>
      </w:r>
    </w:p>
    <w:p w14:paraId="25AA326E" w14:textId="77777777" w:rsidR="001901E8" w:rsidRDefault="002E4167">
      <w:pPr>
        <w:pStyle w:val="BodyText"/>
        <w:spacing w:before="55"/>
        <w:ind w:left="144"/>
      </w:pPr>
      <w:r>
        <w:t>..........</w:t>
      </w:r>
    </w:p>
    <w:p w14:paraId="0D5D6055" w14:textId="77777777" w:rsidR="001901E8" w:rsidRDefault="002E4167">
      <w:pPr>
        <w:pStyle w:val="BodyText"/>
        <w:spacing w:before="97"/>
        <w:ind w:left="220"/>
      </w:pPr>
      <w:r>
        <w:br w:type="column"/>
        <w:t>.........</w:t>
      </w:r>
    </w:p>
    <w:p w14:paraId="52456376" w14:textId="77777777" w:rsidR="001901E8" w:rsidRDefault="002E4167">
      <w:pPr>
        <w:pStyle w:val="BodyText"/>
        <w:spacing w:before="55"/>
        <w:ind w:left="280"/>
      </w:pPr>
      <w:r>
        <w:rPr>
          <w:noProof/>
        </w:rPr>
        <mc:AlternateContent>
          <mc:Choice Requires="wps">
            <w:drawing>
              <wp:anchor distT="0" distB="0" distL="114300" distR="114300" simplePos="0" relativeHeight="246818816" behindDoc="1" locked="0" layoutInCell="1" allowOverlap="1" wp14:anchorId="796A0ECB" wp14:editId="4C45010E">
                <wp:simplePos x="0" y="0"/>
                <wp:positionH relativeFrom="page">
                  <wp:posOffset>4766310</wp:posOffset>
                </wp:positionH>
                <wp:positionV relativeFrom="paragraph">
                  <wp:posOffset>-16510</wp:posOffset>
                </wp:positionV>
                <wp:extent cx="143510" cy="317500"/>
                <wp:effectExtent l="0" t="114300" r="123190" b="0"/>
                <wp:wrapNone/>
                <wp:docPr id="968" name="AutoShape 8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12700 h 500"/>
                            <a:gd name="T2" fmla="*/ 270510 w 226"/>
                            <a:gd name="T3" fmla="*/ 12700 h 500"/>
                            <a:gd name="T4" fmla="*/ 270510 w 226"/>
                            <a:gd name="T5" fmla="*/ -130810 h 500"/>
                            <a:gd name="T6" fmla="*/ 127000 w 226"/>
                            <a:gd name="T7" fmla="*/ -130810 h 500"/>
                            <a:gd name="T8" fmla="*/ 127000 w 226"/>
                            <a:gd name="T9" fmla="*/ 12700 h 500"/>
                            <a:gd name="T10" fmla="*/ 127000 w 226"/>
                            <a:gd name="T11" fmla="*/ 186690 h 500"/>
                            <a:gd name="T12" fmla="*/ 270510 w 226"/>
                            <a:gd name="T13" fmla="*/ 186690 h 500"/>
                            <a:gd name="T14" fmla="*/ 270510 w 226"/>
                            <a:gd name="T15" fmla="*/ 43180 h 500"/>
                            <a:gd name="T16" fmla="*/ 127000 w 226"/>
                            <a:gd name="T17" fmla="*/ 43180 h 500"/>
                            <a:gd name="T18" fmla="*/ 127000 w 226"/>
                            <a:gd name="T19" fmla="*/ 18669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3D76362" id="AutoShape 836" o:spid="_x0000_s1026" style="position:absolute;margin-left:375.3pt;margin-top:-1.3pt;width:11.3pt;height:25pt;z-index:-256497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" path="m200,46r226,l426,-180r-226,l200,46xm200,320r226,l426,94r-226,l200,320xe" filled="f" strokeweight=".72pt">
                <v:path arrowok="t" o:connecttype="custom" o:connectlocs="80645000,8064500;171773850,8064500;171773850,-83064350;80645000,-83064350;80645000,8064500;80645000,118548150;171773850,118548150;171773850,27419300;80645000,27419300;80645000,118548150" o:connectangles="0,0,0,0,0,0,0,0,0,0"/>
                <w10:wrap anchorx="page"/>
              </v:shape>
            </w:pict>
          </mc:Fallback>
        </mc:AlternateContent>
      </w:r>
      <w:r>
        <w:rPr>
          <w:w w:val="95"/>
        </w:rPr>
        <w:t>.........</w:t>
      </w:r>
    </w:p>
    <w:p w14:paraId="4B0583C1" w14:textId="77777777" w:rsidR="001901E8" w:rsidRDefault="002E4167">
      <w:pPr>
        <w:pStyle w:val="BodyText"/>
        <w:spacing w:before="97"/>
        <w:ind w:left="300"/>
      </w:pPr>
      <w:r>
        <w:br w:type="column"/>
        <w:t>.........</w:t>
      </w:r>
    </w:p>
    <w:p w14:paraId="2D9C4D72" w14:textId="77777777" w:rsidR="001901E8" w:rsidRDefault="002E4167">
      <w:pPr>
        <w:pStyle w:val="BodyText"/>
        <w:spacing w:before="55"/>
        <w:ind w:left="369"/>
      </w:pPr>
      <w:r>
        <w:rPr>
          <w:noProof/>
        </w:rPr>
        <mc:AlternateContent>
          <mc:Choice Requires="wps">
            <w:drawing>
              <wp:anchor distT="0" distB="0" distL="114300" distR="114300" simplePos="0" relativeHeight="246819840" behindDoc="1" locked="0" layoutInCell="1" allowOverlap="1" wp14:anchorId="4AC2820A" wp14:editId="0C509251">
                <wp:simplePos x="0" y="0"/>
                <wp:positionH relativeFrom="page">
                  <wp:posOffset>5293995</wp:posOffset>
                </wp:positionH>
                <wp:positionV relativeFrom="paragraph">
                  <wp:posOffset>-6985</wp:posOffset>
                </wp:positionV>
                <wp:extent cx="143510" cy="317500"/>
                <wp:effectExtent l="0" t="114300" r="123190" b="0"/>
                <wp:wrapNone/>
                <wp:docPr id="967" name="AutoShape 8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22225 h 500"/>
                            <a:gd name="T2" fmla="*/ 270510 w 226"/>
                            <a:gd name="T3" fmla="*/ 22225 h 500"/>
                            <a:gd name="T4" fmla="*/ 270510 w 226"/>
                            <a:gd name="T5" fmla="*/ -121285 h 500"/>
                            <a:gd name="T6" fmla="*/ 127000 w 226"/>
                            <a:gd name="T7" fmla="*/ -121285 h 500"/>
                            <a:gd name="T8" fmla="*/ 127000 w 226"/>
                            <a:gd name="T9" fmla="*/ 22225 h 500"/>
                            <a:gd name="T10" fmla="*/ 127000 w 226"/>
                            <a:gd name="T11" fmla="*/ 196215 h 500"/>
                            <a:gd name="T12" fmla="*/ 270510 w 226"/>
                            <a:gd name="T13" fmla="*/ 196215 h 500"/>
                            <a:gd name="T14" fmla="*/ 270510 w 226"/>
                            <a:gd name="T15" fmla="*/ 52705 h 500"/>
                            <a:gd name="T16" fmla="*/ 127000 w 226"/>
                            <a:gd name="T17" fmla="*/ 52705 h 500"/>
                            <a:gd name="T18" fmla="*/ 127000 w 226"/>
                            <a:gd name="T19" fmla="*/ 19621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727570E" id="AutoShape 835" o:spid="_x0000_s1026" style="position:absolute;margin-left:416.85pt;margin-top:-.55pt;width:11.3pt;height:25pt;z-index:-256496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" path="m200,46r226,l426,-180r-226,l200,46xm200,320r226,l426,94r-226,l200,320xe" filled="f" strokeweight=".72pt">
                <v:path arrowok="t" o:connecttype="custom" o:connectlocs="80645000,14112875;171773850,14112875;171773850,-77015975;80645000,-77015975;80645000,14112875;80645000,124596525;171773850,124596525;171773850,33467675;80645000,33467675;80645000,124596525" o:connectangles="0,0,0,0,0,0,0,0,0,0"/>
                <w10:wrap anchorx="page"/>
              </v:shape>
            </w:pict>
          </mc:Fallback>
        </mc:AlternateContent>
      </w:r>
      <w:r>
        <w:rPr>
          <w:noProof/>
        </w:rPr>
        <mc:AlternateContent>
          <mc:Choice Requires="wps">
            <w:drawing>
              <wp:anchor distT="0" distB="0" distL="114300" distR="114300" simplePos="0" relativeHeight="246824960" behindDoc="1" locked="0" layoutInCell="1" allowOverlap="1" wp14:anchorId="1FEB8628" wp14:editId="2F500E7E">
                <wp:simplePos x="0" y="0"/>
                <wp:positionH relativeFrom="page">
                  <wp:posOffset>5768340</wp:posOffset>
                </wp:positionH>
                <wp:positionV relativeFrom="paragraph">
                  <wp:posOffset>2540</wp:posOffset>
                </wp:positionV>
                <wp:extent cx="143510" cy="317500"/>
                <wp:effectExtent l="0" t="114300" r="123190" b="0"/>
                <wp:wrapNone/>
                <wp:docPr id="966" name="AutoShape 8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1750 h 500"/>
                            <a:gd name="T2" fmla="*/ 270510 w 226"/>
                            <a:gd name="T3" fmla="*/ 31750 h 500"/>
                            <a:gd name="T4" fmla="*/ 270510 w 226"/>
                            <a:gd name="T5" fmla="*/ -111760 h 500"/>
                            <a:gd name="T6" fmla="*/ 127000 w 226"/>
                            <a:gd name="T7" fmla="*/ -111760 h 500"/>
                            <a:gd name="T8" fmla="*/ 127000 w 226"/>
                            <a:gd name="T9" fmla="*/ 31750 h 500"/>
                            <a:gd name="T10" fmla="*/ 127000 w 226"/>
                            <a:gd name="T11" fmla="*/ 205740 h 500"/>
                            <a:gd name="T12" fmla="*/ 270510 w 226"/>
                            <a:gd name="T13" fmla="*/ 205740 h 500"/>
                            <a:gd name="T14" fmla="*/ 270510 w 226"/>
                            <a:gd name="T15" fmla="*/ 62230 h 500"/>
                            <a:gd name="T16" fmla="*/ 127000 w 226"/>
                            <a:gd name="T17" fmla="*/ 62230 h 500"/>
                            <a:gd name="T18" fmla="*/ 127000 w 226"/>
                            <a:gd name="T19" fmla="*/ 20574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B1C7FB5" id="AutoShape 834" o:spid="_x0000_s1026" style="position:absolute;margin-left:454.2pt;margin-top:.2pt;width:11.3pt;height:25pt;z-index:-256491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" path="m200,46r226,l426,-180r-226,l200,46xm200,320r226,l426,94r-226,l200,320xe" filled="f" strokeweight=".72pt">
                <v:path arrowok="t" o:connecttype="custom" o:connectlocs="80645000,20161250;171773850,20161250;171773850,-70967600;80645000,-70967600;80645000,20161250;80645000,130644900;171773850,130644900;171773850,39516050;80645000,39516050;80645000,130644900" o:connectangles="0,0,0,0,0,0,0,0,0,0"/>
                <w10:wrap anchorx="page"/>
              </v:shape>
            </w:pict>
          </mc:Fallback>
        </mc:AlternateContent>
      </w:r>
      <w:r>
        <w:t>.........</w:t>
      </w:r>
    </w:p>
    <w:p w14:paraId="6053C915" w14:textId="77777777" w:rsidR="001901E8" w:rsidRDefault="001901E8">
      <w:pPr>
        <w:sectPr w:rsidR="001901E8">
          <w:type w:val="continuous"/>
          <w:pgSz w:w="12300" w:h="17180"/>
          <w:pgMar w:top="160" w:right="600" w:bottom="1240" w:left="620" w:header="720" w:footer="720" w:gutter="0"/>
          <w:cols w:num="4" w:space="720" w:equalWidth="0">
            <w:col w:w="6442" w:space="40"/>
            <w:col w:w="589" w:space="39"/>
            <w:col w:w="680" w:space="40"/>
            <w:col w:w="3250"/>
          </w:cols>
        </w:sectPr>
      </w:pPr>
    </w:p>
    <w:p w14:paraId="09560D17" w14:textId="77777777" w:rsidR="001901E8" w:rsidRDefault="001901E8">
      <w:pPr>
        <w:pStyle w:val="BodyText"/>
        <w:spacing w:before="10"/>
        <w:rPr>
          <w:sz w:val="12"/>
        </w:rPr>
      </w:pPr>
    </w:p>
    <w:p w14:paraId="4540D265" w14:textId="77777777" w:rsidR="001901E8" w:rsidRDefault="002E4167">
      <w:pPr>
        <w:tabs>
          <w:tab w:val="left" w:pos="7173"/>
          <w:tab w:val="left" w:pos="8005"/>
          <w:tab w:val="left" w:pos="8738"/>
        </w:tabs>
        <w:ind w:left="6504"/>
        <w:rPr>
          <w:b/>
          <w:sz w:val="12"/>
        </w:rPr>
      </w:pPr>
      <w:r>
        <w:rPr>
          <w:b/>
          <w:sz w:val="12"/>
        </w:rPr>
        <w:t>1</w:t>
      </w:r>
      <w:r>
        <w:rPr>
          <w:b/>
          <w:sz w:val="12"/>
        </w:rPr>
        <w:tab/>
        <w:t>2</w:t>
      </w:r>
      <w:r>
        <w:rPr>
          <w:b/>
          <w:sz w:val="12"/>
        </w:rPr>
        <w:tab/>
        <w:t>3</w:t>
      </w:r>
      <w:r>
        <w:rPr>
          <w:b/>
          <w:sz w:val="12"/>
        </w:rPr>
        <w:tab/>
        <w:t>4</w:t>
      </w:r>
    </w:p>
    <w:p w14:paraId="62D43884" w14:textId="77777777" w:rsidR="001901E8" w:rsidRDefault="001901E8">
      <w:pPr>
        <w:pStyle w:val="BodyText"/>
        <w:rPr>
          <w:b/>
          <w:sz w:val="12"/>
        </w:rPr>
      </w:pPr>
    </w:p>
    <w:p w14:paraId="02891944" w14:textId="77777777" w:rsidR="001901E8" w:rsidRDefault="001901E8">
      <w:pPr>
        <w:pStyle w:val="BodyText"/>
        <w:spacing w:before="10"/>
        <w:rPr>
          <w:b/>
          <w:sz w:val="9"/>
        </w:rPr>
      </w:pPr>
    </w:p>
    <w:p w14:paraId="609AFC19" w14:textId="77777777" w:rsidR="001901E8" w:rsidRDefault="002E4167">
      <w:pPr>
        <w:pStyle w:val="Heading2"/>
        <w:spacing w:line="252" w:lineRule="auto"/>
        <w:ind w:left="1419" w:right="2269" w:hanging="555"/>
      </w:pPr>
      <w:r>
        <w:rPr>
          <w:color w:val="FF0000"/>
          <w:w w:val="105"/>
          <w:sz w:val="24"/>
        </w:rPr>
        <w:t xml:space="preserve">C34 </w:t>
      </w:r>
      <w:r>
        <w:rPr>
          <w:w w:val="105"/>
        </w:rPr>
        <w:t>If you have used such new substances in the LAST 12 MONTHS, what was the appearance/form of the new substance/s?</w:t>
      </w:r>
    </w:p>
    <w:p w14:paraId="34C64658" w14:textId="77777777" w:rsidR="001901E8" w:rsidRDefault="001901E8">
      <w:pPr>
        <w:pStyle w:val="BodyText"/>
        <w:spacing w:before="3"/>
        <w:rPr>
          <w:b/>
          <w:sz w:val="29"/>
        </w:rPr>
      </w:pPr>
    </w:p>
    <w:p w14:paraId="358560BB" w14:textId="77777777" w:rsidR="001901E8" w:rsidRDefault="002E4167">
      <w:pPr>
        <w:ind w:left="1006"/>
        <w:rPr>
          <w:sz w:val="14"/>
        </w:rPr>
      </w:pPr>
      <w:r>
        <w:rPr>
          <w:sz w:val="14"/>
        </w:rPr>
        <w:t>Mark all that apply.</w:t>
      </w:r>
    </w:p>
    <w:p w14:paraId="58DCB9B4" w14:textId="77777777" w:rsidR="001901E8" w:rsidRDefault="001901E8">
      <w:pPr>
        <w:pStyle w:val="BodyText"/>
        <w:spacing w:before="11"/>
        <w:rPr>
          <w:sz w:val="13"/>
        </w:rPr>
      </w:pPr>
    </w:p>
    <w:p w14:paraId="26CD0B14" w14:textId="77777777" w:rsidR="001901E8" w:rsidRDefault="002E4167">
      <w:pPr>
        <w:pStyle w:val="BodyText"/>
        <w:tabs>
          <w:tab w:val="left" w:pos="1394"/>
        </w:tabs>
        <w:spacing w:before="94"/>
        <w:ind w:left="962"/>
      </w:pPr>
      <w:r>
        <w:rPr>
          <w:noProof/>
        </w:rPr>
        <mc:AlternateContent>
          <mc:Choice Requires="wps">
            <w:drawing>
              <wp:anchor distT="0" distB="0" distL="114300" distR="114300" simplePos="0" relativeHeight="246820864" behindDoc="1" locked="0" layoutInCell="1" allowOverlap="1" wp14:anchorId="2599A0A1" wp14:editId="0238FFCE">
                <wp:simplePos x="0" y="0"/>
                <wp:positionH relativeFrom="page">
                  <wp:posOffset>973455</wp:posOffset>
                </wp:positionH>
                <wp:positionV relativeFrom="paragraph">
                  <wp:posOffset>142875</wp:posOffset>
                </wp:positionV>
                <wp:extent cx="155575" cy="844550"/>
                <wp:effectExtent l="0" t="127000" r="123825" b="0"/>
                <wp:wrapNone/>
                <wp:docPr id="965" name="AutoShape 8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844550"/>
                        </a:xfrm>
                        <a:custGeom>
                          <a:avLst/>
                          <a:gdLst>
                            <a:gd name="T0" fmla="*/ 130175 w 245"/>
                            <a:gd name="T1" fmla="*/ 172085 h 1330"/>
                            <a:gd name="T2" fmla="*/ 273685 w 245"/>
                            <a:gd name="T3" fmla="*/ 172085 h 1330"/>
                            <a:gd name="T4" fmla="*/ 273685 w 245"/>
                            <a:gd name="T5" fmla="*/ 28575 h 1330"/>
                            <a:gd name="T6" fmla="*/ 130175 w 245"/>
                            <a:gd name="T7" fmla="*/ 28575 h 1330"/>
                            <a:gd name="T8" fmla="*/ 130175 w 245"/>
                            <a:gd name="T9" fmla="*/ 172085 h 1330"/>
                            <a:gd name="T10" fmla="*/ 127000 w 245"/>
                            <a:gd name="T11" fmla="*/ 346075 h 1330"/>
                            <a:gd name="T12" fmla="*/ 270510 w 245"/>
                            <a:gd name="T13" fmla="*/ 346075 h 1330"/>
                            <a:gd name="T14" fmla="*/ 270510 w 245"/>
                            <a:gd name="T15" fmla="*/ 202565 h 1330"/>
                            <a:gd name="T16" fmla="*/ 127000 w 245"/>
                            <a:gd name="T17" fmla="*/ 202565 h 1330"/>
                            <a:gd name="T18" fmla="*/ 127000 w 245"/>
                            <a:gd name="T19" fmla="*/ 346075 h 1330"/>
                            <a:gd name="T20" fmla="*/ 139065 w 245"/>
                            <a:gd name="T21" fmla="*/ 522605 h 1330"/>
                            <a:gd name="T22" fmla="*/ 282575 w 245"/>
                            <a:gd name="T23" fmla="*/ 522605 h 1330"/>
                            <a:gd name="T24" fmla="*/ 282575 w 245"/>
                            <a:gd name="T25" fmla="*/ 379095 h 1330"/>
                            <a:gd name="T26" fmla="*/ 139065 w 245"/>
                            <a:gd name="T27" fmla="*/ 379095 h 1330"/>
                            <a:gd name="T28" fmla="*/ 139065 w 245"/>
                            <a:gd name="T29" fmla="*/ 522605 h 1330"/>
                            <a:gd name="T30" fmla="*/ 139065 w 245"/>
                            <a:gd name="T31" fmla="*/ 696595 h 1330"/>
                            <a:gd name="T32" fmla="*/ 282575 w 245"/>
                            <a:gd name="T33" fmla="*/ 696595 h 1330"/>
                            <a:gd name="T34" fmla="*/ 282575 w 245"/>
                            <a:gd name="T35" fmla="*/ 553085 h 1330"/>
                            <a:gd name="T36" fmla="*/ 139065 w 245"/>
                            <a:gd name="T37" fmla="*/ 553085 h 1330"/>
                            <a:gd name="T38" fmla="*/ 139065 w 245"/>
                            <a:gd name="T39" fmla="*/ 696595 h 1330"/>
                            <a:gd name="T40" fmla="*/ 139065 w 245"/>
                            <a:gd name="T41" fmla="*/ 873125 h 1330"/>
                            <a:gd name="T42" fmla="*/ 282575 w 245"/>
                            <a:gd name="T43" fmla="*/ 873125 h 1330"/>
                            <a:gd name="T44" fmla="*/ 282575 w 245"/>
                            <a:gd name="T45" fmla="*/ 729615 h 1330"/>
                            <a:gd name="T46" fmla="*/ 139065 w 245"/>
                            <a:gd name="T47" fmla="*/ 729615 h 1330"/>
                            <a:gd name="T48" fmla="*/ 139065 w 245"/>
                            <a:gd name="T49" fmla="*/ 87312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45" h="1330">
                              <a:moveTo>
                                <a:pt x="205" y="46"/>
                              </a:moveTo>
                              <a:lnTo>
                                <a:pt x="431" y="46"/>
                              </a:lnTo>
                              <a:lnTo>
                                <a:pt x="431" y="-180"/>
                              </a:lnTo>
                              <a:lnTo>
                                <a:pt x="205" y="-180"/>
                              </a:lnTo>
                              <a:lnTo>
                                <a:pt x="205" y="46"/>
                              </a:lnTo>
                              <a:close/>
                              <a:moveTo>
                                <a:pt x="200" y="320"/>
                              </a:moveTo>
                              <a:lnTo>
                                <a:pt x="426" y="320"/>
                              </a:lnTo>
                              <a:lnTo>
                                <a:pt x="426" y="94"/>
                              </a:lnTo>
                              <a:lnTo>
                                <a:pt x="200" y="94"/>
                              </a:lnTo>
                              <a:lnTo>
                                <a:pt x="200" y="320"/>
                              </a:lnTo>
                              <a:close/>
                              <a:moveTo>
                                <a:pt x="219" y="598"/>
                              </a:moveTo>
                              <a:lnTo>
                                <a:pt x="445" y="598"/>
                              </a:lnTo>
                              <a:lnTo>
                                <a:pt x="445" y="372"/>
                              </a:lnTo>
                              <a:lnTo>
                                <a:pt x="219" y="372"/>
                              </a:lnTo>
                              <a:lnTo>
                                <a:pt x="219" y="598"/>
                              </a:lnTo>
                              <a:close/>
                              <a:moveTo>
                                <a:pt x="219" y="872"/>
                              </a:moveTo>
                              <a:lnTo>
                                <a:pt x="445" y="872"/>
                              </a:lnTo>
                              <a:lnTo>
                                <a:pt x="445" y="646"/>
                              </a:lnTo>
                              <a:lnTo>
                                <a:pt x="219" y="646"/>
                              </a:lnTo>
                              <a:lnTo>
                                <a:pt x="219" y="872"/>
                              </a:lnTo>
                              <a:close/>
                              <a:moveTo>
                                <a:pt x="219" y="1150"/>
                              </a:moveTo>
                              <a:lnTo>
                                <a:pt x="445" y="1150"/>
                              </a:lnTo>
                              <a:lnTo>
                                <a:pt x="445" y="924"/>
                              </a:lnTo>
                              <a:lnTo>
                                <a:pt x="219" y="924"/>
                              </a:lnTo>
                              <a:lnTo>
                                <a:pt x="219"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CC21E28" id="AutoShape 833" o:spid="_x0000_s1026" style="position:absolute;margin-left:76.65pt;margin-top:11.25pt;width:12.25pt;height:66.5pt;z-index:-256495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" path="m205,46r226,l431,-180r-226,l205,46xm200,320r226,l426,94r-226,l200,320xm219,598r226,l445,372r-226,l219,598xm219,872r226,l445,646r-226,l219,872xm219,1150r226,l445,924r-226,l219,1150xe" filled="f" strokeweight=".72pt">
                <v:path arrowok="t" o:connecttype="custom" o:connectlocs="82661125,109273975;173789975,109273975;173789975,18145125;82661125,18145125;82661125,109273975;80645000,219757625;171773850,219757625;171773850,128628775;80645000,128628775;80645000,219757625;88306275,331854175;179435125,331854175;179435125,240725325;88306275,240725325;88306275,331854175;88306275,442337825;179435125,442337825;179435125,351208975;88306275,351208975;88306275,442337825;88306275,554434375;179435125,554434375;179435125,463305525;88306275,463305525;88306275,554434375" o:connectangles="0,0,0,0,0,0,0,0,0,0,0,0,0,0,0,0,0,0,0,0,0,0,0,0,0"/>
                <w10:wrap anchorx="page"/>
              </v:shape>
            </w:pict>
          </mc:Fallback>
        </mc:AlternateContent>
      </w:r>
      <w:r>
        <w:rPr>
          <w:sz w:val="12"/>
        </w:rPr>
        <w:t>1</w:t>
      </w:r>
      <w:r>
        <w:rPr>
          <w:sz w:val="12"/>
        </w:rPr>
        <w:tab/>
      </w:r>
      <w:r>
        <w:t>I have not used such substances in the last 12</w:t>
      </w:r>
      <w:r>
        <w:rPr>
          <w:spacing w:val="-11"/>
        </w:rPr>
        <w:t xml:space="preserve"> </w:t>
      </w:r>
      <w:r>
        <w:t>months</w:t>
      </w:r>
    </w:p>
    <w:p w14:paraId="232ECC31" w14:textId="77777777" w:rsidR="001901E8" w:rsidRDefault="002E4167">
      <w:pPr>
        <w:pStyle w:val="BodyText"/>
        <w:tabs>
          <w:tab w:val="left" w:pos="1387"/>
        </w:tabs>
        <w:spacing w:before="90"/>
        <w:ind w:left="955"/>
      </w:pPr>
      <w:r>
        <w:rPr>
          <w:sz w:val="12"/>
        </w:rPr>
        <w:t>2</w:t>
      </w:r>
      <w:r>
        <w:rPr>
          <w:sz w:val="12"/>
        </w:rPr>
        <w:tab/>
      </w:r>
      <w:r>
        <w:t>Herbal smoking mixtures with drug-like</w:t>
      </w:r>
      <w:r>
        <w:rPr>
          <w:spacing w:val="-5"/>
        </w:rPr>
        <w:t xml:space="preserve"> </w:t>
      </w:r>
      <w:r>
        <w:t>effects</w:t>
      </w:r>
    </w:p>
    <w:p w14:paraId="555C4A0B" w14:textId="77777777" w:rsidR="001901E8" w:rsidRDefault="002E4167">
      <w:pPr>
        <w:pStyle w:val="BodyText"/>
        <w:tabs>
          <w:tab w:val="left" w:pos="1408"/>
        </w:tabs>
        <w:spacing w:before="93"/>
        <w:ind w:left="977"/>
      </w:pPr>
      <w:r>
        <w:rPr>
          <w:sz w:val="12"/>
        </w:rPr>
        <w:t>3</w:t>
      </w:r>
      <w:r>
        <w:rPr>
          <w:sz w:val="12"/>
        </w:rPr>
        <w:tab/>
      </w:r>
      <w:r>
        <w:t>Powders, crystals or tablets with drug-like</w:t>
      </w:r>
      <w:r>
        <w:rPr>
          <w:spacing w:val="-5"/>
        </w:rPr>
        <w:t xml:space="preserve"> </w:t>
      </w:r>
      <w:r>
        <w:t>effects</w:t>
      </w:r>
    </w:p>
    <w:p w14:paraId="50916475" w14:textId="77777777" w:rsidR="001901E8" w:rsidRDefault="002E4167">
      <w:pPr>
        <w:pStyle w:val="BodyText"/>
        <w:tabs>
          <w:tab w:val="left" w:pos="1397"/>
        </w:tabs>
        <w:spacing w:before="91"/>
        <w:ind w:left="977"/>
      </w:pPr>
      <w:r>
        <w:rPr>
          <w:sz w:val="12"/>
        </w:rPr>
        <w:t>4</w:t>
      </w:r>
      <w:r>
        <w:rPr>
          <w:sz w:val="12"/>
        </w:rPr>
        <w:tab/>
      </w:r>
      <w:r>
        <w:t>Liquids with drug-like</w:t>
      </w:r>
      <w:r>
        <w:rPr>
          <w:spacing w:val="-3"/>
        </w:rPr>
        <w:t xml:space="preserve"> </w:t>
      </w:r>
      <w:r>
        <w:t>effects</w:t>
      </w:r>
    </w:p>
    <w:p w14:paraId="74C7BBE2" w14:textId="77777777" w:rsidR="001901E8" w:rsidRDefault="002E4167">
      <w:pPr>
        <w:tabs>
          <w:tab w:val="left" w:pos="1397"/>
        </w:tabs>
        <w:spacing w:before="93"/>
        <w:ind w:left="977"/>
        <w:rPr>
          <w:sz w:val="16"/>
        </w:rPr>
      </w:pPr>
      <w:r>
        <w:rPr>
          <w:sz w:val="12"/>
        </w:rPr>
        <w:t>5</w:t>
      </w:r>
      <w:r>
        <w:rPr>
          <w:sz w:val="12"/>
        </w:rPr>
        <w:tab/>
      </w:r>
      <w:r>
        <w:rPr>
          <w:sz w:val="16"/>
        </w:rPr>
        <w:t>Other</w:t>
      </w:r>
    </w:p>
    <w:p w14:paraId="1C444BE1" w14:textId="77777777" w:rsidR="001901E8" w:rsidRDefault="001901E8">
      <w:pPr>
        <w:pStyle w:val="BodyText"/>
        <w:spacing w:before="4"/>
        <w:rPr>
          <w:sz w:val="23"/>
        </w:rPr>
      </w:pPr>
    </w:p>
    <w:p w14:paraId="031FBA54" w14:textId="77777777" w:rsidR="001901E8" w:rsidRDefault="002E4167">
      <w:pPr>
        <w:pStyle w:val="Heading2"/>
        <w:ind w:left="865"/>
      </w:pPr>
      <w:r>
        <w:rPr>
          <w:color w:val="FF0000"/>
          <w:w w:val="105"/>
          <w:sz w:val="24"/>
        </w:rPr>
        <w:t xml:space="preserve">OC07 </w:t>
      </w:r>
      <w:r>
        <w:rPr>
          <w:w w:val="105"/>
        </w:rPr>
        <w:t>On how many occasions in your lifetime (if any) have you used any of the following substances?</w:t>
      </w:r>
    </w:p>
    <w:p w14:paraId="733BD5D8" w14:textId="77777777" w:rsidR="001901E8" w:rsidRDefault="002E4167">
      <w:pPr>
        <w:spacing w:before="6"/>
        <w:ind w:left="962"/>
        <w:rPr>
          <w:sz w:val="14"/>
        </w:rPr>
      </w:pPr>
      <w:r>
        <w:rPr>
          <w:sz w:val="14"/>
        </w:rPr>
        <w:t>Mark one box for each line.</w:t>
      </w:r>
    </w:p>
    <w:p w14:paraId="5987BB8D" w14:textId="77777777" w:rsidR="001901E8" w:rsidRDefault="002E4167">
      <w:pPr>
        <w:pStyle w:val="BodyText"/>
        <w:spacing w:before="5"/>
        <w:ind w:left="2474" w:right="635"/>
        <w:jc w:val="center"/>
      </w:pPr>
      <w:r>
        <w:rPr>
          <w:noProof/>
        </w:rPr>
        <mc:AlternateContent>
          <mc:Choice Requires="wps">
            <w:drawing>
              <wp:anchor distT="0" distB="0" distL="114300" distR="114300" simplePos="0" relativeHeight="246777856" behindDoc="1" locked="0" layoutInCell="1" allowOverlap="1" wp14:anchorId="477ACD9D" wp14:editId="47C22A08">
                <wp:simplePos x="0" y="0"/>
                <wp:positionH relativeFrom="page">
                  <wp:posOffset>2094865</wp:posOffset>
                </wp:positionH>
                <wp:positionV relativeFrom="paragraph">
                  <wp:posOffset>614045</wp:posOffset>
                </wp:positionV>
                <wp:extent cx="1631950" cy="113665"/>
                <wp:effectExtent l="0" t="0" r="0" b="0"/>
                <wp:wrapNone/>
                <wp:docPr id="964" name="Text Box 8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31950"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7A4ECA" w14:textId="77777777" w:rsidR="00C4460B" w:rsidRDefault="00C4460B">
                            <w:pPr>
                              <w:pStyle w:val="BodyText"/>
                              <w:spacing w:line="178" w:lineRule="exact"/>
                            </w:pPr>
                            <w:r>
                              <w:t>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77ACD9D" id="Text Box 832" o:spid="_x0000_s1043" type="#_x0000_t202" style="position:absolute;left:0;text-align:left;margin-left:164.95pt;margin-top:48.35pt;width:128.5pt;height:8.95pt;z-index:-256538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" filled="f" stroked="f">
                <v:path arrowok="t"/>
                <v:textbox inset="0,0,0,0">
                  <w:txbxContent>
                    <w:p w14:paraId="2C7A4ECA" w14:textId="77777777" w:rsidR="00C4460B" w:rsidRDefault="00C4460B">
                      <w:pPr>
                        <w:pStyle w:val="BodyText"/>
                        <w:spacing w:line="178" w:lineRule="exact"/>
                      </w:pPr>
                      <w:r>
                        <w:t>es………………………………………</w:t>
                      </w:r>
                    </w:p>
                  </w:txbxContent>
                </v:textbox>
                <w10:wrap anchorx="page"/>
              </v:shape>
            </w:pict>
          </mc:Fallback>
        </mc:AlternateContent>
      </w:r>
      <w:r>
        <w:rPr>
          <w:noProof/>
        </w:rPr>
        <mc:AlternateContent>
          <mc:Choice Requires="wps">
            <w:drawing>
              <wp:anchor distT="0" distB="0" distL="114300" distR="114300" simplePos="0" relativeHeight="246821888" behindDoc="1" locked="0" layoutInCell="1" allowOverlap="1" wp14:anchorId="482AC8CA" wp14:editId="37E06A58">
                <wp:simplePos x="0" y="0"/>
                <wp:positionH relativeFrom="page">
                  <wp:posOffset>4296410</wp:posOffset>
                </wp:positionH>
                <wp:positionV relativeFrom="paragraph">
                  <wp:posOffset>506730</wp:posOffset>
                </wp:positionV>
                <wp:extent cx="147320" cy="335915"/>
                <wp:effectExtent l="0" t="114300" r="144780" b="0"/>
                <wp:wrapNone/>
                <wp:docPr id="963" name="AutoShape 8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7320" cy="335915"/>
                        </a:xfrm>
                        <a:custGeom>
                          <a:avLst/>
                          <a:gdLst>
                            <a:gd name="T0" fmla="*/ 130810 w 232"/>
                            <a:gd name="T1" fmla="*/ 535940 h 529"/>
                            <a:gd name="T2" fmla="*/ 274320 w 232"/>
                            <a:gd name="T3" fmla="*/ 535940 h 529"/>
                            <a:gd name="T4" fmla="*/ 274320 w 232"/>
                            <a:gd name="T5" fmla="*/ 392430 h 529"/>
                            <a:gd name="T6" fmla="*/ 130810 w 232"/>
                            <a:gd name="T7" fmla="*/ 392430 h 529"/>
                            <a:gd name="T8" fmla="*/ 130810 w 232"/>
                            <a:gd name="T9" fmla="*/ 535940 h 529"/>
                            <a:gd name="T10" fmla="*/ 127000 w 232"/>
                            <a:gd name="T11" fmla="*/ 728345 h 529"/>
                            <a:gd name="T12" fmla="*/ 270510 w 232"/>
                            <a:gd name="T13" fmla="*/ 728345 h 529"/>
                            <a:gd name="T14" fmla="*/ 270510 w 232"/>
                            <a:gd name="T15" fmla="*/ 584835 h 529"/>
                            <a:gd name="T16" fmla="*/ 127000 w 232"/>
                            <a:gd name="T17" fmla="*/ 584835 h 529"/>
                            <a:gd name="T18" fmla="*/ 127000 w 232"/>
                            <a:gd name="T19" fmla="*/ 728345 h 5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32" h="529">
                              <a:moveTo>
                                <a:pt x="206" y="46"/>
                              </a:moveTo>
                              <a:lnTo>
                                <a:pt x="432" y="46"/>
                              </a:lnTo>
                              <a:lnTo>
                                <a:pt x="432" y="-180"/>
                              </a:lnTo>
                              <a:lnTo>
                                <a:pt x="206" y="-180"/>
                              </a:lnTo>
                              <a:lnTo>
                                <a:pt x="206" y="46"/>
                              </a:lnTo>
                              <a:close/>
                              <a:moveTo>
                                <a:pt x="200" y="349"/>
                              </a:moveTo>
                              <a:lnTo>
                                <a:pt x="426" y="349"/>
                              </a:lnTo>
                              <a:lnTo>
                                <a:pt x="426" y="123"/>
                              </a:lnTo>
                              <a:lnTo>
                                <a:pt x="200" y="123"/>
                              </a:lnTo>
                              <a:lnTo>
                                <a:pt x="200" y="34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55D59EF" id="AutoShape 831" o:spid="_x0000_s1026" style="position:absolute;margin-left:338.3pt;margin-top:39.9pt;width:11.6pt;height:26.45pt;z-index:-256494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2,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" path="m206,46r226,l432,-180r-226,l206,46xm200,349r226,l426,123r-226,l200,349xe" filled="f" strokeweight=".72pt">
                <v:path arrowok="t" o:connecttype="custom" o:connectlocs="83064350,340321900;174193200,340321900;174193200,249193050;83064350,249193050;83064350,340321900;80645000,462499075;171773850,462499075;171773850,371370225;80645000,371370225;80645000,462499075" o:connectangles="0,0,0,0,0,0,0,0,0,0"/>
                <w10:wrap anchorx="page"/>
              </v:shape>
            </w:pict>
          </mc:Fallback>
        </mc:AlternateContent>
      </w:r>
      <w:r>
        <w:rPr>
          <w:noProof/>
        </w:rPr>
        <mc:AlternateContent>
          <mc:Choice Requires="wps">
            <w:drawing>
              <wp:anchor distT="0" distB="0" distL="114300" distR="114300" simplePos="0" relativeHeight="246822912" behindDoc="1" locked="0" layoutInCell="1" allowOverlap="1" wp14:anchorId="0A5C0658" wp14:editId="36216863">
                <wp:simplePos x="0" y="0"/>
                <wp:positionH relativeFrom="page">
                  <wp:posOffset>4673600</wp:posOffset>
                </wp:positionH>
                <wp:positionV relativeFrom="paragraph">
                  <wp:posOffset>518795</wp:posOffset>
                </wp:positionV>
                <wp:extent cx="146050" cy="336550"/>
                <wp:effectExtent l="0" t="127000" r="146050" b="0"/>
                <wp:wrapNone/>
                <wp:docPr id="962" name="AutoShape 8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050" cy="336550"/>
                        </a:xfrm>
                        <a:custGeom>
                          <a:avLst/>
                          <a:gdLst>
                            <a:gd name="T0" fmla="*/ 127000 w 230"/>
                            <a:gd name="T1" fmla="*/ 741045 h 530"/>
                            <a:gd name="T2" fmla="*/ 270510 w 230"/>
                            <a:gd name="T3" fmla="*/ 741045 h 530"/>
                            <a:gd name="T4" fmla="*/ 270510 w 230"/>
                            <a:gd name="T5" fmla="*/ 597535 h 530"/>
                            <a:gd name="T6" fmla="*/ 127000 w 230"/>
                            <a:gd name="T7" fmla="*/ 597535 h 530"/>
                            <a:gd name="T8" fmla="*/ 127000 w 230"/>
                            <a:gd name="T9" fmla="*/ 741045 h 530"/>
                            <a:gd name="T10" fmla="*/ 129540 w 230"/>
                            <a:gd name="T11" fmla="*/ 548005 h 530"/>
                            <a:gd name="T12" fmla="*/ 273050 w 230"/>
                            <a:gd name="T13" fmla="*/ 548005 h 530"/>
                            <a:gd name="T14" fmla="*/ 273050 w 230"/>
                            <a:gd name="T15" fmla="*/ 404495 h 530"/>
                            <a:gd name="T16" fmla="*/ 129540 w 230"/>
                            <a:gd name="T17" fmla="*/ 404495 h 530"/>
                            <a:gd name="T18" fmla="*/ 129540 w 230"/>
                            <a:gd name="T19" fmla="*/ 548005 h 53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30" h="530">
                              <a:moveTo>
                                <a:pt x="200" y="350"/>
                              </a:moveTo>
                              <a:lnTo>
                                <a:pt x="426" y="350"/>
                              </a:lnTo>
                              <a:lnTo>
                                <a:pt x="426" y="124"/>
                              </a:lnTo>
                              <a:lnTo>
                                <a:pt x="200" y="124"/>
                              </a:lnTo>
                              <a:lnTo>
                                <a:pt x="200" y="350"/>
                              </a:lnTo>
                              <a:close/>
                              <a:moveTo>
                                <a:pt x="204" y="46"/>
                              </a:moveTo>
                              <a:lnTo>
                                <a:pt x="430" y="46"/>
                              </a:lnTo>
                              <a:lnTo>
                                <a:pt x="430" y="-180"/>
                              </a:lnTo>
                              <a:lnTo>
                                <a:pt x="204" y="-180"/>
                              </a:lnTo>
                              <a:lnTo>
                                <a:pt x="204" y="4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853EE3E" id="AutoShape 830" o:spid="_x0000_s1026" style="position:absolute;margin-left:368pt;margin-top:40.85pt;width:11.5pt;height:26.5pt;z-index:-256493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" path="m200,350r226,l426,124r-226,l200,350xm204,46r226,l430,-180r-226,l204,46xe" filled="f" strokeweight=".72pt">
                <v:path arrowok="t" o:connecttype="custom" o:connectlocs="80645000,470563575;171773850,470563575;171773850,379434725;80645000,379434725;80645000,470563575;82257900,347983175;173386750,347983175;173386750,256854325;82257900,256854325;82257900,347983175" o:connectangles="0,0,0,0,0,0,0,0,0,0"/>
                <w10:wrap anchorx="page"/>
              </v:shape>
            </w:pict>
          </mc:Fallback>
        </mc:AlternateContent>
      </w:r>
      <w:r>
        <w:rPr>
          <w:noProof/>
        </w:rPr>
        <mc:AlternateContent>
          <mc:Choice Requires="wps">
            <w:drawing>
              <wp:anchor distT="0" distB="0" distL="114300" distR="114300" simplePos="0" relativeHeight="246825984" behindDoc="1" locked="0" layoutInCell="1" allowOverlap="1" wp14:anchorId="269F98C1" wp14:editId="1B693FE9">
                <wp:simplePos x="0" y="0"/>
                <wp:positionH relativeFrom="page">
                  <wp:posOffset>2141855</wp:posOffset>
                </wp:positionH>
                <wp:positionV relativeFrom="paragraph">
                  <wp:posOffset>584835</wp:posOffset>
                </wp:positionV>
                <wp:extent cx="1554480" cy="173990"/>
                <wp:effectExtent l="0" t="0" r="0" b="0"/>
                <wp:wrapNone/>
                <wp:docPr id="961" name="Rectangle 8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4480" cy="1739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D3824F2" id="Rectangle 829" o:spid="_x0000_s1026" style="position:absolute;margin-left:168.65pt;margin-top:46.05pt;width:122.4pt;height:13.7pt;z-index:-25649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" stroked="f">
                <v:path arrowok="t"/>
                <w10:wrap anchorx="page"/>
              </v:rect>
            </w:pict>
          </mc:Fallback>
        </mc:AlternateContent>
      </w:r>
      <w:r>
        <w:t>Number of occasions</w:t>
      </w:r>
    </w:p>
    <w:p w14:paraId="4732F959" w14:textId="77777777" w:rsidR="001901E8" w:rsidRDefault="001901E8">
      <w:pPr>
        <w:pStyle w:val="BodyText"/>
        <w:spacing w:before="6"/>
        <w:rPr>
          <w:sz w:val="15"/>
        </w:rPr>
      </w:pPr>
    </w:p>
    <w:tbl>
      <w:tblPr>
        <w:tblW w:w="0" w:type="auto"/>
        <w:tblInd w:w="1044" w:type="dxa"/>
        <w:tblLayout w:type="fixed"/>
        <w:tblCellMar>
          <w:left w:w="0" w:type="dxa"/>
          <w:right w:w="0" w:type="dxa"/>
        </w:tblCellMar>
        <w:tblLook w:val="01E0" w:firstRow="1" w:lastRow="1" w:firstColumn="1" w:lastColumn="1" w:noHBand="0" w:noVBand="0"/>
      </w:tblPr>
      <w:tblGrid>
        <w:gridCol w:w="4585"/>
        <w:gridCol w:w="272"/>
        <w:gridCol w:w="375"/>
        <w:gridCol w:w="1215"/>
      </w:tblGrid>
      <w:tr w:rsidR="001901E8" w14:paraId="03BFB6BC" w14:textId="77777777">
        <w:trPr>
          <w:trHeight w:val="211"/>
        </w:trPr>
        <w:tc>
          <w:tcPr>
            <w:tcW w:w="4585" w:type="dxa"/>
          </w:tcPr>
          <w:p w14:paraId="09949F1B" w14:textId="77777777" w:rsidR="001901E8" w:rsidRDefault="001901E8">
            <w:pPr>
              <w:pStyle w:val="TableParagraph"/>
              <w:rPr>
                <w:rFonts w:ascii="Times New Roman"/>
                <w:sz w:val="14"/>
              </w:rPr>
            </w:pPr>
          </w:p>
        </w:tc>
        <w:tc>
          <w:tcPr>
            <w:tcW w:w="272" w:type="dxa"/>
          </w:tcPr>
          <w:p w14:paraId="25A88522" w14:textId="77777777" w:rsidR="001901E8" w:rsidRDefault="002E4167">
            <w:pPr>
              <w:pStyle w:val="TableParagraph"/>
              <w:spacing w:line="178" w:lineRule="exact"/>
              <w:ind w:right="72"/>
              <w:jc w:val="center"/>
              <w:rPr>
                <w:sz w:val="16"/>
              </w:rPr>
            </w:pPr>
            <w:r>
              <w:rPr>
                <w:w w:val="99"/>
                <w:sz w:val="16"/>
              </w:rPr>
              <w:t>0</w:t>
            </w:r>
          </w:p>
        </w:tc>
        <w:tc>
          <w:tcPr>
            <w:tcW w:w="375" w:type="dxa"/>
          </w:tcPr>
          <w:p w14:paraId="4D083747" w14:textId="77777777" w:rsidR="001901E8" w:rsidRDefault="001901E8">
            <w:pPr>
              <w:pStyle w:val="TableParagraph"/>
              <w:rPr>
                <w:rFonts w:ascii="Times New Roman"/>
                <w:sz w:val="14"/>
              </w:rPr>
            </w:pPr>
          </w:p>
        </w:tc>
        <w:tc>
          <w:tcPr>
            <w:tcW w:w="1215" w:type="dxa"/>
          </w:tcPr>
          <w:p w14:paraId="4F3D7509" w14:textId="77777777" w:rsidR="001901E8" w:rsidRDefault="002E4167">
            <w:pPr>
              <w:pStyle w:val="TableParagraph"/>
              <w:tabs>
                <w:tab w:val="left" w:pos="481"/>
              </w:tabs>
              <w:spacing w:line="178" w:lineRule="exact"/>
              <w:ind w:left="27"/>
              <w:rPr>
                <w:sz w:val="16"/>
              </w:rPr>
            </w:pPr>
            <w:r>
              <w:rPr>
                <w:sz w:val="16"/>
              </w:rPr>
              <w:t>1-2</w:t>
            </w:r>
            <w:r>
              <w:rPr>
                <w:sz w:val="16"/>
              </w:rPr>
              <w:tab/>
              <w:t>3 or</w:t>
            </w:r>
            <w:r>
              <w:rPr>
                <w:spacing w:val="-2"/>
                <w:sz w:val="16"/>
              </w:rPr>
              <w:t xml:space="preserve"> </w:t>
            </w:r>
            <w:r>
              <w:rPr>
                <w:sz w:val="16"/>
              </w:rPr>
              <w:t>more</w:t>
            </w:r>
          </w:p>
        </w:tc>
      </w:tr>
      <w:tr w:rsidR="001901E8" w14:paraId="4E374231" w14:textId="77777777">
        <w:trPr>
          <w:trHeight w:val="676"/>
        </w:trPr>
        <w:tc>
          <w:tcPr>
            <w:tcW w:w="4585" w:type="dxa"/>
          </w:tcPr>
          <w:p w14:paraId="6CD20351" w14:textId="77777777" w:rsidR="001901E8" w:rsidRDefault="002E4167">
            <w:pPr>
              <w:pStyle w:val="TableParagraph"/>
              <w:numPr>
                <w:ilvl w:val="0"/>
                <w:numId w:val="14"/>
              </w:numPr>
              <w:tabs>
                <w:tab w:val="left" w:pos="289"/>
              </w:tabs>
              <w:spacing w:before="106"/>
              <w:rPr>
                <w:sz w:val="16"/>
              </w:rPr>
            </w:pPr>
            <w:r>
              <w:rPr>
                <w:sz w:val="16"/>
              </w:rPr>
              <w:t>Synthetic</w:t>
            </w:r>
            <w:r>
              <w:rPr>
                <w:spacing w:val="-15"/>
                <w:sz w:val="16"/>
              </w:rPr>
              <w:t xml:space="preserve"> </w:t>
            </w:r>
            <w:r>
              <w:rPr>
                <w:sz w:val="16"/>
              </w:rPr>
              <w:t>cannabinoids……………………………………….…</w:t>
            </w:r>
          </w:p>
          <w:p w14:paraId="4FD61D08" w14:textId="77777777" w:rsidR="001901E8" w:rsidRDefault="002E4167">
            <w:pPr>
              <w:pStyle w:val="TableParagraph"/>
              <w:numPr>
                <w:ilvl w:val="0"/>
                <w:numId w:val="14"/>
              </w:numPr>
              <w:tabs>
                <w:tab w:val="left" w:pos="334"/>
                <w:tab w:val="left" w:pos="4210"/>
              </w:tabs>
              <w:spacing w:before="92"/>
              <w:ind w:left="333" w:hanging="240"/>
              <w:rPr>
                <w:sz w:val="16"/>
              </w:rPr>
            </w:pPr>
            <w:r>
              <w:rPr>
                <w:position w:val="3"/>
                <w:sz w:val="16"/>
              </w:rPr>
              <w:t xml:space="preserve">Synthetic </w:t>
            </w:r>
            <w:proofErr w:type="spellStart"/>
            <w:r>
              <w:rPr>
                <w:position w:val="3"/>
                <w:sz w:val="16"/>
              </w:rPr>
              <w:t>cathinon</w:t>
            </w:r>
            <w:proofErr w:type="spellEnd"/>
            <w:r>
              <w:rPr>
                <w:position w:val="3"/>
                <w:sz w:val="16"/>
              </w:rPr>
              <w:t xml:space="preserve">  </w:t>
            </w:r>
            <w:r>
              <w:rPr>
                <w:sz w:val="16"/>
              </w:rPr>
              <w:t>[Snow blow/ Bath</w:t>
            </w:r>
            <w:r>
              <w:rPr>
                <w:spacing w:val="-24"/>
                <w:sz w:val="16"/>
              </w:rPr>
              <w:t xml:space="preserve"> </w:t>
            </w:r>
            <w:r>
              <w:rPr>
                <w:sz w:val="16"/>
              </w:rPr>
              <w:t>salts/</w:t>
            </w:r>
            <w:r>
              <w:rPr>
                <w:spacing w:val="-2"/>
                <w:sz w:val="16"/>
              </w:rPr>
              <w:t xml:space="preserve"> </w:t>
            </w:r>
            <w:r>
              <w:rPr>
                <w:sz w:val="16"/>
              </w:rPr>
              <w:t>Bloom]</w:t>
            </w:r>
            <w:r>
              <w:rPr>
                <w:sz w:val="16"/>
              </w:rPr>
              <w:tab/>
            </w:r>
            <w:r>
              <w:rPr>
                <w:position w:val="3"/>
                <w:sz w:val="16"/>
              </w:rPr>
              <w:t>……</w:t>
            </w:r>
          </w:p>
        </w:tc>
        <w:tc>
          <w:tcPr>
            <w:tcW w:w="272" w:type="dxa"/>
          </w:tcPr>
          <w:p w14:paraId="6424973E" w14:textId="77777777" w:rsidR="001901E8" w:rsidRDefault="001901E8">
            <w:pPr>
              <w:pStyle w:val="TableParagraph"/>
              <w:spacing w:before="4"/>
              <w:rPr>
                <w:sz w:val="4"/>
              </w:rPr>
            </w:pPr>
          </w:p>
          <w:p w14:paraId="6ACB0F78" w14:textId="77777777" w:rsidR="001901E8" w:rsidRDefault="002E4167">
            <w:pPr>
              <w:pStyle w:val="TableParagraph"/>
              <w:ind w:left="7" w:right="-44"/>
              <w:rPr>
                <w:sz w:val="20"/>
              </w:rPr>
            </w:pPr>
            <w:r>
              <w:rPr>
                <w:noProof/>
                <w:sz w:val="20"/>
              </w:rPr>
              <mc:AlternateContent>
                <mc:Choice Requires="wpg">
                  <w:drawing>
                    <wp:inline distT="0" distB="0" distL="0" distR="0" wp14:anchorId="283F6507" wp14:editId="307BDA6F">
                      <wp:extent cx="153670" cy="341630"/>
                      <wp:effectExtent l="0" t="0" r="0" b="1270"/>
                      <wp:docPr id="958" name="Group 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670" cy="341630"/>
                                <a:chOff x="0" y="0"/>
                                <a:chExt cx="242" cy="538"/>
                              </a:xfrm>
                            </wpg:grpSpPr>
                            <wps:wsp>
                              <wps:cNvPr id="959" name="Rectangle 827"/>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8" name="Rectangle 828"/>
                              <wps:cNvSpPr>
                                <a:spLocks/>
                              </wps:cNvSpPr>
                              <wps:spPr bwMode="auto">
                                <a:xfrm>
                                  <a:off x="8" y="304"/>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289D772F" id="Group 826" o:spid="_x0000_s1026" style="width:12.1pt;height:26.9pt;mso-position-horizontal-relative:char;mso-position-vertical-relative:line" coordsize="242,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">
                      <v:rect id="Rectangle 827"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" filled="f" strokeweight=".72pt">
                        <v:path arrowok="t"/>
                      </v:rect>
                      <v:rect id="Rectangle 828" o:spid="_x0000_s1028" style="position:absolute;left:8;top:304;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" filled="f" strokeweight=".72pt">
                        <v:path arrowok="t"/>
                      </v:rect>
                      <w10:anchorlock/>
                    </v:group>
                  </w:pict>
                </mc:Fallback>
              </mc:AlternateContent>
            </w:r>
          </w:p>
        </w:tc>
        <w:tc>
          <w:tcPr>
            <w:tcW w:w="375" w:type="dxa"/>
          </w:tcPr>
          <w:p w14:paraId="0B1D68A8" w14:textId="77777777" w:rsidR="001901E8" w:rsidRDefault="002E4167">
            <w:pPr>
              <w:pStyle w:val="TableParagraph"/>
              <w:spacing w:before="106"/>
              <w:ind w:left="23"/>
              <w:rPr>
                <w:sz w:val="16"/>
              </w:rPr>
            </w:pPr>
            <w:r>
              <w:rPr>
                <w:sz w:val="16"/>
              </w:rPr>
              <w:t>……</w:t>
            </w:r>
          </w:p>
          <w:p w14:paraId="0244A477" w14:textId="77777777" w:rsidR="001901E8" w:rsidRDefault="002E4167">
            <w:pPr>
              <w:pStyle w:val="TableParagraph"/>
              <w:spacing w:before="93"/>
              <w:ind w:left="28"/>
              <w:rPr>
                <w:sz w:val="16"/>
              </w:rPr>
            </w:pPr>
            <w:r>
              <w:rPr>
                <w:sz w:val="16"/>
              </w:rPr>
              <w:t>……</w:t>
            </w:r>
          </w:p>
        </w:tc>
        <w:tc>
          <w:tcPr>
            <w:tcW w:w="1215" w:type="dxa"/>
          </w:tcPr>
          <w:p w14:paraId="1E661BE2" w14:textId="77777777" w:rsidR="001901E8" w:rsidRDefault="002E4167">
            <w:pPr>
              <w:pStyle w:val="TableParagraph"/>
              <w:spacing w:before="106"/>
              <w:ind w:left="325"/>
              <w:rPr>
                <w:sz w:val="16"/>
              </w:rPr>
            </w:pPr>
            <w:r>
              <w:rPr>
                <w:sz w:val="16"/>
              </w:rPr>
              <w:t>……</w:t>
            </w:r>
          </w:p>
          <w:p w14:paraId="4E487EDA" w14:textId="77777777" w:rsidR="001901E8" w:rsidRDefault="002E4167">
            <w:pPr>
              <w:pStyle w:val="TableParagraph"/>
              <w:spacing w:before="93"/>
              <w:ind w:left="330"/>
              <w:rPr>
                <w:sz w:val="16"/>
              </w:rPr>
            </w:pPr>
            <w:r>
              <w:rPr>
                <w:sz w:val="16"/>
              </w:rPr>
              <w:t>…..</w:t>
            </w:r>
          </w:p>
        </w:tc>
      </w:tr>
      <w:tr w:rsidR="001901E8" w14:paraId="4BA23160" w14:textId="77777777">
        <w:trPr>
          <w:trHeight w:val="214"/>
        </w:trPr>
        <w:tc>
          <w:tcPr>
            <w:tcW w:w="4585" w:type="dxa"/>
          </w:tcPr>
          <w:p w14:paraId="38F33934" w14:textId="77777777" w:rsidR="001901E8" w:rsidRDefault="001901E8">
            <w:pPr>
              <w:pStyle w:val="TableParagraph"/>
              <w:rPr>
                <w:rFonts w:ascii="Times New Roman"/>
                <w:sz w:val="14"/>
              </w:rPr>
            </w:pPr>
          </w:p>
        </w:tc>
        <w:tc>
          <w:tcPr>
            <w:tcW w:w="272" w:type="dxa"/>
          </w:tcPr>
          <w:p w14:paraId="65E64CD7" w14:textId="77777777" w:rsidR="001901E8" w:rsidRDefault="002E4167">
            <w:pPr>
              <w:pStyle w:val="TableParagraph"/>
              <w:spacing w:before="76" w:line="118" w:lineRule="exact"/>
              <w:ind w:right="49"/>
              <w:jc w:val="center"/>
              <w:rPr>
                <w:sz w:val="12"/>
              </w:rPr>
            </w:pPr>
            <w:r>
              <w:rPr>
                <w:w w:val="99"/>
                <w:sz w:val="12"/>
              </w:rPr>
              <w:t>1</w:t>
            </w:r>
          </w:p>
        </w:tc>
        <w:tc>
          <w:tcPr>
            <w:tcW w:w="375" w:type="dxa"/>
          </w:tcPr>
          <w:p w14:paraId="4F1EC2D9" w14:textId="77777777" w:rsidR="001901E8" w:rsidRDefault="001901E8">
            <w:pPr>
              <w:pStyle w:val="TableParagraph"/>
              <w:rPr>
                <w:rFonts w:ascii="Times New Roman"/>
                <w:sz w:val="14"/>
              </w:rPr>
            </w:pPr>
          </w:p>
        </w:tc>
        <w:tc>
          <w:tcPr>
            <w:tcW w:w="1215" w:type="dxa"/>
          </w:tcPr>
          <w:p w14:paraId="6A25EA80" w14:textId="77777777" w:rsidR="001901E8" w:rsidRDefault="002E4167">
            <w:pPr>
              <w:pStyle w:val="TableParagraph"/>
              <w:tabs>
                <w:tab w:val="left" w:pos="764"/>
              </w:tabs>
              <w:spacing w:before="76" w:line="118" w:lineRule="exact"/>
              <w:ind w:left="164"/>
              <w:rPr>
                <w:sz w:val="12"/>
              </w:rPr>
            </w:pPr>
            <w:r>
              <w:rPr>
                <w:sz w:val="12"/>
              </w:rPr>
              <w:t>2</w:t>
            </w:r>
            <w:r>
              <w:rPr>
                <w:sz w:val="12"/>
              </w:rPr>
              <w:tab/>
              <w:t>3</w:t>
            </w:r>
          </w:p>
        </w:tc>
      </w:tr>
    </w:tbl>
    <w:p w14:paraId="284D19E6" w14:textId="77777777" w:rsidR="001901E8" w:rsidRDefault="001901E8">
      <w:pPr>
        <w:spacing w:line="118" w:lineRule="exact"/>
        <w:rPr>
          <w:sz w:val="12"/>
        </w:rPr>
        <w:sectPr w:rsidR="001901E8">
          <w:type w:val="continuous"/>
          <w:pgSz w:w="12300" w:h="17180"/>
          <w:pgMar w:top="160" w:right="600" w:bottom="1240" w:left="620" w:header="720" w:footer="720" w:gutter="0"/>
          <w:cols w:space="720"/>
        </w:sectPr>
      </w:pPr>
    </w:p>
    <w:p w14:paraId="677ACB36" w14:textId="77777777" w:rsidR="001901E8" w:rsidRDefault="001901E8">
      <w:pPr>
        <w:pStyle w:val="BodyText"/>
        <w:spacing w:before="7"/>
        <w:rPr>
          <w:sz w:val="10"/>
        </w:rPr>
      </w:pPr>
    </w:p>
    <w:p w14:paraId="6CD2CC7A" w14:textId="77777777" w:rsidR="001901E8" w:rsidRDefault="002E4167">
      <w:pPr>
        <w:pStyle w:val="BodyText"/>
        <w:ind w:left="420"/>
        <w:rPr>
          <w:sz w:val="20"/>
        </w:rPr>
      </w:pPr>
      <w:r>
        <w:rPr>
          <w:noProof/>
          <w:sz w:val="20"/>
        </w:rPr>
        <mc:AlternateContent>
          <mc:Choice Requires="wps">
            <w:drawing>
              <wp:inline distT="0" distB="0" distL="0" distR="0" wp14:anchorId="57DE44CE" wp14:editId="78C7A887">
                <wp:extent cx="6449695" cy="307975"/>
                <wp:effectExtent l="0" t="0" r="0" b="0"/>
                <wp:docPr id="957" name="Text Box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07975"/>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111EBC" w14:textId="77777777" w:rsidR="00C4460B" w:rsidRDefault="00C4460B">
                            <w:pPr>
                              <w:spacing w:before="152"/>
                              <w:ind w:left="1986" w:right="2024"/>
                              <w:jc w:val="center"/>
                              <w:rPr>
                                <w:b/>
                                <w:sz w:val="17"/>
                              </w:rPr>
                            </w:pPr>
                            <w:r>
                              <w:rPr>
                                <w:b/>
                                <w:color w:val="FFFFFF"/>
                                <w:w w:val="105"/>
                                <w:sz w:val="17"/>
                              </w:rPr>
                              <w:t>The next questions ask about various substances</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57DE44CE" id="Text Box 825" o:spid="_x0000_s1044" type="#_x0000_t202" style="width:507.8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" fillcolor="#1f487c" stroked="f">
                <v:path arrowok="t"/>
                <v:textbox inset="0,0,0,0">
                  <w:txbxContent>
                    <w:p w14:paraId="48111EBC" w14:textId="77777777" w:rsidR="00C4460B" w:rsidRDefault="00C4460B">
                      <w:pPr>
                        <w:spacing w:before="152"/>
                        <w:ind w:left="1986" w:right="2024"/>
                        <w:jc w:val="center"/>
                        <w:rPr>
                          <w:b/>
                          <w:sz w:val="17"/>
                        </w:rPr>
                      </w:pPr>
                      <w:r>
                        <w:rPr>
                          <w:b/>
                          <w:color w:val="FFFFFF"/>
                          <w:w w:val="105"/>
                          <w:sz w:val="17"/>
                        </w:rPr>
                        <w:t>The next questions ask about various substances</w:t>
                      </w:r>
                    </w:p>
                  </w:txbxContent>
                </v:textbox>
                <w10:anchorlock/>
              </v:shape>
            </w:pict>
          </mc:Fallback>
        </mc:AlternateContent>
      </w:r>
    </w:p>
    <w:p w14:paraId="6DFB59CE" w14:textId="77777777" w:rsidR="001901E8" w:rsidRDefault="001901E8">
      <w:pPr>
        <w:pStyle w:val="BodyText"/>
        <w:spacing w:before="6"/>
        <w:rPr>
          <w:sz w:val="24"/>
        </w:rPr>
      </w:pPr>
    </w:p>
    <w:p w14:paraId="5EB12CD8" w14:textId="77777777" w:rsidR="001901E8" w:rsidRDefault="001901E8">
      <w:pPr>
        <w:rPr>
          <w:sz w:val="24"/>
        </w:rPr>
        <w:sectPr w:rsidR="001901E8">
          <w:pgSz w:w="12300" w:h="17180"/>
          <w:pgMar w:top="160" w:right="600" w:bottom="1340" w:left="620" w:header="0" w:footer="1046" w:gutter="0"/>
          <w:cols w:space="720"/>
        </w:sectPr>
      </w:pPr>
    </w:p>
    <w:p w14:paraId="4E1241CB" w14:textId="77777777" w:rsidR="001901E8" w:rsidRDefault="002E4167">
      <w:pPr>
        <w:pStyle w:val="Heading1"/>
        <w:spacing w:before="93"/>
      </w:pPr>
      <w:r>
        <w:rPr>
          <w:color w:val="FF0000"/>
        </w:rPr>
        <w:t>C35</w:t>
      </w:r>
    </w:p>
    <w:p w14:paraId="2D72F518" w14:textId="77777777" w:rsidR="001901E8" w:rsidRDefault="002E4167">
      <w:pPr>
        <w:pStyle w:val="Heading2"/>
        <w:spacing w:before="124"/>
        <w:ind w:left="160"/>
      </w:pPr>
      <w:r>
        <w:rPr>
          <w:b w:val="0"/>
        </w:rPr>
        <w:br w:type="column"/>
      </w:r>
      <w:r>
        <w:rPr>
          <w:w w:val="105"/>
        </w:rPr>
        <w:t>How much do you think PEOPLE RISK harming themselves (physically or in other ways), if they …</w:t>
      </w:r>
    </w:p>
    <w:p w14:paraId="2E316639" w14:textId="77777777" w:rsidR="001901E8" w:rsidRDefault="002E4167">
      <w:pPr>
        <w:spacing w:before="6"/>
        <w:ind w:left="160"/>
        <w:rPr>
          <w:sz w:val="14"/>
        </w:rPr>
      </w:pPr>
      <w:r>
        <w:rPr>
          <w:sz w:val="14"/>
        </w:rPr>
        <w:t>Mark one box for each line.</w:t>
      </w:r>
    </w:p>
    <w:p w14:paraId="382B5DA4" w14:textId="77777777" w:rsidR="001901E8" w:rsidRDefault="001901E8">
      <w:pPr>
        <w:rPr>
          <w:sz w:val="14"/>
        </w:rPr>
        <w:sectPr w:rsidR="001901E8">
          <w:type w:val="continuous"/>
          <w:pgSz w:w="12300" w:h="17180"/>
          <w:pgMar w:top="160" w:right="600" w:bottom="1240" w:left="620" w:header="720" w:footer="720" w:gutter="0"/>
          <w:cols w:num="2" w:space="720" w:equalWidth="0">
            <w:col w:w="798" w:space="40"/>
            <w:col w:w="10242"/>
          </w:cols>
        </w:sectPr>
      </w:pPr>
    </w:p>
    <w:tbl>
      <w:tblPr>
        <w:tblW w:w="0" w:type="auto"/>
        <w:tblInd w:w="6227" w:type="dxa"/>
        <w:tblLayout w:type="fixed"/>
        <w:tblCellMar>
          <w:left w:w="0" w:type="dxa"/>
          <w:right w:w="0" w:type="dxa"/>
        </w:tblCellMar>
        <w:tblLook w:val="01E0" w:firstRow="1" w:lastRow="1" w:firstColumn="1" w:lastColumn="1" w:noHBand="0" w:noVBand="0"/>
      </w:tblPr>
      <w:tblGrid>
        <w:gridCol w:w="897"/>
        <w:gridCol w:w="756"/>
        <w:gridCol w:w="999"/>
        <w:gridCol w:w="790"/>
        <w:gridCol w:w="797"/>
      </w:tblGrid>
      <w:tr w:rsidR="001901E8" w14:paraId="6ADA2D4D" w14:textId="77777777">
        <w:trPr>
          <w:trHeight w:val="179"/>
        </w:trPr>
        <w:tc>
          <w:tcPr>
            <w:tcW w:w="897" w:type="dxa"/>
          </w:tcPr>
          <w:p w14:paraId="72B43A9C" w14:textId="77777777" w:rsidR="001901E8" w:rsidRDefault="002E4167">
            <w:pPr>
              <w:pStyle w:val="TableParagraph"/>
              <w:spacing w:line="159" w:lineRule="exact"/>
              <w:ind w:left="200"/>
              <w:rPr>
                <w:sz w:val="16"/>
              </w:rPr>
            </w:pPr>
            <w:r>
              <w:rPr>
                <w:sz w:val="16"/>
              </w:rPr>
              <w:t>No risk</w:t>
            </w:r>
          </w:p>
        </w:tc>
        <w:tc>
          <w:tcPr>
            <w:tcW w:w="756" w:type="dxa"/>
          </w:tcPr>
          <w:p w14:paraId="0739714E" w14:textId="77777777" w:rsidR="001901E8" w:rsidRDefault="002E4167">
            <w:pPr>
              <w:pStyle w:val="TableParagraph"/>
              <w:spacing w:line="159" w:lineRule="exact"/>
              <w:ind w:left="180" w:right="135"/>
              <w:jc w:val="center"/>
              <w:rPr>
                <w:sz w:val="16"/>
              </w:rPr>
            </w:pPr>
            <w:r>
              <w:rPr>
                <w:sz w:val="16"/>
              </w:rPr>
              <w:t>Slight</w:t>
            </w:r>
          </w:p>
        </w:tc>
        <w:tc>
          <w:tcPr>
            <w:tcW w:w="999" w:type="dxa"/>
          </w:tcPr>
          <w:p w14:paraId="41BC6FEA" w14:textId="77777777" w:rsidR="001901E8" w:rsidRDefault="002E4167">
            <w:pPr>
              <w:pStyle w:val="TableParagraph"/>
              <w:spacing w:line="159" w:lineRule="exact"/>
              <w:ind w:left="137" w:right="145"/>
              <w:jc w:val="center"/>
              <w:rPr>
                <w:sz w:val="16"/>
              </w:rPr>
            </w:pPr>
            <w:r>
              <w:rPr>
                <w:sz w:val="16"/>
              </w:rPr>
              <w:t>Moderate</w:t>
            </w:r>
          </w:p>
        </w:tc>
        <w:tc>
          <w:tcPr>
            <w:tcW w:w="790" w:type="dxa"/>
          </w:tcPr>
          <w:p w14:paraId="751E2EC9" w14:textId="77777777" w:rsidR="001901E8" w:rsidRDefault="002E4167">
            <w:pPr>
              <w:pStyle w:val="TableParagraph"/>
              <w:spacing w:line="159" w:lineRule="exact"/>
              <w:ind w:left="142" w:right="207"/>
              <w:jc w:val="center"/>
              <w:rPr>
                <w:sz w:val="16"/>
              </w:rPr>
            </w:pPr>
            <w:r>
              <w:rPr>
                <w:sz w:val="16"/>
              </w:rPr>
              <w:t>Great</w:t>
            </w:r>
          </w:p>
        </w:tc>
        <w:tc>
          <w:tcPr>
            <w:tcW w:w="797" w:type="dxa"/>
          </w:tcPr>
          <w:p w14:paraId="21F5B980" w14:textId="77777777" w:rsidR="001901E8" w:rsidRDefault="002E4167">
            <w:pPr>
              <w:pStyle w:val="TableParagraph"/>
              <w:spacing w:line="159" w:lineRule="exact"/>
              <w:ind w:left="212" w:right="166"/>
              <w:jc w:val="center"/>
              <w:rPr>
                <w:sz w:val="16"/>
              </w:rPr>
            </w:pPr>
            <w:r>
              <w:rPr>
                <w:sz w:val="16"/>
              </w:rPr>
              <w:t>Don’t</w:t>
            </w:r>
          </w:p>
        </w:tc>
      </w:tr>
      <w:tr w:rsidR="001901E8" w14:paraId="3BD414B0" w14:textId="77777777">
        <w:trPr>
          <w:trHeight w:val="179"/>
        </w:trPr>
        <w:tc>
          <w:tcPr>
            <w:tcW w:w="897" w:type="dxa"/>
          </w:tcPr>
          <w:p w14:paraId="4F08DFF4" w14:textId="77777777" w:rsidR="001901E8" w:rsidRDefault="001901E8">
            <w:pPr>
              <w:pStyle w:val="TableParagraph"/>
              <w:rPr>
                <w:rFonts w:ascii="Times New Roman"/>
                <w:sz w:val="12"/>
              </w:rPr>
            </w:pPr>
          </w:p>
        </w:tc>
        <w:tc>
          <w:tcPr>
            <w:tcW w:w="756" w:type="dxa"/>
          </w:tcPr>
          <w:p w14:paraId="22846C95" w14:textId="77777777" w:rsidR="001901E8" w:rsidRDefault="002E4167">
            <w:pPr>
              <w:pStyle w:val="TableParagraph"/>
              <w:spacing w:line="159" w:lineRule="exact"/>
              <w:ind w:left="180" w:right="133"/>
              <w:jc w:val="center"/>
              <w:rPr>
                <w:sz w:val="16"/>
              </w:rPr>
            </w:pPr>
            <w:r>
              <w:rPr>
                <w:sz w:val="16"/>
              </w:rPr>
              <w:t>risk</w:t>
            </w:r>
          </w:p>
        </w:tc>
        <w:tc>
          <w:tcPr>
            <w:tcW w:w="999" w:type="dxa"/>
          </w:tcPr>
          <w:p w14:paraId="4D465AE8" w14:textId="77777777" w:rsidR="001901E8" w:rsidRDefault="002E4167">
            <w:pPr>
              <w:pStyle w:val="TableParagraph"/>
              <w:spacing w:line="159" w:lineRule="exact"/>
              <w:ind w:left="137" w:right="143"/>
              <w:jc w:val="center"/>
              <w:rPr>
                <w:sz w:val="16"/>
              </w:rPr>
            </w:pPr>
            <w:r>
              <w:rPr>
                <w:sz w:val="16"/>
              </w:rPr>
              <w:t>risk</w:t>
            </w:r>
          </w:p>
        </w:tc>
        <w:tc>
          <w:tcPr>
            <w:tcW w:w="790" w:type="dxa"/>
          </w:tcPr>
          <w:p w14:paraId="1F1A5AC3" w14:textId="77777777" w:rsidR="001901E8" w:rsidRDefault="002E4167">
            <w:pPr>
              <w:pStyle w:val="TableParagraph"/>
              <w:spacing w:line="159" w:lineRule="exact"/>
              <w:ind w:left="129" w:right="207"/>
              <w:jc w:val="center"/>
              <w:rPr>
                <w:sz w:val="16"/>
              </w:rPr>
            </w:pPr>
            <w:r>
              <w:rPr>
                <w:sz w:val="16"/>
              </w:rPr>
              <w:t>risk</w:t>
            </w:r>
          </w:p>
        </w:tc>
        <w:tc>
          <w:tcPr>
            <w:tcW w:w="797" w:type="dxa"/>
          </w:tcPr>
          <w:p w14:paraId="5118B492" w14:textId="77777777" w:rsidR="001901E8" w:rsidRDefault="002E4167">
            <w:pPr>
              <w:pStyle w:val="TableParagraph"/>
              <w:spacing w:line="159" w:lineRule="exact"/>
              <w:ind w:left="210" w:right="168"/>
              <w:jc w:val="center"/>
              <w:rPr>
                <w:sz w:val="16"/>
              </w:rPr>
            </w:pPr>
            <w:r>
              <w:rPr>
                <w:sz w:val="16"/>
              </w:rPr>
              <w:t>know</w:t>
            </w:r>
          </w:p>
        </w:tc>
      </w:tr>
    </w:tbl>
    <w:p w14:paraId="522A80FF" w14:textId="77777777" w:rsidR="001901E8" w:rsidRDefault="001901E8">
      <w:pPr>
        <w:pStyle w:val="BodyText"/>
        <w:spacing w:before="1"/>
        <w:rPr>
          <w:sz w:val="6"/>
        </w:rPr>
      </w:pPr>
    </w:p>
    <w:p w14:paraId="43A3A767" w14:textId="77777777" w:rsidR="001901E8" w:rsidRDefault="001901E8">
      <w:pPr>
        <w:rPr>
          <w:sz w:val="6"/>
        </w:rPr>
        <w:sectPr w:rsidR="001901E8">
          <w:type w:val="continuous"/>
          <w:pgSz w:w="12300" w:h="17180"/>
          <w:pgMar w:top="160" w:right="600" w:bottom="1240" w:left="620" w:header="720" w:footer="720" w:gutter="0"/>
          <w:cols w:space="720"/>
        </w:sectPr>
      </w:pPr>
    </w:p>
    <w:p w14:paraId="785A026A" w14:textId="77777777" w:rsidR="001901E8" w:rsidRDefault="002E4167">
      <w:pPr>
        <w:pStyle w:val="BodyText"/>
        <w:spacing w:before="33"/>
        <w:ind w:left="997"/>
      </w:pPr>
      <w:r>
        <w:rPr>
          <w:noProof/>
        </w:rPr>
        <mc:AlternateContent>
          <mc:Choice Requires="wps">
            <w:drawing>
              <wp:anchor distT="0" distB="0" distL="114300" distR="114300" simplePos="0" relativeHeight="246828032" behindDoc="1" locked="0" layoutInCell="1" allowOverlap="1" wp14:anchorId="2EADC39D" wp14:editId="7467D758">
                <wp:simplePos x="0" y="0"/>
                <wp:positionH relativeFrom="page">
                  <wp:posOffset>4427220</wp:posOffset>
                </wp:positionH>
                <wp:positionV relativeFrom="paragraph">
                  <wp:posOffset>105410</wp:posOffset>
                </wp:positionV>
                <wp:extent cx="143510" cy="1021715"/>
                <wp:effectExtent l="0" t="114300" r="123190" b="0"/>
                <wp:wrapNone/>
                <wp:docPr id="956" name="AutoShape 8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134620 h 1609"/>
                            <a:gd name="T2" fmla="*/ 270510 w 226"/>
                            <a:gd name="T3" fmla="*/ 134620 h 1609"/>
                            <a:gd name="T4" fmla="*/ 270510 w 226"/>
                            <a:gd name="T5" fmla="*/ -8890 h 1609"/>
                            <a:gd name="T6" fmla="*/ 127000 w 226"/>
                            <a:gd name="T7" fmla="*/ -8890 h 1609"/>
                            <a:gd name="T8" fmla="*/ 127000 w 226"/>
                            <a:gd name="T9" fmla="*/ 134620 h 1609"/>
                            <a:gd name="T10" fmla="*/ 127000 w 226"/>
                            <a:gd name="T11" fmla="*/ 311785 h 1609"/>
                            <a:gd name="T12" fmla="*/ 270510 w 226"/>
                            <a:gd name="T13" fmla="*/ 311785 h 1609"/>
                            <a:gd name="T14" fmla="*/ 270510 w 226"/>
                            <a:gd name="T15" fmla="*/ 168275 h 1609"/>
                            <a:gd name="T16" fmla="*/ 127000 w 226"/>
                            <a:gd name="T17" fmla="*/ 168275 h 1609"/>
                            <a:gd name="T18" fmla="*/ 127000 w 226"/>
                            <a:gd name="T19" fmla="*/ 311785 h 1609"/>
                            <a:gd name="T20" fmla="*/ 127000 w 226"/>
                            <a:gd name="T21" fmla="*/ 485140 h 1609"/>
                            <a:gd name="T22" fmla="*/ 270510 w 226"/>
                            <a:gd name="T23" fmla="*/ 485140 h 1609"/>
                            <a:gd name="T24" fmla="*/ 270510 w 226"/>
                            <a:gd name="T25" fmla="*/ 341630 h 1609"/>
                            <a:gd name="T26" fmla="*/ 127000 w 226"/>
                            <a:gd name="T27" fmla="*/ 341630 h 1609"/>
                            <a:gd name="T28" fmla="*/ 127000 w 226"/>
                            <a:gd name="T29" fmla="*/ 485140 h 1609"/>
                            <a:gd name="T30" fmla="*/ 127000 w 226"/>
                            <a:gd name="T31" fmla="*/ 662305 h 1609"/>
                            <a:gd name="T32" fmla="*/ 270510 w 226"/>
                            <a:gd name="T33" fmla="*/ 662305 h 1609"/>
                            <a:gd name="T34" fmla="*/ 270510 w 226"/>
                            <a:gd name="T35" fmla="*/ 518795 h 1609"/>
                            <a:gd name="T36" fmla="*/ 127000 w 226"/>
                            <a:gd name="T37" fmla="*/ 518795 h 1609"/>
                            <a:gd name="T38" fmla="*/ 127000 w 226"/>
                            <a:gd name="T39" fmla="*/ 662305 h 1609"/>
                            <a:gd name="T40" fmla="*/ 127000 w 226"/>
                            <a:gd name="T41" fmla="*/ 835660 h 1609"/>
                            <a:gd name="T42" fmla="*/ 270510 w 226"/>
                            <a:gd name="T43" fmla="*/ 835660 h 1609"/>
                            <a:gd name="T44" fmla="*/ 270510 w 226"/>
                            <a:gd name="T45" fmla="*/ 692150 h 1609"/>
                            <a:gd name="T46" fmla="*/ 127000 w 226"/>
                            <a:gd name="T47" fmla="*/ 692150 h 1609"/>
                            <a:gd name="T48" fmla="*/ 127000 w 226"/>
                            <a:gd name="T49" fmla="*/ 835660 h 1609"/>
                            <a:gd name="T50" fmla="*/ 127000 w 226"/>
                            <a:gd name="T51" fmla="*/ 1012825 h 1609"/>
                            <a:gd name="T52" fmla="*/ 270510 w 226"/>
                            <a:gd name="T53" fmla="*/ 1012825 h 1609"/>
                            <a:gd name="T54" fmla="*/ 270510 w 226"/>
                            <a:gd name="T55" fmla="*/ 869315 h 1609"/>
                            <a:gd name="T56" fmla="*/ 127000 w 226"/>
                            <a:gd name="T57" fmla="*/ 869315 h 1609"/>
                            <a:gd name="T58" fmla="*/ 127000 w 226"/>
                            <a:gd name="T59" fmla="*/ 101282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7D694EF" id="AutoShape 824" o:spid="_x0000_s1026" style="position:absolute;margin-left:348.6pt;margin-top:8.3pt;width:11.3pt;height:80.45pt;z-index:-256488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" path="m200,46r226,l426,-180r-226,l200,46xm200,325r226,l426,99r-226,l200,325xm200,598r226,l426,372r-226,l200,598xm200,877r226,l426,651r-226,l200,877xm200,1150r226,l426,924r-226,l200,1150xm200,1429r226,l426,1203r-226,l200,1429xe" filled="f" strokeweight=".72pt">
                <v:path arrowok="t" o:connecttype="custom" o:connectlocs="80645000,85483700;171773850,85483700;171773850,-5645150;80645000,-5645150;80645000,85483700;80645000,197983475;171773850,197983475;171773850,106854625;80645000,106854625;80645000,197983475;80645000,308063900;171773850,308063900;171773850,216935050;80645000,216935050;80645000,308063900;80645000,420563675;171773850,420563675;171773850,329434825;80645000,329434825;80645000,420563675;80645000,530644100;171773850,530644100;171773850,439515250;80645000,439515250;80645000,530644100;80645000,643143875;171773850,643143875;171773850,552015025;80645000,552015025;80645000,643143875" o:connectangles="0,0,0,0,0,0,0,0,0,0,0,0,0,0,0,0,0,0,0,0,0,0,0,0,0,0,0,0,0,0"/>
                <w10:wrap anchorx="page"/>
              </v:shape>
            </w:pict>
          </mc:Fallback>
        </mc:AlternateContent>
      </w:r>
      <w:r>
        <w:t>(a)</w:t>
      </w:r>
      <w:r>
        <w:rPr>
          <w:spacing w:val="-7"/>
        </w:rPr>
        <w:t xml:space="preserve"> </w:t>
      </w:r>
      <w:r>
        <w:t>smoke</w:t>
      </w:r>
      <w:r>
        <w:rPr>
          <w:spacing w:val="-23"/>
        </w:rPr>
        <w:t xml:space="preserve"> </w:t>
      </w:r>
      <w:r>
        <w:t>cigarettes</w:t>
      </w:r>
      <w:r>
        <w:rPr>
          <w:spacing w:val="-13"/>
        </w:rPr>
        <w:t xml:space="preserve"> </w:t>
      </w:r>
      <w:r>
        <w:t>occasionally?.....................................................................</w:t>
      </w:r>
    </w:p>
    <w:p w14:paraId="301BA135" w14:textId="77777777" w:rsidR="001901E8" w:rsidRDefault="002E4167">
      <w:pPr>
        <w:pStyle w:val="BodyText"/>
        <w:spacing w:before="96"/>
        <w:ind w:left="997"/>
      </w:pPr>
      <w:r>
        <w:t>(b)</w:t>
      </w:r>
      <w:r>
        <w:rPr>
          <w:spacing w:val="-8"/>
        </w:rPr>
        <w:t xml:space="preserve"> </w:t>
      </w:r>
      <w:r>
        <w:t>smoke</w:t>
      </w:r>
      <w:r>
        <w:rPr>
          <w:spacing w:val="-4"/>
        </w:rPr>
        <w:t xml:space="preserve"> </w:t>
      </w:r>
      <w:r>
        <w:t>one</w:t>
      </w:r>
      <w:r>
        <w:rPr>
          <w:spacing w:val="-5"/>
        </w:rPr>
        <w:t xml:space="preserve"> </w:t>
      </w:r>
      <w:r>
        <w:t>or</w:t>
      </w:r>
      <w:r>
        <w:rPr>
          <w:spacing w:val="-4"/>
        </w:rPr>
        <w:t xml:space="preserve"> </w:t>
      </w:r>
      <w:r>
        <w:t>more</w:t>
      </w:r>
      <w:r>
        <w:rPr>
          <w:spacing w:val="-6"/>
        </w:rPr>
        <w:t xml:space="preserve"> </w:t>
      </w:r>
      <w:r>
        <w:t>packs</w:t>
      </w:r>
      <w:r>
        <w:rPr>
          <w:spacing w:val="-4"/>
        </w:rPr>
        <w:t xml:space="preserve"> </w:t>
      </w:r>
      <w:r>
        <w:t>of</w:t>
      </w:r>
      <w:r>
        <w:rPr>
          <w:spacing w:val="-5"/>
        </w:rPr>
        <w:t xml:space="preserve"> </w:t>
      </w:r>
      <w:r>
        <w:t>cigarettes</w:t>
      </w:r>
      <w:r>
        <w:rPr>
          <w:spacing w:val="-5"/>
        </w:rPr>
        <w:t xml:space="preserve"> </w:t>
      </w:r>
      <w:r>
        <w:t>per</w:t>
      </w:r>
      <w:r>
        <w:rPr>
          <w:spacing w:val="-6"/>
        </w:rPr>
        <w:t xml:space="preserve"> </w:t>
      </w:r>
      <w:r>
        <w:t>day?</w:t>
      </w:r>
      <w:r>
        <w:rPr>
          <w:spacing w:val="-12"/>
        </w:rPr>
        <w:t xml:space="preserve"> </w:t>
      </w:r>
      <w:r>
        <w:t>.........................................</w:t>
      </w:r>
    </w:p>
    <w:p w14:paraId="2F043C1B" w14:textId="77777777" w:rsidR="001901E8" w:rsidRDefault="002E4167">
      <w:pPr>
        <w:pStyle w:val="BodyText"/>
        <w:spacing w:before="90"/>
        <w:ind w:left="997"/>
      </w:pPr>
      <w:r>
        <w:t>(c)</w:t>
      </w:r>
      <w:r>
        <w:rPr>
          <w:spacing w:val="-4"/>
        </w:rPr>
        <w:t xml:space="preserve"> </w:t>
      </w:r>
      <w:r>
        <w:t>try</w:t>
      </w:r>
      <w:r>
        <w:rPr>
          <w:spacing w:val="-3"/>
        </w:rPr>
        <w:t xml:space="preserve"> </w:t>
      </w:r>
      <w:r>
        <w:t>e-cigs</w:t>
      </w:r>
      <w:r>
        <w:rPr>
          <w:spacing w:val="-3"/>
        </w:rPr>
        <w:t xml:space="preserve"> </w:t>
      </w:r>
      <w:r>
        <w:t>once</w:t>
      </w:r>
      <w:r>
        <w:rPr>
          <w:spacing w:val="-25"/>
        </w:rPr>
        <w:t xml:space="preserve"> </w:t>
      </w:r>
      <w:r>
        <w:t>or</w:t>
      </w:r>
      <w:r>
        <w:rPr>
          <w:spacing w:val="-8"/>
        </w:rPr>
        <w:t xml:space="preserve"> </w:t>
      </w:r>
      <w:r>
        <w:t>twice?................................................................................</w:t>
      </w:r>
    </w:p>
    <w:p w14:paraId="5082A715" w14:textId="77777777" w:rsidR="001901E8" w:rsidRDefault="002E4167">
      <w:pPr>
        <w:pStyle w:val="BodyText"/>
        <w:spacing w:before="93"/>
        <w:ind w:left="997"/>
      </w:pPr>
      <w:r>
        <w:t>(d)</w:t>
      </w:r>
      <w:r>
        <w:rPr>
          <w:spacing w:val="-3"/>
        </w:rPr>
        <w:t xml:space="preserve"> </w:t>
      </w:r>
      <w:r>
        <w:t>have</w:t>
      </w:r>
      <w:r>
        <w:rPr>
          <w:spacing w:val="-2"/>
        </w:rPr>
        <w:t xml:space="preserve"> </w:t>
      </w:r>
      <w:r>
        <w:t>one</w:t>
      </w:r>
      <w:r>
        <w:rPr>
          <w:spacing w:val="-3"/>
        </w:rPr>
        <w:t xml:space="preserve"> </w:t>
      </w:r>
      <w:r>
        <w:t>or</w:t>
      </w:r>
      <w:r>
        <w:rPr>
          <w:spacing w:val="-2"/>
        </w:rPr>
        <w:t xml:space="preserve"> </w:t>
      </w:r>
      <w:r>
        <w:t>two drinks</w:t>
      </w:r>
      <w:r>
        <w:rPr>
          <w:spacing w:val="-2"/>
        </w:rPr>
        <w:t xml:space="preserve"> </w:t>
      </w:r>
      <w:r>
        <w:t>nearly</w:t>
      </w:r>
      <w:r>
        <w:rPr>
          <w:spacing w:val="-29"/>
        </w:rPr>
        <w:t xml:space="preserve"> </w:t>
      </w:r>
      <w:r>
        <w:t>every</w:t>
      </w:r>
      <w:r>
        <w:rPr>
          <w:spacing w:val="-7"/>
        </w:rPr>
        <w:t xml:space="preserve"> </w:t>
      </w:r>
      <w:r>
        <w:t>day?.....................................................</w:t>
      </w:r>
    </w:p>
    <w:p w14:paraId="3F50B136" w14:textId="77777777" w:rsidR="001901E8" w:rsidRDefault="002E4167">
      <w:pPr>
        <w:pStyle w:val="BodyText"/>
        <w:spacing w:before="89"/>
        <w:ind w:left="986"/>
      </w:pPr>
      <w:r>
        <w:t>(e) have four or five drinks nearly every day?</w:t>
      </w:r>
      <w:r>
        <w:rPr>
          <w:spacing w:val="-20"/>
        </w:rPr>
        <w:t xml:space="preserve"> </w:t>
      </w:r>
      <w:r>
        <w:t>....................................................</w:t>
      </w:r>
    </w:p>
    <w:p w14:paraId="15AB43A1" w14:textId="77777777" w:rsidR="001901E8" w:rsidRDefault="002E4167">
      <w:pPr>
        <w:pStyle w:val="BodyText"/>
        <w:spacing w:before="95"/>
        <w:ind w:left="1007"/>
      </w:pPr>
      <w:r>
        <w:t>(f)</w:t>
      </w:r>
      <w:r>
        <w:rPr>
          <w:spacing w:val="-3"/>
        </w:rPr>
        <w:t xml:space="preserve"> </w:t>
      </w:r>
      <w:r>
        <w:t>have</w:t>
      </w:r>
      <w:r>
        <w:rPr>
          <w:spacing w:val="-2"/>
        </w:rPr>
        <w:t xml:space="preserve"> </w:t>
      </w:r>
      <w:r>
        <w:t>five</w:t>
      </w:r>
      <w:r>
        <w:rPr>
          <w:spacing w:val="-2"/>
        </w:rPr>
        <w:t xml:space="preserve"> </w:t>
      </w:r>
      <w:r>
        <w:t>or</w:t>
      </w:r>
      <w:r>
        <w:rPr>
          <w:spacing w:val="-2"/>
        </w:rPr>
        <w:t xml:space="preserve"> </w:t>
      </w:r>
      <w:r>
        <w:t>more</w:t>
      </w:r>
      <w:r>
        <w:rPr>
          <w:spacing w:val="-2"/>
        </w:rPr>
        <w:t xml:space="preserve"> </w:t>
      </w:r>
      <w:r>
        <w:t>drinks</w:t>
      </w:r>
      <w:r>
        <w:rPr>
          <w:spacing w:val="-1"/>
        </w:rPr>
        <w:t xml:space="preserve"> </w:t>
      </w:r>
      <w:r>
        <w:t>in</w:t>
      </w:r>
      <w:r>
        <w:rPr>
          <w:spacing w:val="-2"/>
        </w:rPr>
        <w:t xml:space="preserve"> </w:t>
      </w:r>
      <w:r>
        <w:t>one</w:t>
      </w:r>
      <w:r>
        <w:rPr>
          <w:spacing w:val="-3"/>
        </w:rPr>
        <w:t xml:space="preserve"> </w:t>
      </w:r>
      <w:r>
        <w:t>occasion</w:t>
      </w:r>
      <w:r>
        <w:rPr>
          <w:spacing w:val="-2"/>
        </w:rPr>
        <w:t xml:space="preserve"> </w:t>
      </w:r>
      <w:r>
        <w:t>nearly</w:t>
      </w:r>
      <w:r>
        <w:rPr>
          <w:spacing w:val="-30"/>
        </w:rPr>
        <w:t xml:space="preserve"> </w:t>
      </w:r>
      <w:r>
        <w:t>each</w:t>
      </w:r>
      <w:r>
        <w:rPr>
          <w:spacing w:val="-3"/>
        </w:rPr>
        <w:t xml:space="preserve"> </w:t>
      </w:r>
      <w:r>
        <w:t>weekend?...................</w:t>
      </w:r>
    </w:p>
    <w:p w14:paraId="664E3740" w14:textId="77777777" w:rsidR="001901E8" w:rsidRDefault="002E4167">
      <w:pPr>
        <w:spacing w:before="18"/>
        <w:jc w:val="right"/>
        <w:rPr>
          <w:sz w:val="12"/>
        </w:rPr>
      </w:pPr>
      <w:r>
        <w:rPr>
          <w:w w:val="99"/>
          <w:sz w:val="12"/>
        </w:rPr>
        <w:t>1</w:t>
      </w:r>
    </w:p>
    <w:p w14:paraId="61AA8231" w14:textId="77777777" w:rsidR="001901E8" w:rsidRDefault="002E4167">
      <w:pPr>
        <w:pStyle w:val="BodyText"/>
        <w:spacing w:before="33"/>
        <w:ind w:left="91"/>
      </w:pPr>
      <w:r>
        <w:br w:type="column"/>
        <w:t>............</w:t>
      </w:r>
    </w:p>
    <w:p w14:paraId="655179E0" w14:textId="77777777" w:rsidR="001901E8" w:rsidRDefault="002E4167">
      <w:pPr>
        <w:pStyle w:val="BodyText"/>
        <w:spacing w:before="96"/>
        <w:ind w:left="91"/>
      </w:pPr>
      <w:r>
        <w:rPr>
          <w:noProof/>
        </w:rPr>
        <mc:AlternateContent>
          <mc:Choice Requires="wps">
            <w:drawing>
              <wp:anchor distT="0" distB="0" distL="114300" distR="114300" simplePos="0" relativeHeight="246829056" behindDoc="1" locked="0" layoutInCell="1" allowOverlap="1" wp14:anchorId="7E6C61C4" wp14:editId="2F4D45F6">
                <wp:simplePos x="0" y="0"/>
                <wp:positionH relativeFrom="page">
                  <wp:posOffset>4966335</wp:posOffset>
                </wp:positionH>
                <wp:positionV relativeFrom="paragraph">
                  <wp:posOffset>-32385</wp:posOffset>
                </wp:positionV>
                <wp:extent cx="143510" cy="1021715"/>
                <wp:effectExtent l="0" t="114300" r="123190" b="0"/>
                <wp:wrapNone/>
                <wp:docPr id="955" name="AutoShape 8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3175 h 1609"/>
                            <a:gd name="T2" fmla="*/ 270510 w 226"/>
                            <a:gd name="T3" fmla="*/ -3175 h 1609"/>
                            <a:gd name="T4" fmla="*/ 270510 w 226"/>
                            <a:gd name="T5" fmla="*/ -146685 h 1609"/>
                            <a:gd name="T6" fmla="*/ 127000 w 226"/>
                            <a:gd name="T7" fmla="*/ -146685 h 1609"/>
                            <a:gd name="T8" fmla="*/ 127000 w 226"/>
                            <a:gd name="T9" fmla="*/ -3175 h 1609"/>
                            <a:gd name="T10" fmla="*/ 127000 w 226"/>
                            <a:gd name="T11" fmla="*/ 173990 h 1609"/>
                            <a:gd name="T12" fmla="*/ 270510 w 226"/>
                            <a:gd name="T13" fmla="*/ 173990 h 1609"/>
                            <a:gd name="T14" fmla="*/ 270510 w 226"/>
                            <a:gd name="T15" fmla="*/ 30480 h 1609"/>
                            <a:gd name="T16" fmla="*/ 127000 w 226"/>
                            <a:gd name="T17" fmla="*/ 30480 h 1609"/>
                            <a:gd name="T18" fmla="*/ 127000 w 226"/>
                            <a:gd name="T19" fmla="*/ 173990 h 1609"/>
                            <a:gd name="T20" fmla="*/ 127000 w 226"/>
                            <a:gd name="T21" fmla="*/ 347345 h 1609"/>
                            <a:gd name="T22" fmla="*/ 270510 w 226"/>
                            <a:gd name="T23" fmla="*/ 347345 h 1609"/>
                            <a:gd name="T24" fmla="*/ 270510 w 226"/>
                            <a:gd name="T25" fmla="*/ 203835 h 1609"/>
                            <a:gd name="T26" fmla="*/ 127000 w 226"/>
                            <a:gd name="T27" fmla="*/ 203835 h 1609"/>
                            <a:gd name="T28" fmla="*/ 127000 w 226"/>
                            <a:gd name="T29" fmla="*/ 347345 h 1609"/>
                            <a:gd name="T30" fmla="*/ 127000 w 226"/>
                            <a:gd name="T31" fmla="*/ 524510 h 1609"/>
                            <a:gd name="T32" fmla="*/ 270510 w 226"/>
                            <a:gd name="T33" fmla="*/ 524510 h 1609"/>
                            <a:gd name="T34" fmla="*/ 270510 w 226"/>
                            <a:gd name="T35" fmla="*/ 381000 h 1609"/>
                            <a:gd name="T36" fmla="*/ 127000 w 226"/>
                            <a:gd name="T37" fmla="*/ 381000 h 1609"/>
                            <a:gd name="T38" fmla="*/ 127000 w 226"/>
                            <a:gd name="T39" fmla="*/ 524510 h 1609"/>
                            <a:gd name="T40" fmla="*/ 127000 w 226"/>
                            <a:gd name="T41" fmla="*/ 697865 h 1609"/>
                            <a:gd name="T42" fmla="*/ 270510 w 226"/>
                            <a:gd name="T43" fmla="*/ 697865 h 1609"/>
                            <a:gd name="T44" fmla="*/ 270510 w 226"/>
                            <a:gd name="T45" fmla="*/ 554355 h 1609"/>
                            <a:gd name="T46" fmla="*/ 127000 w 226"/>
                            <a:gd name="T47" fmla="*/ 554355 h 1609"/>
                            <a:gd name="T48" fmla="*/ 127000 w 226"/>
                            <a:gd name="T49" fmla="*/ 697865 h 1609"/>
                            <a:gd name="T50" fmla="*/ 127000 w 226"/>
                            <a:gd name="T51" fmla="*/ 875030 h 1609"/>
                            <a:gd name="T52" fmla="*/ 270510 w 226"/>
                            <a:gd name="T53" fmla="*/ 875030 h 1609"/>
                            <a:gd name="T54" fmla="*/ 270510 w 226"/>
                            <a:gd name="T55" fmla="*/ 731520 h 1609"/>
                            <a:gd name="T56" fmla="*/ 127000 w 226"/>
                            <a:gd name="T57" fmla="*/ 731520 h 1609"/>
                            <a:gd name="T58" fmla="*/ 127000 w 226"/>
                            <a:gd name="T59" fmla="*/ 87503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630FE70" id="AutoShape 823" o:spid="_x0000_s1026" style="position:absolute;margin-left:391.05pt;margin-top:-2.55pt;width:11.3pt;height:80.45pt;z-index:-256487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" path="m200,46r226,l426,-180r-226,l200,46xm200,325r226,l426,99r-226,l200,325xm200,598r226,l426,372r-226,l200,598xm200,877r226,l426,651r-226,l200,877xm200,1150r226,l426,924r-226,l200,1150xm200,1429r226,l426,1203r-226,l200,1429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 o:connectangles="0,0,0,0,0,0,0,0,0,0,0,0,0,0,0,0,0,0,0,0,0,0,0,0,0,0,0,0,0,0"/>
                <w10:wrap anchorx="page"/>
              </v:shape>
            </w:pict>
          </mc:Fallback>
        </mc:AlternateContent>
      </w:r>
      <w:r>
        <w:t>............</w:t>
      </w:r>
    </w:p>
    <w:p w14:paraId="01BD6BAF" w14:textId="77777777" w:rsidR="001901E8" w:rsidRDefault="002E4167">
      <w:pPr>
        <w:pStyle w:val="BodyText"/>
        <w:spacing w:before="90"/>
        <w:ind w:left="91"/>
      </w:pPr>
      <w:r>
        <w:t>............</w:t>
      </w:r>
    </w:p>
    <w:p w14:paraId="5AD8BBDD" w14:textId="77777777" w:rsidR="001901E8" w:rsidRDefault="002E4167">
      <w:pPr>
        <w:pStyle w:val="BodyText"/>
        <w:spacing w:before="93"/>
        <w:ind w:left="91"/>
      </w:pPr>
      <w:r>
        <w:t>............</w:t>
      </w:r>
    </w:p>
    <w:p w14:paraId="47ABFC55" w14:textId="77777777" w:rsidR="001901E8" w:rsidRDefault="002E4167">
      <w:pPr>
        <w:pStyle w:val="BodyText"/>
        <w:spacing w:before="89"/>
        <w:ind w:left="91"/>
      </w:pPr>
      <w:r>
        <w:t>............</w:t>
      </w:r>
    </w:p>
    <w:p w14:paraId="2BFC1AB4" w14:textId="77777777" w:rsidR="001901E8" w:rsidRDefault="002E4167">
      <w:pPr>
        <w:pStyle w:val="BodyText"/>
        <w:spacing w:before="95"/>
        <w:ind w:left="91"/>
      </w:pPr>
      <w:r>
        <w:t>............</w:t>
      </w:r>
    </w:p>
    <w:p w14:paraId="01992C5C" w14:textId="77777777" w:rsidR="001901E8" w:rsidRDefault="002E4167">
      <w:pPr>
        <w:spacing w:before="18"/>
        <w:jc w:val="right"/>
        <w:rPr>
          <w:sz w:val="12"/>
        </w:rPr>
      </w:pPr>
      <w:r>
        <w:rPr>
          <w:w w:val="99"/>
          <w:sz w:val="12"/>
        </w:rPr>
        <w:t>2</w:t>
      </w:r>
    </w:p>
    <w:p w14:paraId="6C47650A" w14:textId="77777777" w:rsidR="001901E8" w:rsidRDefault="002E4167">
      <w:pPr>
        <w:pStyle w:val="BodyText"/>
        <w:spacing w:before="33"/>
        <w:ind w:left="84"/>
      </w:pPr>
      <w:r>
        <w:br w:type="column"/>
      </w:r>
      <w:r>
        <w:rPr>
          <w:w w:val="95"/>
        </w:rPr>
        <w:t>............</w:t>
      </w:r>
    </w:p>
    <w:p w14:paraId="09FC2381" w14:textId="77777777" w:rsidR="001901E8" w:rsidRDefault="002E4167">
      <w:pPr>
        <w:pStyle w:val="BodyText"/>
        <w:spacing w:before="96"/>
        <w:ind w:left="84"/>
      </w:pPr>
      <w:r>
        <w:rPr>
          <w:w w:val="95"/>
        </w:rPr>
        <w:t>............</w:t>
      </w:r>
    </w:p>
    <w:p w14:paraId="28EAB60D" w14:textId="77777777" w:rsidR="001901E8" w:rsidRDefault="002E4167">
      <w:pPr>
        <w:pStyle w:val="BodyText"/>
        <w:spacing w:before="90"/>
        <w:ind w:left="84"/>
      </w:pPr>
      <w:r>
        <w:rPr>
          <w:w w:val="95"/>
        </w:rPr>
        <w:t>............</w:t>
      </w:r>
    </w:p>
    <w:p w14:paraId="4F56CE50" w14:textId="77777777" w:rsidR="001901E8" w:rsidRDefault="002E4167">
      <w:pPr>
        <w:pStyle w:val="BodyText"/>
        <w:spacing w:before="93"/>
        <w:ind w:left="84"/>
      </w:pPr>
      <w:r>
        <w:rPr>
          <w:w w:val="95"/>
        </w:rPr>
        <w:t>............</w:t>
      </w:r>
    </w:p>
    <w:p w14:paraId="5035B8BD" w14:textId="77777777" w:rsidR="001901E8" w:rsidRDefault="002E4167">
      <w:pPr>
        <w:pStyle w:val="BodyText"/>
        <w:spacing w:before="89"/>
        <w:ind w:left="84"/>
      </w:pPr>
      <w:r>
        <w:rPr>
          <w:w w:val="95"/>
        </w:rPr>
        <w:t>............</w:t>
      </w:r>
    </w:p>
    <w:p w14:paraId="37FD1728" w14:textId="77777777" w:rsidR="001901E8" w:rsidRDefault="002E4167">
      <w:pPr>
        <w:pStyle w:val="BodyText"/>
        <w:spacing w:before="95"/>
        <w:ind w:left="84"/>
      </w:pPr>
      <w:r>
        <w:rPr>
          <w:w w:val="95"/>
        </w:rPr>
        <w:t>............</w:t>
      </w:r>
    </w:p>
    <w:p w14:paraId="036E33F9" w14:textId="77777777" w:rsidR="001901E8" w:rsidRDefault="002E4167">
      <w:pPr>
        <w:pStyle w:val="BodyText"/>
        <w:spacing w:before="33"/>
        <w:ind w:left="271"/>
      </w:pPr>
      <w:r>
        <w:br w:type="column"/>
        <w:t>............</w:t>
      </w:r>
    </w:p>
    <w:p w14:paraId="35CC9426" w14:textId="77777777" w:rsidR="001901E8" w:rsidRDefault="002E4167">
      <w:pPr>
        <w:pStyle w:val="BodyText"/>
        <w:spacing w:before="96"/>
        <w:ind w:left="271"/>
      </w:pPr>
      <w:r>
        <w:rPr>
          <w:noProof/>
        </w:rPr>
        <mc:AlternateContent>
          <mc:Choice Requires="wps">
            <w:drawing>
              <wp:anchor distT="0" distB="0" distL="114300" distR="114300" simplePos="0" relativeHeight="246830080" behindDoc="1" locked="0" layoutInCell="1" allowOverlap="1" wp14:anchorId="4520B720" wp14:editId="1D9F2571">
                <wp:simplePos x="0" y="0"/>
                <wp:positionH relativeFrom="page">
                  <wp:posOffset>5506085</wp:posOffset>
                </wp:positionH>
                <wp:positionV relativeFrom="paragraph">
                  <wp:posOffset>-32385</wp:posOffset>
                </wp:positionV>
                <wp:extent cx="143510" cy="1021715"/>
                <wp:effectExtent l="0" t="114300" r="123190" b="0"/>
                <wp:wrapNone/>
                <wp:docPr id="954" name="AutoShape 8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3175 h 1609"/>
                            <a:gd name="T2" fmla="*/ 270510 w 226"/>
                            <a:gd name="T3" fmla="*/ -3175 h 1609"/>
                            <a:gd name="T4" fmla="*/ 270510 w 226"/>
                            <a:gd name="T5" fmla="*/ -146685 h 1609"/>
                            <a:gd name="T6" fmla="*/ 127000 w 226"/>
                            <a:gd name="T7" fmla="*/ -146685 h 1609"/>
                            <a:gd name="T8" fmla="*/ 127000 w 226"/>
                            <a:gd name="T9" fmla="*/ -3175 h 1609"/>
                            <a:gd name="T10" fmla="*/ 127000 w 226"/>
                            <a:gd name="T11" fmla="*/ 173990 h 1609"/>
                            <a:gd name="T12" fmla="*/ 270510 w 226"/>
                            <a:gd name="T13" fmla="*/ 173990 h 1609"/>
                            <a:gd name="T14" fmla="*/ 270510 w 226"/>
                            <a:gd name="T15" fmla="*/ 30480 h 1609"/>
                            <a:gd name="T16" fmla="*/ 127000 w 226"/>
                            <a:gd name="T17" fmla="*/ 30480 h 1609"/>
                            <a:gd name="T18" fmla="*/ 127000 w 226"/>
                            <a:gd name="T19" fmla="*/ 173990 h 1609"/>
                            <a:gd name="T20" fmla="*/ 127000 w 226"/>
                            <a:gd name="T21" fmla="*/ 347345 h 1609"/>
                            <a:gd name="T22" fmla="*/ 270510 w 226"/>
                            <a:gd name="T23" fmla="*/ 347345 h 1609"/>
                            <a:gd name="T24" fmla="*/ 270510 w 226"/>
                            <a:gd name="T25" fmla="*/ 203835 h 1609"/>
                            <a:gd name="T26" fmla="*/ 127000 w 226"/>
                            <a:gd name="T27" fmla="*/ 203835 h 1609"/>
                            <a:gd name="T28" fmla="*/ 127000 w 226"/>
                            <a:gd name="T29" fmla="*/ 347345 h 1609"/>
                            <a:gd name="T30" fmla="*/ 127000 w 226"/>
                            <a:gd name="T31" fmla="*/ 524510 h 1609"/>
                            <a:gd name="T32" fmla="*/ 270510 w 226"/>
                            <a:gd name="T33" fmla="*/ 524510 h 1609"/>
                            <a:gd name="T34" fmla="*/ 270510 w 226"/>
                            <a:gd name="T35" fmla="*/ 381000 h 1609"/>
                            <a:gd name="T36" fmla="*/ 127000 w 226"/>
                            <a:gd name="T37" fmla="*/ 381000 h 1609"/>
                            <a:gd name="T38" fmla="*/ 127000 w 226"/>
                            <a:gd name="T39" fmla="*/ 524510 h 1609"/>
                            <a:gd name="T40" fmla="*/ 127000 w 226"/>
                            <a:gd name="T41" fmla="*/ 697865 h 1609"/>
                            <a:gd name="T42" fmla="*/ 270510 w 226"/>
                            <a:gd name="T43" fmla="*/ 697865 h 1609"/>
                            <a:gd name="T44" fmla="*/ 270510 w 226"/>
                            <a:gd name="T45" fmla="*/ 554355 h 1609"/>
                            <a:gd name="T46" fmla="*/ 127000 w 226"/>
                            <a:gd name="T47" fmla="*/ 554355 h 1609"/>
                            <a:gd name="T48" fmla="*/ 127000 w 226"/>
                            <a:gd name="T49" fmla="*/ 697865 h 1609"/>
                            <a:gd name="T50" fmla="*/ 127000 w 226"/>
                            <a:gd name="T51" fmla="*/ 875030 h 1609"/>
                            <a:gd name="T52" fmla="*/ 270510 w 226"/>
                            <a:gd name="T53" fmla="*/ 875030 h 1609"/>
                            <a:gd name="T54" fmla="*/ 270510 w 226"/>
                            <a:gd name="T55" fmla="*/ 731520 h 1609"/>
                            <a:gd name="T56" fmla="*/ 127000 w 226"/>
                            <a:gd name="T57" fmla="*/ 731520 h 1609"/>
                            <a:gd name="T58" fmla="*/ 127000 w 226"/>
                            <a:gd name="T59" fmla="*/ 87503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CEA625D" id="AutoShape 822" o:spid="_x0000_s1026" style="position:absolute;margin-left:433.55pt;margin-top:-2.55pt;width:11.3pt;height:80.45pt;z-index:-256486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" path="m200,46r226,l426,-180r-226,l200,46xm200,325r226,l426,99r-226,l200,325xm200,598r226,l426,372r-226,l200,598xm200,877r226,l426,651r-226,l200,877xm200,1150r226,l426,924r-226,l200,1150xm200,1429r226,l426,1203r-226,l200,1429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 o:connectangles="0,0,0,0,0,0,0,0,0,0,0,0,0,0,0,0,0,0,0,0,0,0,0,0,0,0,0,0,0,0"/>
                <w10:wrap anchorx="page"/>
              </v:shape>
            </w:pict>
          </mc:Fallback>
        </mc:AlternateContent>
      </w:r>
      <w:r>
        <w:t>............</w:t>
      </w:r>
    </w:p>
    <w:p w14:paraId="045C5498" w14:textId="77777777" w:rsidR="001901E8" w:rsidRDefault="002E4167">
      <w:pPr>
        <w:pStyle w:val="BodyText"/>
        <w:spacing w:before="90"/>
        <w:ind w:left="271"/>
      </w:pPr>
      <w:r>
        <w:t>............</w:t>
      </w:r>
    </w:p>
    <w:p w14:paraId="6525F613" w14:textId="77777777" w:rsidR="001901E8" w:rsidRDefault="002E4167">
      <w:pPr>
        <w:pStyle w:val="BodyText"/>
        <w:spacing w:before="93"/>
        <w:ind w:left="271"/>
      </w:pPr>
      <w:r>
        <w:t>............</w:t>
      </w:r>
    </w:p>
    <w:p w14:paraId="7C5E3334" w14:textId="77777777" w:rsidR="001901E8" w:rsidRDefault="002E4167">
      <w:pPr>
        <w:pStyle w:val="BodyText"/>
        <w:spacing w:before="89"/>
        <w:ind w:left="271"/>
      </w:pPr>
      <w:r>
        <w:t>............</w:t>
      </w:r>
    </w:p>
    <w:p w14:paraId="44DF5F35" w14:textId="77777777" w:rsidR="001901E8" w:rsidRDefault="002E4167">
      <w:pPr>
        <w:pStyle w:val="BodyText"/>
        <w:spacing w:before="95"/>
        <w:ind w:left="271"/>
      </w:pPr>
      <w:r>
        <w:t>............</w:t>
      </w:r>
    </w:p>
    <w:p w14:paraId="48543DE9" w14:textId="77777777" w:rsidR="001901E8" w:rsidRDefault="002E4167">
      <w:pPr>
        <w:spacing w:before="18"/>
        <w:ind w:left="87"/>
        <w:rPr>
          <w:sz w:val="12"/>
        </w:rPr>
      </w:pPr>
      <w:r>
        <w:rPr>
          <w:w w:val="99"/>
          <w:sz w:val="12"/>
        </w:rPr>
        <w:t>3</w:t>
      </w:r>
    </w:p>
    <w:p w14:paraId="62D7DC53" w14:textId="77777777" w:rsidR="001901E8" w:rsidRDefault="002E4167">
      <w:pPr>
        <w:pStyle w:val="BodyText"/>
        <w:spacing w:before="33"/>
        <w:ind w:left="273"/>
      </w:pPr>
      <w:r>
        <w:br w:type="column"/>
        <w:t>............</w:t>
      </w:r>
    </w:p>
    <w:p w14:paraId="0E2C3D56" w14:textId="77777777" w:rsidR="001901E8" w:rsidRDefault="002E4167">
      <w:pPr>
        <w:pStyle w:val="BodyText"/>
        <w:spacing w:before="96"/>
        <w:ind w:left="273"/>
      </w:pPr>
      <w:r>
        <w:rPr>
          <w:noProof/>
        </w:rPr>
        <mc:AlternateContent>
          <mc:Choice Requires="wps">
            <w:drawing>
              <wp:anchor distT="0" distB="0" distL="114300" distR="114300" simplePos="0" relativeHeight="246831104" behindDoc="1" locked="0" layoutInCell="1" allowOverlap="1" wp14:anchorId="2BB1F6CA" wp14:editId="751A0626">
                <wp:simplePos x="0" y="0"/>
                <wp:positionH relativeFrom="page">
                  <wp:posOffset>6045200</wp:posOffset>
                </wp:positionH>
                <wp:positionV relativeFrom="paragraph">
                  <wp:posOffset>-32385</wp:posOffset>
                </wp:positionV>
                <wp:extent cx="143510" cy="1021715"/>
                <wp:effectExtent l="0" t="114300" r="123190" b="0"/>
                <wp:wrapNone/>
                <wp:docPr id="953" name="AutoShape 8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3175 h 1609"/>
                            <a:gd name="T2" fmla="*/ 270510 w 226"/>
                            <a:gd name="T3" fmla="*/ -3175 h 1609"/>
                            <a:gd name="T4" fmla="*/ 270510 w 226"/>
                            <a:gd name="T5" fmla="*/ -146685 h 1609"/>
                            <a:gd name="T6" fmla="*/ 127000 w 226"/>
                            <a:gd name="T7" fmla="*/ -146685 h 1609"/>
                            <a:gd name="T8" fmla="*/ 127000 w 226"/>
                            <a:gd name="T9" fmla="*/ -3175 h 1609"/>
                            <a:gd name="T10" fmla="*/ 127000 w 226"/>
                            <a:gd name="T11" fmla="*/ 173990 h 1609"/>
                            <a:gd name="T12" fmla="*/ 270510 w 226"/>
                            <a:gd name="T13" fmla="*/ 173990 h 1609"/>
                            <a:gd name="T14" fmla="*/ 270510 w 226"/>
                            <a:gd name="T15" fmla="*/ 30480 h 1609"/>
                            <a:gd name="T16" fmla="*/ 127000 w 226"/>
                            <a:gd name="T17" fmla="*/ 30480 h 1609"/>
                            <a:gd name="T18" fmla="*/ 127000 w 226"/>
                            <a:gd name="T19" fmla="*/ 173990 h 1609"/>
                            <a:gd name="T20" fmla="*/ 127000 w 226"/>
                            <a:gd name="T21" fmla="*/ 347345 h 1609"/>
                            <a:gd name="T22" fmla="*/ 270510 w 226"/>
                            <a:gd name="T23" fmla="*/ 347345 h 1609"/>
                            <a:gd name="T24" fmla="*/ 270510 w 226"/>
                            <a:gd name="T25" fmla="*/ 203835 h 1609"/>
                            <a:gd name="T26" fmla="*/ 127000 w 226"/>
                            <a:gd name="T27" fmla="*/ 203835 h 1609"/>
                            <a:gd name="T28" fmla="*/ 127000 w 226"/>
                            <a:gd name="T29" fmla="*/ 347345 h 1609"/>
                            <a:gd name="T30" fmla="*/ 127000 w 226"/>
                            <a:gd name="T31" fmla="*/ 524510 h 1609"/>
                            <a:gd name="T32" fmla="*/ 270510 w 226"/>
                            <a:gd name="T33" fmla="*/ 524510 h 1609"/>
                            <a:gd name="T34" fmla="*/ 270510 w 226"/>
                            <a:gd name="T35" fmla="*/ 381000 h 1609"/>
                            <a:gd name="T36" fmla="*/ 127000 w 226"/>
                            <a:gd name="T37" fmla="*/ 381000 h 1609"/>
                            <a:gd name="T38" fmla="*/ 127000 w 226"/>
                            <a:gd name="T39" fmla="*/ 524510 h 1609"/>
                            <a:gd name="T40" fmla="*/ 127000 w 226"/>
                            <a:gd name="T41" fmla="*/ 697865 h 1609"/>
                            <a:gd name="T42" fmla="*/ 270510 w 226"/>
                            <a:gd name="T43" fmla="*/ 697865 h 1609"/>
                            <a:gd name="T44" fmla="*/ 270510 w 226"/>
                            <a:gd name="T45" fmla="*/ 554355 h 1609"/>
                            <a:gd name="T46" fmla="*/ 127000 w 226"/>
                            <a:gd name="T47" fmla="*/ 554355 h 1609"/>
                            <a:gd name="T48" fmla="*/ 127000 w 226"/>
                            <a:gd name="T49" fmla="*/ 697865 h 1609"/>
                            <a:gd name="T50" fmla="*/ 127000 w 226"/>
                            <a:gd name="T51" fmla="*/ 875030 h 1609"/>
                            <a:gd name="T52" fmla="*/ 270510 w 226"/>
                            <a:gd name="T53" fmla="*/ 875030 h 1609"/>
                            <a:gd name="T54" fmla="*/ 270510 w 226"/>
                            <a:gd name="T55" fmla="*/ 731520 h 1609"/>
                            <a:gd name="T56" fmla="*/ 127000 w 226"/>
                            <a:gd name="T57" fmla="*/ 731520 h 1609"/>
                            <a:gd name="T58" fmla="*/ 127000 w 226"/>
                            <a:gd name="T59" fmla="*/ 87503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C077848" id="AutoShape 821" o:spid="_x0000_s1026" style="position:absolute;margin-left:476pt;margin-top:-2.55pt;width:11.3pt;height:80.45pt;z-index:-256485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" path="m200,46r226,l426,-180r-226,l200,46xm200,325r226,l426,99r-226,l200,325xm200,598r226,l426,372r-226,l200,598xm200,877r226,l426,651r-226,l200,877xm200,1150r226,l426,924r-226,l200,1150xm200,1429r226,l426,1203r-226,l200,1429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 o:connectangles="0,0,0,0,0,0,0,0,0,0,0,0,0,0,0,0,0,0,0,0,0,0,0,0,0,0,0,0,0,0"/>
                <w10:wrap anchorx="page"/>
              </v:shape>
            </w:pict>
          </mc:Fallback>
        </mc:AlternateContent>
      </w:r>
      <w:r>
        <w:rPr>
          <w:noProof/>
        </w:rPr>
        <mc:AlternateContent>
          <mc:Choice Requires="wps">
            <w:drawing>
              <wp:anchor distT="0" distB="0" distL="114300" distR="114300" simplePos="0" relativeHeight="246851584" behindDoc="1" locked="0" layoutInCell="1" allowOverlap="1" wp14:anchorId="230A6DA2" wp14:editId="7895F21C">
                <wp:simplePos x="0" y="0"/>
                <wp:positionH relativeFrom="page">
                  <wp:posOffset>6584950</wp:posOffset>
                </wp:positionH>
                <wp:positionV relativeFrom="paragraph">
                  <wp:posOffset>-32385</wp:posOffset>
                </wp:positionV>
                <wp:extent cx="143510" cy="1021715"/>
                <wp:effectExtent l="0" t="114300" r="123190" b="0"/>
                <wp:wrapNone/>
                <wp:docPr id="952" name="AutoShape 8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3175 h 1609"/>
                            <a:gd name="T2" fmla="*/ 270510 w 226"/>
                            <a:gd name="T3" fmla="*/ -3175 h 1609"/>
                            <a:gd name="T4" fmla="*/ 270510 w 226"/>
                            <a:gd name="T5" fmla="*/ -146685 h 1609"/>
                            <a:gd name="T6" fmla="*/ 127000 w 226"/>
                            <a:gd name="T7" fmla="*/ -146685 h 1609"/>
                            <a:gd name="T8" fmla="*/ 127000 w 226"/>
                            <a:gd name="T9" fmla="*/ -3175 h 1609"/>
                            <a:gd name="T10" fmla="*/ 127000 w 226"/>
                            <a:gd name="T11" fmla="*/ 173990 h 1609"/>
                            <a:gd name="T12" fmla="*/ 270510 w 226"/>
                            <a:gd name="T13" fmla="*/ 173990 h 1609"/>
                            <a:gd name="T14" fmla="*/ 270510 w 226"/>
                            <a:gd name="T15" fmla="*/ 30480 h 1609"/>
                            <a:gd name="T16" fmla="*/ 127000 w 226"/>
                            <a:gd name="T17" fmla="*/ 30480 h 1609"/>
                            <a:gd name="T18" fmla="*/ 127000 w 226"/>
                            <a:gd name="T19" fmla="*/ 173990 h 1609"/>
                            <a:gd name="T20" fmla="*/ 127000 w 226"/>
                            <a:gd name="T21" fmla="*/ 347345 h 1609"/>
                            <a:gd name="T22" fmla="*/ 270510 w 226"/>
                            <a:gd name="T23" fmla="*/ 347345 h 1609"/>
                            <a:gd name="T24" fmla="*/ 270510 w 226"/>
                            <a:gd name="T25" fmla="*/ 203835 h 1609"/>
                            <a:gd name="T26" fmla="*/ 127000 w 226"/>
                            <a:gd name="T27" fmla="*/ 203835 h 1609"/>
                            <a:gd name="T28" fmla="*/ 127000 w 226"/>
                            <a:gd name="T29" fmla="*/ 347345 h 1609"/>
                            <a:gd name="T30" fmla="*/ 127000 w 226"/>
                            <a:gd name="T31" fmla="*/ 524510 h 1609"/>
                            <a:gd name="T32" fmla="*/ 270510 w 226"/>
                            <a:gd name="T33" fmla="*/ 524510 h 1609"/>
                            <a:gd name="T34" fmla="*/ 270510 w 226"/>
                            <a:gd name="T35" fmla="*/ 381000 h 1609"/>
                            <a:gd name="T36" fmla="*/ 127000 w 226"/>
                            <a:gd name="T37" fmla="*/ 381000 h 1609"/>
                            <a:gd name="T38" fmla="*/ 127000 w 226"/>
                            <a:gd name="T39" fmla="*/ 524510 h 1609"/>
                            <a:gd name="T40" fmla="*/ 127000 w 226"/>
                            <a:gd name="T41" fmla="*/ 697865 h 1609"/>
                            <a:gd name="T42" fmla="*/ 270510 w 226"/>
                            <a:gd name="T43" fmla="*/ 697865 h 1609"/>
                            <a:gd name="T44" fmla="*/ 270510 w 226"/>
                            <a:gd name="T45" fmla="*/ 554355 h 1609"/>
                            <a:gd name="T46" fmla="*/ 127000 w 226"/>
                            <a:gd name="T47" fmla="*/ 554355 h 1609"/>
                            <a:gd name="T48" fmla="*/ 127000 w 226"/>
                            <a:gd name="T49" fmla="*/ 697865 h 1609"/>
                            <a:gd name="T50" fmla="*/ 127000 w 226"/>
                            <a:gd name="T51" fmla="*/ 875030 h 1609"/>
                            <a:gd name="T52" fmla="*/ 270510 w 226"/>
                            <a:gd name="T53" fmla="*/ 875030 h 1609"/>
                            <a:gd name="T54" fmla="*/ 270510 w 226"/>
                            <a:gd name="T55" fmla="*/ 731520 h 1609"/>
                            <a:gd name="T56" fmla="*/ 127000 w 226"/>
                            <a:gd name="T57" fmla="*/ 731520 h 1609"/>
                            <a:gd name="T58" fmla="*/ 127000 w 226"/>
                            <a:gd name="T59" fmla="*/ 87503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DE005C9" id="AutoShape 820" o:spid="_x0000_s1026" style="position:absolute;margin-left:518.5pt;margin-top:-2.55pt;width:11.3pt;height:80.45pt;z-index:-2564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" path="m200,46r226,l426,-180r-226,l200,46xm200,325r226,l426,99r-226,l200,325xm200,598r226,l426,372r-226,l200,598xm200,877r226,l426,651r-226,l200,877xm200,1150r226,l426,924r-226,l200,1150xm200,1429r226,l426,1203r-226,l200,1429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 o:connectangles="0,0,0,0,0,0,0,0,0,0,0,0,0,0,0,0,0,0,0,0,0,0,0,0,0,0,0,0,0,0"/>
                <w10:wrap anchorx="page"/>
              </v:shape>
            </w:pict>
          </mc:Fallback>
        </mc:AlternateContent>
      </w:r>
      <w:r>
        <w:t>............</w:t>
      </w:r>
    </w:p>
    <w:p w14:paraId="5239D645" w14:textId="77777777" w:rsidR="001901E8" w:rsidRDefault="002E4167">
      <w:pPr>
        <w:pStyle w:val="BodyText"/>
        <w:spacing w:before="90"/>
        <w:ind w:left="273"/>
      </w:pPr>
      <w:r>
        <w:t>............</w:t>
      </w:r>
    </w:p>
    <w:p w14:paraId="0FDE0097" w14:textId="77777777" w:rsidR="001901E8" w:rsidRDefault="002E4167">
      <w:pPr>
        <w:pStyle w:val="BodyText"/>
        <w:spacing w:before="93"/>
        <w:ind w:left="273"/>
      </w:pPr>
      <w:r>
        <w:t>............</w:t>
      </w:r>
    </w:p>
    <w:p w14:paraId="52C96D6E" w14:textId="77777777" w:rsidR="001901E8" w:rsidRDefault="002E4167">
      <w:pPr>
        <w:pStyle w:val="BodyText"/>
        <w:spacing w:before="89"/>
        <w:ind w:left="273"/>
      </w:pPr>
      <w:r>
        <w:t>............</w:t>
      </w:r>
    </w:p>
    <w:p w14:paraId="1478073B" w14:textId="77777777" w:rsidR="001901E8" w:rsidRDefault="002E4167">
      <w:pPr>
        <w:pStyle w:val="BodyText"/>
        <w:spacing w:before="95"/>
        <w:ind w:left="273"/>
      </w:pPr>
      <w:r>
        <w:t>............</w:t>
      </w:r>
    </w:p>
    <w:p w14:paraId="5BBA15FC" w14:textId="77777777" w:rsidR="001901E8" w:rsidRDefault="002E4167">
      <w:pPr>
        <w:tabs>
          <w:tab w:val="left" w:pos="942"/>
        </w:tabs>
        <w:spacing w:before="18"/>
        <w:ind w:left="93"/>
        <w:rPr>
          <w:sz w:val="12"/>
        </w:rPr>
      </w:pPr>
      <w:r>
        <w:rPr>
          <w:sz w:val="12"/>
        </w:rPr>
        <w:t>4</w:t>
      </w:r>
      <w:r>
        <w:rPr>
          <w:sz w:val="12"/>
        </w:rPr>
        <w:tab/>
        <w:t>5</w:t>
      </w:r>
    </w:p>
    <w:p w14:paraId="0CEA3D31" w14:textId="77777777" w:rsidR="001901E8" w:rsidRDefault="001901E8">
      <w:pPr>
        <w:rPr>
          <w:sz w:val="12"/>
        </w:rPr>
        <w:sectPr w:rsidR="001901E8">
          <w:type w:val="continuous"/>
          <w:pgSz w:w="12300" w:h="17180"/>
          <w:pgMar w:top="160" w:right="600" w:bottom="1240" w:left="620" w:header="720" w:footer="720" w:gutter="0"/>
          <w:cols w:num="5" w:space="720" w:equalWidth="0">
            <w:col w:w="6702" w:space="40"/>
            <w:col w:w="811" w:space="39"/>
            <w:col w:w="617" w:space="39"/>
            <w:col w:w="805" w:space="40"/>
            <w:col w:w="1987"/>
          </w:cols>
        </w:sectPr>
      </w:pPr>
    </w:p>
    <w:p w14:paraId="113A2FB6" w14:textId="77777777" w:rsidR="001901E8" w:rsidRDefault="001901E8">
      <w:pPr>
        <w:pStyle w:val="BodyText"/>
        <w:rPr>
          <w:sz w:val="20"/>
        </w:rPr>
      </w:pPr>
    </w:p>
    <w:p w14:paraId="0045015C" w14:textId="77777777" w:rsidR="001901E8" w:rsidRDefault="001901E8">
      <w:pPr>
        <w:pStyle w:val="BodyText"/>
        <w:rPr>
          <w:sz w:val="20"/>
        </w:rPr>
      </w:pPr>
    </w:p>
    <w:p w14:paraId="7251C849" w14:textId="77777777" w:rsidR="001901E8" w:rsidRDefault="001901E8">
      <w:pPr>
        <w:pStyle w:val="BodyText"/>
        <w:spacing w:before="4"/>
        <w:rPr>
          <w:sz w:val="18"/>
        </w:rPr>
      </w:pPr>
    </w:p>
    <w:p w14:paraId="467D9C9F" w14:textId="77777777" w:rsidR="001901E8" w:rsidRDefault="001901E8">
      <w:pPr>
        <w:rPr>
          <w:sz w:val="18"/>
        </w:rPr>
        <w:sectPr w:rsidR="001901E8">
          <w:type w:val="continuous"/>
          <w:pgSz w:w="12300" w:h="17180"/>
          <w:pgMar w:top="160" w:right="600" w:bottom="1240" w:left="620" w:header="720" w:footer="720" w:gutter="0"/>
          <w:cols w:space="720"/>
        </w:sectPr>
      </w:pPr>
    </w:p>
    <w:p w14:paraId="5BEE4A9D" w14:textId="77777777" w:rsidR="001901E8" w:rsidRDefault="002E4167">
      <w:pPr>
        <w:pStyle w:val="Heading1"/>
        <w:ind w:left="416"/>
      </w:pPr>
      <w:r>
        <w:rPr>
          <w:color w:val="FF0000"/>
          <w:spacing w:val="-1"/>
        </w:rPr>
        <w:t>C36</w:t>
      </w:r>
    </w:p>
    <w:p w14:paraId="5FB1547B" w14:textId="77777777" w:rsidR="001901E8" w:rsidRDefault="002E4167">
      <w:pPr>
        <w:spacing w:before="118" w:line="252" w:lineRule="auto"/>
        <w:ind w:left="145" w:right="1405" w:hanging="46"/>
        <w:rPr>
          <w:sz w:val="14"/>
        </w:rPr>
      </w:pPr>
      <w:r>
        <w:br w:type="column"/>
      </w:r>
      <w:r>
        <w:rPr>
          <w:rFonts w:ascii="Arial-BoldItalicMT" w:hAnsi="Arial-BoldItalicMT"/>
          <w:b/>
          <w:i/>
          <w:sz w:val="19"/>
        </w:rPr>
        <w:t xml:space="preserve">Again </w:t>
      </w:r>
      <w:r>
        <w:rPr>
          <w:b/>
          <w:sz w:val="19"/>
        </w:rPr>
        <w:t xml:space="preserve">how much do you think PEOPLE RISK harming themselves (physically or in other ways), if they… </w:t>
      </w:r>
      <w:r>
        <w:rPr>
          <w:sz w:val="14"/>
        </w:rPr>
        <w:t>Mark one box for each line.</w:t>
      </w:r>
    </w:p>
    <w:p w14:paraId="3102DEA8" w14:textId="77777777" w:rsidR="001901E8" w:rsidRDefault="001901E8">
      <w:pPr>
        <w:spacing w:line="252" w:lineRule="auto"/>
        <w:rPr>
          <w:sz w:val="14"/>
        </w:rPr>
        <w:sectPr w:rsidR="001901E8">
          <w:type w:val="continuous"/>
          <w:pgSz w:w="12300" w:h="17180"/>
          <w:pgMar w:top="160" w:right="600" w:bottom="1240" w:left="620" w:header="720" w:footer="720" w:gutter="0"/>
          <w:cols w:num="2" w:space="720" w:equalWidth="0">
            <w:col w:w="856" w:space="40"/>
            <w:col w:w="10184"/>
          </w:cols>
        </w:sectPr>
      </w:pPr>
    </w:p>
    <w:p w14:paraId="5624A30E" w14:textId="77777777" w:rsidR="001901E8" w:rsidRDefault="002E4167">
      <w:pPr>
        <w:pStyle w:val="BodyText"/>
        <w:tabs>
          <w:tab w:val="left" w:pos="897"/>
          <w:tab w:val="left" w:pos="1610"/>
          <w:tab w:val="left" w:pos="2623"/>
          <w:tab w:val="left" w:pos="3485"/>
        </w:tabs>
        <w:spacing w:line="162" w:lineRule="exact"/>
        <w:ind w:right="817"/>
        <w:jc w:val="right"/>
      </w:pPr>
      <w:r>
        <w:t>No</w:t>
      </w:r>
      <w:r>
        <w:rPr>
          <w:spacing w:val="-2"/>
        </w:rPr>
        <w:t xml:space="preserve"> </w:t>
      </w:r>
      <w:r>
        <w:t>risk</w:t>
      </w:r>
      <w:r>
        <w:tab/>
        <w:t>Slight</w:t>
      </w:r>
      <w:r>
        <w:tab/>
        <w:t>Moderate</w:t>
      </w:r>
      <w:r>
        <w:tab/>
        <w:t>Great</w:t>
      </w:r>
      <w:r>
        <w:tab/>
      </w:r>
      <w:r>
        <w:rPr>
          <w:spacing w:val="-1"/>
          <w:w w:val="95"/>
        </w:rPr>
        <w:t>Don’t</w:t>
      </w:r>
    </w:p>
    <w:p w14:paraId="569029A0" w14:textId="77777777" w:rsidR="001901E8" w:rsidRDefault="002E4167">
      <w:pPr>
        <w:pStyle w:val="BodyText"/>
        <w:tabs>
          <w:tab w:val="left" w:pos="849"/>
          <w:tab w:val="left" w:pos="1714"/>
          <w:tab w:val="left" w:pos="2510"/>
        </w:tabs>
        <w:spacing w:line="181" w:lineRule="exact"/>
        <w:ind w:right="819"/>
        <w:jc w:val="right"/>
      </w:pPr>
      <w:r>
        <w:t>risk</w:t>
      </w:r>
      <w:r>
        <w:tab/>
      </w:r>
      <w:proofErr w:type="spellStart"/>
      <w:r>
        <w:t>risk</w:t>
      </w:r>
      <w:proofErr w:type="spellEnd"/>
      <w:r>
        <w:tab/>
      </w:r>
      <w:proofErr w:type="spellStart"/>
      <w:r>
        <w:t>risk</w:t>
      </w:r>
      <w:proofErr w:type="spellEnd"/>
      <w:r>
        <w:tab/>
      </w:r>
      <w:r>
        <w:rPr>
          <w:w w:val="90"/>
        </w:rPr>
        <w:t>know</w:t>
      </w:r>
    </w:p>
    <w:p w14:paraId="7399BB49" w14:textId="77777777" w:rsidR="001901E8" w:rsidRDefault="001901E8">
      <w:pPr>
        <w:spacing w:line="181" w:lineRule="exact"/>
        <w:jc w:val="right"/>
        <w:sectPr w:rsidR="001901E8">
          <w:type w:val="continuous"/>
          <w:pgSz w:w="12300" w:h="17180"/>
          <w:pgMar w:top="160" w:right="600" w:bottom="1240" w:left="620" w:header="720" w:footer="720" w:gutter="0"/>
          <w:cols w:space="720"/>
        </w:sectPr>
      </w:pPr>
    </w:p>
    <w:p w14:paraId="6BB2C964" w14:textId="77777777" w:rsidR="001901E8" w:rsidRDefault="002E4167">
      <w:pPr>
        <w:pStyle w:val="BodyText"/>
        <w:spacing w:before="111"/>
        <w:ind w:left="997"/>
      </w:pPr>
      <w:r>
        <w:t>(a)</w:t>
      </w:r>
      <w:r>
        <w:rPr>
          <w:spacing w:val="-3"/>
        </w:rPr>
        <w:t xml:space="preserve"> </w:t>
      </w:r>
      <w:r>
        <w:t>try</w:t>
      </w:r>
      <w:r>
        <w:rPr>
          <w:spacing w:val="-3"/>
        </w:rPr>
        <w:t xml:space="preserve"> </w:t>
      </w:r>
      <w:r>
        <w:t>cannabis</w:t>
      </w:r>
      <w:r>
        <w:rPr>
          <w:spacing w:val="-2"/>
        </w:rPr>
        <w:t xml:space="preserve"> </w:t>
      </w:r>
      <w:r>
        <w:t>once</w:t>
      </w:r>
      <w:r>
        <w:rPr>
          <w:spacing w:val="-23"/>
        </w:rPr>
        <w:t xml:space="preserve"> </w:t>
      </w:r>
      <w:r>
        <w:t>or</w:t>
      </w:r>
      <w:r>
        <w:rPr>
          <w:spacing w:val="-8"/>
        </w:rPr>
        <w:t xml:space="preserve"> </w:t>
      </w:r>
      <w:r>
        <w:t>twice?...........................................................................</w:t>
      </w:r>
    </w:p>
    <w:p w14:paraId="44E4F47E" w14:textId="77777777" w:rsidR="001901E8" w:rsidRDefault="002E4167">
      <w:pPr>
        <w:pStyle w:val="BodyText"/>
        <w:spacing w:before="96"/>
        <w:ind w:left="997"/>
      </w:pPr>
      <w:r>
        <w:t>(b) smoke</w:t>
      </w:r>
      <w:r>
        <w:rPr>
          <w:spacing w:val="-36"/>
        </w:rPr>
        <w:t xml:space="preserve"> </w:t>
      </w:r>
      <w:r>
        <w:t>cannabis occasionally?......................................................................</w:t>
      </w:r>
    </w:p>
    <w:p w14:paraId="1E8466A8" w14:textId="77777777" w:rsidR="001901E8" w:rsidRDefault="002E4167">
      <w:pPr>
        <w:pStyle w:val="BodyText"/>
        <w:spacing w:before="88"/>
        <w:ind w:left="997"/>
      </w:pPr>
      <w:r>
        <w:t>(c) smoke</w:t>
      </w:r>
      <w:r>
        <w:rPr>
          <w:spacing w:val="-35"/>
        </w:rPr>
        <w:t xml:space="preserve"> </w:t>
      </w:r>
      <w:r>
        <w:t>cannabis regularly?............................................................................</w:t>
      </w:r>
    </w:p>
    <w:p w14:paraId="58630F8D" w14:textId="77777777" w:rsidR="001901E8" w:rsidRDefault="002E4167">
      <w:pPr>
        <w:pStyle w:val="BodyText"/>
        <w:spacing w:before="96"/>
        <w:ind w:left="997"/>
      </w:pPr>
      <w:r>
        <w:t>(d)</w:t>
      </w:r>
      <w:r>
        <w:rPr>
          <w:spacing w:val="-10"/>
        </w:rPr>
        <w:t xml:space="preserve"> </w:t>
      </w:r>
      <w:r>
        <w:t>try</w:t>
      </w:r>
      <w:r>
        <w:rPr>
          <w:spacing w:val="-9"/>
        </w:rPr>
        <w:t xml:space="preserve"> </w:t>
      </w:r>
      <w:r>
        <w:t>ecstasy</w:t>
      </w:r>
      <w:r>
        <w:rPr>
          <w:spacing w:val="-9"/>
        </w:rPr>
        <w:t xml:space="preserve"> </w:t>
      </w:r>
      <w:r>
        <w:t>once</w:t>
      </w:r>
      <w:r>
        <w:rPr>
          <w:spacing w:val="-8"/>
        </w:rPr>
        <w:t xml:space="preserve"> </w:t>
      </w:r>
      <w:r>
        <w:t>or</w:t>
      </w:r>
      <w:r>
        <w:rPr>
          <w:spacing w:val="-8"/>
        </w:rPr>
        <w:t xml:space="preserve"> </w:t>
      </w:r>
      <w:r>
        <w:t>twice?</w:t>
      </w:r>
      <w:r>
        <w:rPr>
          <w:spacing w:val="-29"/>
        </w:rPr>
        <w:t xml:space="preserve"> </w:t>
      </w:r>
      <w:r>
        <w:t>.............................................................................</w:t>
      </w:r>
    </w:p>
    <w:p w14:paraId="6B5869DD" w14:textId="77777777" w:rsidR="001901E8" w:rsidRDefault="002E4167">
      <w:pPr>
        <w:pStyle w:val="BodyText"/>
        <w:spacing w:before="88"/>
        <w:ind w:left="997"/>
      </w:pPr>
      <w:r>
        <w:t>(e)</w:t>
      </w:r>
      <w:r>
        <w:rPr>
          <w:spacing w:val="-10"/>
        </w:rPr>
        <w:t xml:space="preserve"> </w:t>
      </w:r>
      <w:r>
        <w:t>take</w:t>
      </w:r>
      <w:r>
        <w:rPr>
          <w:spacing w:val="-25"/>
        </w:rPr>
        <w:t xml:space="preserve"> </w:t>
      </w:r>
      <w:r>
        <w:t>ecstasy</w:t>
      </w:r>
      <w:r>
        <w:rPr>
          <w:spacing w:val="-17"/>
        </w:rPr>
        <w:t xml:space="preserve"> </w:t>
      </w:r>
      <w:r>
        <w:t>regularly?..................................................................................</w:t>
      </w:r>
    </w:p>
    <w:p w14:paraId="39E234BA" w14:textId="77777777" w:rsidR="001901E8" w:rsidRDefault="002E4167">
      <w:pPr>
        <w:pStyle w:val="BodyText"/>
        <w:spacing w:before="96"/>
        <w:ind w:left="997"/>
      </w:pPr>
      <w:r>
        <w:t>(f)</w:t>
      </w:r>
      <w:r>
        <w:rPr>
          <w:spacing w:val="-6"/>
        </w:rPr>
        <w:t xml:space="preserve"> </w:t>
      </w:r>
      <w:r>
        <w:t>try</w:t>
      </w:r>
      <w:r>
        <w:rPr>
          <w:spacing w:val="-6"/>
        </w:rPr>
        <w:t xml:space="preserve"> </w:t>
      </w:r>
      <w:r>
        <w:t>an</w:t>
      </w:r>
      <w:r>
        <w:rPr>
          <w:spacing w:val="-5"/>
        </w:rPr>
        <w:t xml:space="preserve"> </w:t>
      </w:r>
      <w:r>
        <w:t>amphetamine</w:t>
      </w:r>
      <w:r>
        <w:rPr>
          <w:spacing w:val="-4"/>
        </w:rPr>
        <w:t xml:space="preserve"> </w:t>
      </w:r>
      <w:r>
        <w:t>(uppers,</w:t>
      </w:r>
      <w:r>
        <w:rPr>
          <w:spacing w:val="-3"/>
        </w:rPr>
        <w:t xml:space="preserve"> </w:t>
      </w:r>
      <w:r>
        <w:t>pep</w:t>
      </w:r>
      <w:r>
        <w:rPr>
          <w:spacing w:val="-5"/>
        </w:rPr>
        <w:t xml:space="preserve"> </w:t>
      </w:r>
      <w:r>
        <w:t>pills,</w:t>
      </w:r>
      <w:r>
        <w:rPr>
          <w:spacing w:val="-5"/>
        </w:rPr>
        <w:t xml:space="preserve"> </w:t>
      </w:r>
      <w:proofErr w:type="spellStart"/>
      <w:r>
        <w:t>bennie</w:t>
      </w:r>
      <w:proofErr w:type="spellEnd"/>
      <w:r>
        <w:t>,</w:t>
      </w:r>
      <w:r>
        <w:rPr>
          <w:spacing w:val="-5"/>
        </w:rPr>
        <w:t xml:space="preserve"> </w:t>
      </w:r>
      <w:r>
        <w:t>speed)</w:t>
      </w:r>
      <w:r>
        <w:rPr>
          <w:spacing w:val="-4"/>
        </w:rPr>
        <w:t xml:space="preserve"> </w:t>
      </w:r>
      <w:r>
        <w:t>once</w:t>
      </w:r>
      <w:r>
        <w:rPr>
          <w:spacing w:val="-5"/>
        </w:rPr>
        <w:t xml:space="preserve"> </w:t>
      </w:r>
      <w:r>
        <w:t>or</w:t>
      </w:r>
      <w:r>
        <w:rPr>
          <w:spacing w:val="-5"/>
        </w:rPr>
        <w:t xml:space="preserve"> </w:t>
      </w:r>
      <w:r>
        <w:t>twice?</w:t>
      </w:r>
      <w:r>
        <w:rPr>
          <w:spacing w:val="-20"/>
        </w:rPr>
        <w:t xml:space="preserve"> </w:t>
      </w:r>
      <w:r>
        <w:t>.........</w:t>
      </w:r>
    </w:p>
    <w:p w14:paraId="360D9DB6" w14:textId="77777777" w:rsidR="001901E8" w:rsidRDefault="002E4167">
      <w:pPr>
        <w:pStyle w:val="BodyText"/>
        <w:spacing w:before="90"/>
        <w:ind w:left="997"/>
      </w:pPr>
      <w:r>
        <w:t>(g)</w:t>
      </w:r>
      <w:r>
        <w:rPr>
          <w:spacing w:val="-8"/>
        </w:rPr>
        <w:t xml:space="preserve"> </w:t>
      </w:r>
      <w:r>
        <w:t>take</w:t>
      </w:r>
      <w:r>
        <w:rPr>
          <w:spacing w:val="-8"/>
        </w:rPr>
        <w:t xml:space="preserve"> </w:t>
      </w:r>
      <w:r>
        <w:t>amphetamines</w:t>
      </w:r>
      <w:r>
        <w:rPr>
          <w:spacing w:val="-29"/>
        </w:rPr>
        <w:t xml:space="preserve"> </w:t>
      </w:r>
      <w:r>
        <w:t>regularly?</w:t>
      </w:r>
      <w:r>
        <w:rPr>
          <w:spacing w:val="-26"/>
        </w:rPr>
        <w:t xml:space="preserve"> </w:t>
      </w:r>
      <w:r>
        <w:t>......................................................................</w:t>
      </w:r>
    </w:p>
    <w:p w14:paraId="4368164D" w14:textId="77777777" w:rsidR="001901E8" w:rsidRDefault="002E4167">
      <w:pPr>
        <w:pStyle w:val="BodyText"/>
        <w:spacing w:before="92"/>
        <w:ind w:left="997"/>
      </w:pPr>
      <w:r>
        <w:t>(h)</w:t>
      </w:r>
      <w:r>
        <w:rPr>
          <w:spacing w:val="-4"/>
        </w:rPr>
        <w:t xml:space="preserve"> </w:t>
      </w:r>
      <w:r>
        <w:t>try</w:t>
      </w:r>
      <w:r>
        <w:rPr>
          <w:spacing w:val="-3"/>
        </w:rPr>
        <w:t xml:space="preserve"> </w:t>
      </w:r>
      <w:r>
        <w:t>synthetic</w:t>
      </w:r>
      <w:r>
        <w:rPr>
          <w:spacing w:val="-2"/>
        </w:rPr>
        <w:t xml:space="preserve"> </w:t>
      </w:r>
      <w:r>
        <w:t>cannabinoids</w:t>
      </w:r>
      <w:r>
        <w:rPr>
          <w:spacing w:val="-2"/>
        </w:rPr>
        <w:t xml:space="preserve"> </w:t>
      </w:r>
      <w:r>
        <w:t>once</w:t>
      </w:r>
      <w:r>
        <w:rPr>
          <w:spacing w:val="-26"/>
        </w:rPr>
        <w:t xml:space="preserve"> </w:t>
      </w:r>
      <w:r>
        <w:t>or</w:t>
      </w:r>
      <w:r>
        <w:rPr>
          <w:spacing w:val="-8"/>
        </w:rPr>
        <w:t xml:space="preserve"> </w:t>
      </w:r>
      <w:r>
        <w:t>twice?.....................................................</w:t>
      </w:r>
    </w:p>
    <w:p w14:paraId="0B2C50E2" w14:textId="77777777" w:rsidR="001901E8" w:rsidRDefault="002E4167">
      <w:pPr>
        <w:pStyle w:val="BodyText"/>
        <w:spacing w:before="111"/>
        <w:ind w:left="306"/>
      </w:pPr>
      <w:r>
        <w:br w:type="column"/>
        <w:t>............</w:t>
      </w:r>
    </w:p>
    <w:p w14:paraId="3E279776" w14:textId="77777777" w:rsidR="001901E8" w:rsidRDefault="002E4167">
      <w:pPr>
        <w:pStyle w:val="BodyText"/>
        <w:spacing w:before="96"/>
        <w:ind w:left="306"/>
      </w:pPr>
      <w:r>
        <w:rPr>
          <w:noProof/>
        </w:rPr>
        <mc:AlternateContent>
          <mc:Choice Requires="wps">
            <w:drawing>
              <wp:anchor distT="0" distB="0" distL="114300" distR="114300" simplePos="0" relativeHeight="246832128" behindDoc="1" locked="0" layoutInCell="1" allowOverlap="1" wp14:anchorId="4018FC64" wp14:editId="7A77E914">
                <wp:simplePos x="0" y="0"/>
                <wp:positionH relativeFrom="page">
                  <wp:posOffset>4427220</wp:posOffset>
                </wp:positionH>
                <wp:positionV relativeFrom="paragraph">
                  <wp:posOffset>-32385</wp:posOffset>
                </wp:positionV>
                <wp:extent cx="143510" cy="1372235"/>
                <wp:effectExtent l="0" t="114300" r="123190" b="0"/>
                <wp:wrapNone/>
                <wp:docPr id="951" name="AutoShape 8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372235"/>
                        </a:xfrm>
                        <a:custGeom>
                          <a:avLst/>
                          <a:gdLst>
                            <a:gd name="T0" fmla="*/ 127000 w 226"/>
                            <a:gd name="T1" fmla="*/ -3175 h 2161"/>
                            <a:gd name="T2" fmla="*/ 270510 w 226"/>
                            <a:gd name="T3" fmla="*/ -3175 h 2161"/>
                            <a:gd name="T4" fmla="*/ 270510 w 226"/>
                            <a:gd name="T5" fmla="*/ -146685 h 2161"/>
                            <a:gd name="T6" fmla="*/ 127000 w 226"/>
                            <a:gd name="T7" fmla="*/ -146685 h 2161"/>
                            <a:gd name="T8" fmla="*/ 127000 w 226"/>
                            <a:gd name="T9" fmla="*/ -3175 h 2161"/>
                            <a:gd name="T10" fmla="*/ 127000 w 226"/>
                            <a:gd name="T11" fmla="*/ 173990 h 2161"/>
                            <a:gd name="T12" fmla="*/ 270510 w 226"/>
                            <a:gd name="T13" fmla="*/ 173990 h 2161"/>
                            <a:gd name="T14" fmla="*/ 270510 w 226"/>
                            <a:gd name="T15" fmla="*/ 30480 h 2161"/>
                            <a:gd name="T16" fmla="*/ 127000 w 226"/>
                            <a:gd name="T17" fmla="*/ 30480 h 2161"/>
                            <a:gd name="T18" fmla="*/ 127000 w 226"/>
                            <a:gd name="T19" fmla="*/ 173990 h 2161"/>
                            <a:gd name="T20" fmla="*/ 127000 w 226"/>
                            <a:gd name="T21" fmla="*/ 347345 h 2161"/>
                            <a:gd name="T22" fmla="*/ 270510 w 226"/>
                            <a:gd name="T23" fmla="*/ 347345 h 2161"/>
                            <a:gd name="T24" fmla="*/ 270510 w 226"/>
                            <a:gd name="T25" fmla="*/ 203835 h 2161"/>
                            <a:gd name="T26" fmla="*/ 127000 w 226"/>
                            <a:gd name="T27" fmla="*/ 203835 h 2161"/>
                            <a:gd name="T28" fmla="*/ 127000 w 226"/>
                            <a:gd name="T29" fmla="*/ 347345 h 2161"/>
                            <a:gd name="T30" fmla="*/ 127000 w 226"/>
                            <a:gd name="T31" fmla="*/ 524510 h 2161"/>
                            <a:gd name="T32" fmla="*/ 270510 w 226"/>
                            <a:gd name="T33" fmla="*/ 524510 h 2161"/>
                            <a:gd name="T34" fmla="*/ 270510 w 226"/>
                            <a:gd name="T35" fmla="*/ 381000 h 2161"/>
                            <a:gd name="T36" fmla="*/ 127000 w 226"/>
                            <a:gd name="T37" fmla="*/ 381000 h 2161"/>
                            <a:gd name="T38" fmla="*/ 127000 w 226"/>
                            <a:gd name="T39" fmla="*/ 524510 h 2161"/>
                            <a:gd name="T40" fmla="*/ 127000 w 226"/>
                            <a:gd name="T41" fmla="*/ 697865 h 2161"/>
                            <a:gd name="T42" fmla="*/ 270510 w 226"/>
                            <a:gd name="T43" fmla="*/ 697865 h 2161"/>
                            <a:gd name="T44" fmla="*/ 270510 w 226"/>
                            <a:gd name="T45" fmla="*/ 554355 h 2161"/>
                            <a:gd name="T46" fmla="*/ 127000 w 226"/>
                            <a:gd name="T47" fmla="*/ 554355 h 2161"/>
                            <a:gd name="T48" fmla="*/ 127000 w 226"/>
                            <a:gd name="T49" fmla="*/ 697865 h 2161"/>
                            <a:gd name="T50" fmla="*/ 127000 w 226"/>
                            <a:gd name="T51" fmla="*/ 875030 h 2161"/>
                            <a:gd name="T52" fmla="*/ 270510 w 226"/>
                            <a:gd name="T53" fmla="*/ 875030 h 2161"/>
                            <a:gd name="T54" fmla="*/ 270510 w 226"/>
                            <a:gd name="T55" fmla="*/ 731520 h 2161"/>
                            <a:gd name="T56" fmla="*/ 127000 w 226"/>
                            <a:gd name="T57" fmla="*/ 731520 h 2161"/>
                            <a:gd name="T58" fmla="*/ 127000 w 226"/>
                            <a:gd name="T59" fmla="*/ 875030 h 2161"/>
                            <a:gd name="T60" fmla="*/ 127000 w 226"/>
                            <a:gd name="T61" fmla="*/ 1048385 h 2161"/>
                            <a:gd name="T62" fmla="*/ 270510 w 226"/>
                            <a:gd name="T63" fmla="*/ 1048385 h 2161"/>
                            <a:gd name="T64" fmla="*/ 270510 w 226"/>
                            <a:gd name="T65" fmla="*/ 904875 h 2161"/>
                            <a:gd name="T66" fmla="*/ 127000 w 226"/>
                            <a:gd name="T67" fmla="*/ 904875 h 2161"/>
                            <a:gd name="T68" fmla="*/ 127000 w 226"/>
                            <a:gd name="T69" fmla="*/ 1048385 h 2161"/>
                            <a:gd name="T70" fmla="*/ 127000 w 226"/>
                            <a:gd name="T71" fmla="*/ 1225550 h 2161"/>
                            <a:gd name="T72" fmla="*/ 270510 w 226"/>
                            <a:gd name="T73" fmla="*/ 1225550 h 2161"/>
                            <a:gd name="T74" fmla="*/ 270510 w 226"/>
                            <a:gd name="T75" fmla="*/ 1082040 h 2161"/>
                            <a:gd name="T76" fmla="*/ 127000 w 226"/>
                            <a:gd name="T77" fmla="*/ 1082040 h 2161"/>
                            <a:gd name="T78" fmla="*/ 127000 w 226"/>
                            <a:gd name="T79" fmla="*/ 1225550 h 216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6" h="2161">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0D52D52" id="AutoShape 819" o:spid="_x0000_s1026" style="position:absolute;margin-left:348.6pt;margin-top:-2.55pt;width:11.3pt;height:108.05pt;z-index:-256484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2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" path="m200,46r226,l426,-180r-226,l200,46xm200,325r226,l426,99r-226,l200,325xm200,598r226,l426,372r-226,l200,598xm200,877r226,l426,651r-226,l200,877xm200,1150r226,l426,924r-226,l200,1150xm200,1429r226,l426,1203r-226,l200,1429xm200,1702r226,l426,1476r-226,l200,1702xm200,1981r226,l426,1755r-226,l200,1981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80645000,665724475;171773850,665724475;171773850,574595625;80645000,574595625;80645000,665724475;80645000,778224250;171773850,778224250;171773850,687095400;80645000,687095400;80645000,778224250" o:connectangles="0,0,0,0,0,0,0,0,0,0,0,0,0,0,0,0,0,0,0,0,0,0,0,0,0,0,0,0,0,0,0,0,0,0,0,0,0,0,0,0"/>
                <w10:wrap anchorx="page"/>
              </v:shape>
            </w:pict>
          </mc:Fallback>
        </mc:AlternateContent>
      </w:r>
      <w:r>
        <w:rPr>
          <w:noProof/>
        </w:rPr>
        <mc:AlternateContent>
          <mc:Choice Requires="wps">
            <w:drawing>
              <wp:anchor distT="0" distB="0" distL="114300" distR="114300" simplePos="0" relativeHeight="246833152" behindDoc="1" locked="0" layoutInCell="1" allowOverlap="1" wp14:anchorId="607DBED1" wp14:editId="5C29D6EB">
                <wp:simplePos x="0" y="0"/>
                <wp:positionH relativeFrom="page">
                  <wp:posOffset>4966335</wp:posOffset>
                </wp:positionH>
                <wp:positionV relativeFrom="paragraph">
                  <wp:posOffset>-32385</wp:posOffset>
                </wp:positionV>
                <wp:extent cx="143510" cy="1372235"/>
                <wp:effectExtent l="0" t="114300" r="123190" b="0"/>
                <wp:wrapNone/>
                <wp:docPr id="950" name="AutoShape 8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372235"/>
                        </a:xfrm>
                        <a:custGeom>
                          <a:avLst/>
                          <a:gdLst>
                            <a:gd name="T0" fmla="*/ 127000 w 226"/>
                            <a:gd name="T1" fmla="*/ -3175 h 2161"/>
                            <a:gd name="T2" fmla="*/ 270510 w 226"/>
                            <a:gd name="T3" fmla="*/ -3175 h 2161"/>
                            <a:gd name="T4" fmla="*/ 270510 w 226"/>
                            <a:gd name="T5" fmla="*/ -146685 h 2161"/>
                            <a:gd name="T6" fmla="*/ 127000 w 226"/>
                            <a:gd name="T7" fmla="*/ -146685 h 2161"/>
                            <a:gd name="T8" fmla="*/ 127000 w 226"/>
                            <a:gd name="T9" fmla="*/ -3175 h 2161"/>
                            <a:gd name="T10" fmla="*/ 127000 w 226"/>
                            <a:gd name="T11" fmla="*/ 173990 h 2161"/>
                            <a:gd name="T12" fmla="*/ 270510 w 226"/>
                            <a:gd name="T13" fmla="*/ 173990 h 2161"/>
                            <a:gd name="T14" fmla="*/ 270510 w 226"/>
                            <a:gd name="T15" fmla="*/ 30480 h 2161"/>
                            <a:gd name="T16" fmla="*/ 127000 w 226"/>
                            <a:gd name="T17" fmla="*/ 30480 h 2161"/>
                            <a:gd name="T18" fmla="*/ 127000 w 226"/>
                            <a:gd name="T19" fmla="*/ 173990 h 2161"/>
                            <a:gd name="T20" fmla="*/ 127000 w 226"/>
                            <a:gd name="T21" fmla="*/ 347345 h 2161"/>
                            <a:gd name="T22" fmla="*/ 270510 w 226"/>
                            <a:gd name="T23" fmla="*/ 347345 h 2161"/>
                            <a:gd name="T24" fmla="*/ 270510 w 226"/>
                            <a:gd name="T25" fmla="*/ 203835 h 2161"/>
                            <a:gd name="T26" fmla="*/ 127000 w 226"/>
                            <a:gd name="T27" fmla="*/ 203835 h 2161"/>
                            <a:gd name="T28" fmla="*/ 127000 w 226"/>
                            <a:gd name="T29" fmla="*/ 347345 h 2161"/>
                            <a:gd name="T30" fmla="*/ 127000 w 226"/>
                            <a:gd name="T31" fmla="*/ 524510 h 2161"/>
                            <a:gd name="T32" fmla="*/ 270510 w 226"/>
                            <a:gd name="T33" fmla="*/ 524510 h 2161"/>
                            <a:gd name="T34" fmla="*/ 270510 w 226"/>
                            <a:gd name="T35" fmla="*/ 381000 h 2161"/>
                            <a:gd name="T36" fmla="*/ 127000 w 226"/>
                            <a:gd name="T37" fmla="*/ 381000 h 2161"/>
                            <a:gd name="T38" fmla="*/ 127000 w 226"/>
                            <a:gd name="T39" fmla="*/ 524510 h 2161"/>
                            <a:gd name="T40" fmla="*/ 127000 w 226"/>
                            <a:gd name="T41" fmla="*/ 697865 h 2161"/>
                            <a:gd name="T42" fmla="*/ 270510 w 226"/>
                            <a:gd name="T43" fmla="*/ 697865 h 2161"/>
                            <a:gd name="T44" fmla="*/ 270510 w 226"/>
                            <a:gd name="T45" fmla="*/ 554355 h 2161"/>
                            <a:gd name="T46" fmla="*/ 127000 w 226"/>
                            <a:gd name="T47" fmla="*/ 554355 h 2161"/>
                            <a:gd name="T48" fmla="*/ 127000 w 226"/>
                            <a:gd name="T49" fmla="*/ 697865 h 2161"/>
                            <a:gd name="T50" fmla="*/ 127000 w 226"/>
                            <a:gd name="T51" fmla="*/ 875030 h 2161"/>
                            <a:gd name="T52" fmla="*/ 270510 w 226"/>
                            <a:gd name="T53" fmla="*/ 875030 h 2161"/>
                            <a:gd name="T54" fmla="*/ 270510 w 226"/>
                            <a:gd name="T55" fmla="*/ 731520 h 2161"/>
                            <a:gd name="T56" fmla="*/ 127000 w 226"/>
                            <a:gd name="T57" fmla="*/ 731520 h 2161"/>
                            <a:gd name="T58" fmla="*/ 127000 w 226"/>
                            <a:gd name="T59" fmla="*/ 875030 h 2161"/>
                            <a:gd name="T60" fmla="*/ 127000 w 226"/>
                            <a:gd name="T61" fmla="*/ 1048385 h 2161"/>
                            <a:gd name="T62" fmla="*/ 270510 w 226"/>
                            <a:gd name="T63" fmla="*/ 1048385 h 2161"/>
                            <a:gd name="T64" fmla="*/ 270510 w 226"/>
                            <a:gd name="T65" fmla="*/ 904875 h 2161"/>
                            <a:gd name="T66" fmla="*/ 127000 w 226"/>
                            <a:gd name="T67" fmla="*/ 904875 h 2161"/>
                            <a:gd name="T68" fmla="*/ 127000 w 226"/>
                            <a:gd name="T69" fmla="*/ 1048385 h 2161"/>
                            <a:gd name="T70" fmla="*/ 127000 w 226"/>
                            <a:gd name="T71" fmla="*/ 1225550 h 2161"/>
                            <a:gd name="T72" fmla="*/ 270510 w 226"/>
                            <a:gd name="T73" fmla="*/ 1225550 h 2161"/>
                            <a:gd name="T74" fmla="*/ 270510 w 226"/>
                            <a:gd name="T75" fmla="*/ 1082040 h 2161"/>
                            <a:gd name="T76" fmla="*/ 127000 w 226"/>
                            <a:gd name="T77" fmla="*/ 1082040 h 2161"/>
                            <a:gd name="T78" fmla="*/ 127000 w 226"/>
                            <a:gd name="T79" fmla="*/ 1225550 h 216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6" h="2161">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43125B6" id="AutoShape 818" o:spid="_x0000_s1026" style="position:absolute;margin-left:391.05pt;margin-top:-2.55pt;width:11.3pt;height:108.05pt;z-index:-256483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2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" path="m200,46r226,l426,-180r-226,l200,46xm200,325r226,l426,99r-226,l200,325xm200,598r226,l426,372r-226,l200,598xm200,877r226,l426,651r-226,l200,877xm200,1150r226,l426,924r-226,l200,1150xm200,1429r226,l426,1203r-226,l200,1429xm200,1702r226,l426,1476r-226,l200,1702xm200,1981r226,l426,1755r-226,l200,1981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80645000,665724475;171773850,665724475;171773850,574595625;80645000,574595625;80645000,665724475;80645000,778224250;171773850,778224250;171773850,687095400;80645000,687095400;80645000,778224250" o:connectangles="0,0,0,0,0,0,0,0,0,0,0,0,0,0,0,0,0,0,0,0,0,0,0,0,0,0,0,0,0,0,0,0,0,0,0,0,0,0,0,0"/>
                <w10:wrap anchorx="page"/>
              </v:shape>
            </w:pict>
          </mc:Fallback>
        </mc:AlternateContent>
      </w:r>
      <w:r>
        <w:t>............</w:t>
      </w:r>
    </w:p>
    <w:p w14:paraId="0FEA6DE6" w14:textId="77777777" w:rsidR="001901E8" w:rsidRDefault="002E4167">
      <w:pPr>
        <w:pStyle w:val="BodyText"/>
        <w:spacing w:before="88"/>
        <w:ind w:left="306"/>
      </w:pPr>
      <w:r>
        <w:t>............</w:t>
      </w:r>
    </w:p>
    <w:p w14:paraId="2F86D6D7" w14:textId="77777777" w:rsidR="001901E8" w:rsidRDefault="002E4167">
      <w:pPr>
        <w:pStyle w:val="BodyText"/>
        <w:spacing w:before="96"/>
        <w:ind w:left="306"/>
      </w:pPr>
      <w:r>
        <w:t>............</w:t>
      </w:r>
    </w:p>
    <w:p w14:paraId="62ECB81E" w14:textId="77777777" w:rsidR="001901E8" w:rsidRDefault="002E4167">
      <w:pPr>
        <w:pStyle w:val="BodyText"/>
        <w:spacing w:before="88"/>
        <w:ind w:left="306"/>
      </w:pPr>
      <w:r>
        <w:t>............</w:t>
      </w:r>
    </w:p>
    <w:p w14:paraId="2E6031B7" w14:textId="77777777" w:rsidR="001901E8" w:rsidRDefault="002E4167">
      <w:pPr>
        <w:pStyle w:val="BodyText"/>
        <w:spacing w:before="96"/>
        <w:ind w:left="306"/>
      </w:pPr>
      <w:r>
        <w:t>............</w:t>
      </w:r>
    </w:p>
    <w:p w14:paraId="3B5FF2A7" w14:textId="77777777" w:rsidR="001901E8" w:rsidRDefault="002E4167">
      <w:pPr>
        <w:pStyle w:val="BodyText"/>
        <w:spacing w:before="90"/>
        <w:ind w:left="306"/>
      </w:pPr>
      <w:r>
        <w:t>............</w:t>
      </w:r>
    </w:p>
    <w:p w14:paraId="6AECBAD8" w14:textId="77777777" w:rsidR="001901E8" w:rsidRDefault="002E4167">
      <w:pPr>
        <w:pStyle w:val="BodyText"/>
        <w:spacing w:before="92"/>
        <w:ind w:left="306"/>
      </w:pPr>
      <w:r>
        <w:t>............</w:t>
      </w:r>
    </w:p>
    <w:p w14:paraId="16C8E9EE" w14:textId="77777777" w:rsidR="001901E8" w:rsidRDefault="002E4167">
      <w:pPr>
        <w:tabs>
          <w:tab w:val="left" w:pos="958"/>
        </w:tabs>
        <w:spacing w:before="19"/>
        <w:ind w:left="108"/>
        <w:rPr>
          <w:sz w:val="12"/>
        </w:rPr>
      </w:pPr>
      <w:r>
        <w:rPr>
          <w:sz w:val="12"/>
        </w:rPr>
        <w:t>1</w:t>
      </w:r>
      <w:r>
        <w:rPr>
          <w:sz w:val="12"/>
        </w:rPr>
        <w:tab/>
      </w:r>
      <w:r>
        <w:rPr>
          <w:spacing w:val="-20"/>
          <w:sz w:val="12"/>
        </w:rPr>
        <w:t>2</w:t>
      </w:r>
    </w:p>
    <w:p w14:paraId="34C313DF" w14:textId="77777777" w:rsidR="001901E8" w:rsidRDefault="002E4167">
      <w:pPr>
        <w:pStyle w:val="BodyText"/>
        <w:spacing w:before="111"/>
        <w:ind w:left="84"/>
      </w:pPr>
      <w:r>
        <w:br w:type="column"/>
      </w:r>
      <w:r>
        <w:rPr>
          <w:w w:val="95"/>
        </w:rPr>
        <w:t>............</w:t>
      </w:r>
    </w:p>
    <w:p w14:paraId="3ADE25A2" w14:textId="77777777" w:rsidR="001901E8" w:rsidRDefault="002E4167">
      <w:pPr>
        <w:pStyle w:val="BodyText"/>
        <w:spacing w:before="96"/>
        <w:ind w:left="84"/>
      </w:pPr>
      <w:r>
        <w:rPr>
          <w:w w:val="95"/>
        </w:rPr>
        <w:t>............</w:t>
      </w:r>
    </w:p>
    <w:p w14:paraId="77568699" w14:textId="77777777" w:rsidR="001901E8" w:rsidRDefault="002E4167">
      <w:pPr>
        <w:pStyle w:val="BodyText"/>
        <w:spacing w:before="88"/>
        <w:ind w:left="84"/>
      </w:pPr>
      <w:r>
        <w:rPr>
          <w:w w:val="95"/>
        </w:rPr>
        <w:t>............</w:t>
      </w:r>
    </w:p>
    <w:p w14:paraId="4D76981D" w14:textId="77777777" w:rsidR="001901E8" w:rsidRDefault="002E4167">
      <w:pPr>
        <w:pStyle w:val="BodyText"/>
        <w:spacing w:before="96"/>
        <w:ind w:left="84"/>
      </w:pPr>
      <w:r>
        <w:rPr>
          <w:w w:val="95"/>
        </w:rPr>
        <w:t>............</w:t>
      </w:r>
    </w:p>
    <w:p w14:paraId="59B6662D" w14:textId="77777777" w:rsidR="001901E8" w:rsidRDefault="002E4167">
      <w:pPr>
        <w:pStyle w:val="BodyText"/>
        <w:spacing w:before="88"/>
        <w:ind w:left="84"/>
      </w:pPr>
      <w:r>
        <w:rPr>
          <w:w w:val="95"/>
        </w:rPr>
        <w:t>............</w:t>
      </w:r>
    </w:p>
    <w:p w14:paraId="457ABDCA" w14:textId="77777777" w:rsidR="001901E8" w:rsidRDefault="002E4167">
      <w:pPr>
        <w:pStyle w:val="BodyText"/>
        <w:spacing w:before="96"/>
        <w:ind w:left="84"/>
      </w:pPr>
      <w:r>
        <w:rPr>
          <w:w w:val="95"/>
        </w:rPr>
        <w:t>............</w:t>
      </w:r>
    </w:p>
    <w:p w14:paraId="10CFC860" w14:textId="77777777" w:rsidR="001901E8" w:rsidRDefault="002E4167">
      <w:pPr>
        <w:pStyle w:val="BodyText"/>
        <w:spacing w:before="90"/>
        <w:ind w:left="84"/>
      </w:pPr>
      <w:r>
        <w:rPr>
          <w:w w:val="95"/>
        </w:rPr>
        <w:t>............</w:t>
      </w:r>
    </w:p>
    <w:p w14:paraId="0E46C420" w14:textId="77777777" w:rsidR="001901E8" w:rsidRDefault="002E4167">
      <w:pPr>
        <w:pStyle w:val="BodyText"/>
        <w:spacing w:before="92"/>
        <w:ind w:left="84"/>
      </w:pPr>
      <w:r>
        <w:rPr>
          <w:w w:val="95"/>
        </w:rPr>
        <w:t>............</w:t>
      </w:r>
    </w:p>
    <w:p w14:paraId="4BDEAA69" w14:textId="77777777" w:rsidR="001901E8" w:rsidRDefault="002E4167">
      <w:pPr>
        <w:pStyle w:val="BodyText"/>
        <w:spacing w:before="111"/>
        <w:ind w:left="271"/>
      </w:pPr>
      <w:r>
        <w:br w:type="column"/>
        <w:t>............</w:t>
      </w:r>
    </w:p>
    <w:p w14:paraId="383C4D1F" w14:textId="77777777" w:rsidR="001901E8" w:rsidRDefault="002E4167">
      <w:pPr>
        <w:pStyle w:val="BodyText"/>
        <w:spacing w:before="96"/>
        <w:ind w:left="271"/>
      </w:pPr>
      <w:r>
        <w:rPr>
          <w:noProof/>
        </w:rPr>
        <mc:AlternateContent>
          <mc:Choice Requires="wps">
            <w:drawing>
              <wp:anchor distT="0" distB="0" distL="114300" distR="114300" simplePos="0" relativeHeight="246834176" behindDoc="1" locked="0" layoutInCell="1" allowOverlap="1" wp14:anchorId="1BCDA453" wp14:editId="13B5E337">
                <wp:simplePos x="0" y="0"/>
                <wp:positionH relativeFrom="page">
                  <wp:posOffset>5506085</wp:posOffset>
                </wp:positionH>
                <wp:positionV relativeFrom="paragraph">
                  <wp:posOffset>-32385</wp:posOffset>
                </wp:positionV>
                <wp:extent cx="143510" cy="1372235"/>
                <wp:effectExtent l="0" t="114300" r="123190" b="0"/>
                <wp:wrapNone/>
                <wp:docPr id="949"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372235"/>
                        </a:xfrm>
                        <a:custGeom>
                          <a:avLst/>
                          <a:gdLst>
                            <a:gd name="T0" fmla="*/ 127000 w 226"/>
                            <a:gd name="T1" fmla="*/ -3175 h 2161"/>
                            <a:gd name="T2" fmla="*/ 270510 w 226"/>
                            <a:gd name="T3" fmla="*/ -3175 h 2161"/>
                            <a:gd name="T4" fmla="*/ 270510 w 226"/>
                            <a:gd name="T5" fmla="*/ -146685 h 2161"/>
                            <a:gd name="T6" fmla="*/ 127000 w 226"/>
                            <a:gd name="T7" fmla="*/ -146685 h 2161"/>
                            <a:gd name="T8" fmla="*/ 127000 w 226"/>
                            <a:gd name="T9" fmla="*/ -3175 h 2161"/>
                            <a:gd name="T10" fmla="*/ 127000 w 226"/>
                            <a:gd name="T11" fmla="*/ 173990 h 2161"/>
                            <a:gd name="T12" fmla="*/ 270510 w 226"/>
                            <a:gd name="T13" fmla="*/ 173990 h 2161"/>
                            <a:gd name="T14" fmla="*/ 270510 w 226"/>
                            <a:gd name="T15" fmla="*/ 30480 h 2161"/>
                            <a:gd name="T16" fmla="*/ 127000 w 226"/>
                            <a:gd name="T17" fmla="*/ 30480 h 2161"/>
                            <a:gd name="T18" fmla="*/ 127000 w 226"/>
                            <a:gd name="T19" fmla="*/ 173990 h 2161"/>
                            <a:gd name="T20" fmla="*/ 127000 w 226"/>
                            <a:gd name="T21" fmla="*/ 347345 h 2161"/>
                            <a:gd name="T22" fmla="*/ 270510 w 226"/>
                            <a:gd name="T23" fmla="*/ 347345 h 2161"/>
                            <a:gd name="T24" fmla="*/ 270510 w 226"/>
                            <a:gd name="T25" fmla="*/ 203835 h 2161"/>
                            <a:gd name="T26" fmla="*/ 127000 w 226"/>
                            <a:gd name="T27" fmla="*/ 203835 h 2161"/>
                            <a:gd name="T28" fmla="*/ 127000 w 226"/>
                            <a:gd name="T29" fmla="*/ 347345 h 2161"/>
                            <a:gd name="T30" fmla="*/ 127000 w 226"/>
                            <a:gd name="T31" fmla="*/ 524510 h 2161"/>
                            <a:gd name="T32" fmla="*/ 270510 w 226"/>
                            <a:gd name="T33" fmla="*/ 524510 h 2161"/>
                            <a:gd name="T34" fmla="*/ 270510 w 226"/>
                            <a:gd name="T35" fmla="*/ 381000 h 2161"/>
                            <a:gd name="T36" fmla="*/ 127000 w 226"/>
                            <a:gd name="T37" fmla="*/ 381000 h 2161"/>
                            <a:gd name="T38" fmla="*/ 127000 w 226"/>
                            <a:gd name="T39" fmla="*/ 524510 h 2161"/>
                            <a:gd name="T40" fmla="*/ 127000 w 226"/>
                            <a:gd name="T41" fmla="*/ 697865 h 2161"/>
                            <a:gd name="T42" fmla="*/ 270510 w 226"/>
                            <a:gd name="T43" fmla="*/ 697865 h 2161"/>
                            <a:gd name="T44" fmla="*/ 270510 w 226"/>
                            <a:gd name="T45" fmla="*/ 554355 h 2161"/>
                            <a:gd name="T46" fmla="*/ 127000 w 226"/>
                            <a:gd name="T47" fmla="*/ 554355 h 2161"/>
                            <a:gd name="T48" fmla="*/ 127000 w 226"/>
                            <a:gd name="T49" fmla="*/ 697865 h 2161"/>
                            <a:gd name="T50" fmla="*/ 127000 w 226"/>
                            <a:gd name="T51" fmla="*/ 875030 h 2161"/>
                            <a:gd name="T52" fmla="*/ 270510 w 226"/>
                            <a:gd name="T53" fmla="*/ 875030 h 2161"/>
                            <a:gd name="T54" fmla="*/ 270510 w 226"/>
                            <a:gd name="T55" fmla="*/ 731520 h 2161"/>
                            <a:gd name="T56" fmla="*/ 127000 w 226"/>
                            <a:gd name="T57" fmla="*/ 731520 h 2161"/>
                            <a:gd name="T58" fmla="*/ 127000 w 226"/>
                            <a:gd name="T59" fmla="*/ 875030 h 2161"/>
                            <a:gd name="T60" fmla="*/ 127000 w 226"/>
                            <a:gd name="T61" fmla="*/ 1048385 h 2161"/>
                            <a:gd name="T62" fmla="*/ 270510 w 226"/>
                            <a:gd name="T63" fmla="*/ 1048385 h 2161"/>
                            <a:gd name="T64" fmla="*/ 270510 w 226"/>
                            <a:gd name="T65" fmla="*/ 904875 h 2161"/>
                            <a:gd name="T66" fmla="*/ 127000 w 226"/>
                            <a:gd name="T67" fmla="*/ 904875 h 2161"/>
                            <a:gd name="T68" fmla="*/ 127000 w 226"/>
                            <a:gd name="T69" fmla="*/ 1048385 h 2161"/>
                            <a:gd name="T70" fmla="*/ 127000 w 226"/>
                            <a:gd name="T71" fmla="*/ 1225550 h 2161"/>
                            <a:gd name="T72" fmla="*/ 270510 w 226"/>
                            <a:gd name="T73" fmla="*/ 1225550 h 2161"/>
                            <a:gd name="T74" fmla="*/ 270510 w 226"/>
                            <a:gd name="T75" fmla="*/ 1082040 h 2161"/>
                            <a:gd name="T76" fmla="*/ 127000 w 226"/>
                            <a:gd name="T77" fmla="*/ 1082040 h 2161"/>
                            <a:gd name="T78" fmla="*/ 127000 w 226"/>
                            <a:gd name="T79" fmla="*/ 1225550 h 216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6" h="2161">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C2B67FD" id="AutoShape 817" o:spid="_x0000_s1026" style="position:absolute;margin-left:433.55pt;margin-top:-2.55pt;width:11.3pt;height:108.05pt;z-index:-256482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2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" path="m200,46r226,l426,-180r-226,l200,46xm200,325r226,l426,99r-226,l200,325xm200,598r226,l426,372r-226,l200,598xm200,877r226,l426,651r-226,l200,877xm200,1150r226,l426,924r-226,l200,1150xm200,1429r226,l426,1203r-226,l200,1429xm200,1702r226,l426,1476r-226,l200,1702xm200,1981r226,l426,1755r-226,l200,1981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80645000,665724475;171773850,665724475;171773850,574595625;80645000,574595625;80645000,665724475;80645000,778224250;171773850,778224250;171773850,687095400;80645000,687095400;80645000,778224250" o:connectangles="0,0,0,0,0,0,0,0,0,0,0,0,0,0,0,0,0,0,0,0,0,0,0,0,0,0,0,0,0,0,0,0,0,0,0,0,0,0,0,0"/>
                <w10:wrap anchorx="page"/>
              </v:shape>
            </w:pict>
          </mc:Fallback>
        </mc:AlternateContent>
      </w:r>
      <w:r>
        <w:t>............</w:t>
      </w:r>
    </w:p>
    <w:p w14:paraId="7C6762F8" w14:textId="77777777" w:rsidR="001901E8" w:rsidRDefault="002E4167">
      <w:pPr>
        <w:pStyle w:val="BodyText"/>
        <w:spacing w:before="88"/>
        <w:ind w:left="271"/>
      </w:pPr>
      <w:r>
        <w:t>............</w:t>
      </w:r>
    </w:p>
    <w:p w14:paraId="254CB397" w14:textId="77777777" w:rsidR="001901E8" w:rsidRDefault="002E4167">
      <w:pPr>
        <w:pStyle w:val="BodyText"/>
        <w:spacing w:before="96"/>
        <w:ind w:left="271"/>
      </w:pPr>
      <w:r>
        <w:t>............</w:t>
      </w:r>
    </w:p>
    <w:p w14:paraId="0A926620" w14:textId="77777777" w:rsidR="001901E8" w:rsidRDefault="002E4167">
      <w:pPr>
        <w:pStyle w:val="BodyText"/>
        <w:spacing w:before="88"/>
        <w:ind w:left="271"/>
      </w:pPr>
      <w:r>
        <w:t>............</w:t>
      </w:r>
    </w:p>
    <w:p w14:paraId="2D648AEE" w14:textId="77777777" w:rsidR="001901E8" w:rsidRDefault="002E4167">
      <w:pPr>
        <w:pStyle w:val="BodyText"/>
        <w:spacing w:before="96"/>
        <w:ind w:left="271"/>
      </w:pPr>
      <w:r>
        <w:t>............</w:t>
      </w:r>
    </w:p>
    <w:p w14:paraId="053293DF" w14:textId="77777777" w:rsidR="001901E8" w:rsidRDefault="002E4167">
      <w:pPr>
        <w:pStyle w:val="BodyText"/>
        <w:spacing w:before="90"/>
        <w:ind w:left="271"/>
      </w:pPr>
      <w:r>
        <w:t>............</w:t>
      </w:r>
    </w:p>
    <w:p w14:paraId="005F8976" w14:textId="77777777" w:rsidR="001901E8" w:rsidRDefault="002E4167">
      <w:pPr>
        <w:pStyle w:val="BodyText"/>
        <w:spacing w:before="92"/>
        <w:ind w:left="271"/>
      </w:pPr>
      <w:r>
        <w:t>............</w:t>
      </w:r>
    </w:p>
    <w:p w14:paraId="6C29373A" w14:textId="77777777" w:rsidR="001901E8" w:rsidRDefault="002E4167">
      <w:pPr>
        <w:spacing w:before="19"/>
        <w:ind w:left="87"/>
        <w:rPr>
          <w:sz w:val="12"/>
        </w:rPr>
      </w:pPr>
      <w:r>
        <w:rPr>
          <w:w w:val="99"/>
          <w:sz w:val="12"/>
        </w:rPr>
        <w:t>3</w:t>
      </w:r>
    </w:p>
    <w:p w14:paraId="0438913B" w14:textId="77777777" w:rsidR="001901E8" w:rsidRDefault="002E4167">
      <w:pPr>
        <w:pStyle w:val="BodyText"/>
        <w:spacing w:before="111"/>
        <w:ind w:left="273"/>
      </w:pPr>
      <w:r>
        <w:br w:type="column"/>
        <w:t>............</w:t>
      </w:r>
    </w:p>
    <w:p w14:paraId="0928282E" w14:textId="77777777" w:rsidR="001901E8" w:rsidRDefault="002E4167">
      <w:pPr>
        <w:pStyle w:val="BodyText"/>
        <w:spacing w:before="96"/>
        <w:ind w:left="273"/>
      </w:pPr>
      <w:r>
        <w:rPr>
          <w:noProof/>
        </w:rPr>
        <mc:AlternateContent>
          <mc:Choice Requires="wps">
            <w:drawing>
              <wp:anchor distT="0" distB="0" distL="114300" distR="114300" simplePos="0" relativeHeight="246835200" behindDoc="1" locked="0" layoutInCell="1" allowOverlap="1" wp14:anchorId="5955658A" wp14:editId="2A64F6F0">
                <wp:simplePos x="0" y="0"/>
                <wp:positionH relativeFrom="page">
                  <wp:posOffset>6045200</wp:posOffset>
                </wp:positionH>
                <wp:positionV relativeFrom="paragraph">
                  <wp:posOffset>-32385</wp:posOffset>
                </wp:positionV>
                <wp:extent cx="143510" cy="1372235"/>
                <wp:effectExtent l="0" t="114300" r="123190" b="0"/>
                <wp:wrapNone/>
                <wp:docPr id="948" name="AutoShape 8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372235"/>
                        </a:xfrm>
                        <a:custGeom>
                          <a:avLst/>
                          <a:gdLst>
                            <a:gd name="T0" fmla="*/ 127000 w 226"/>
                            <a:gd name="T1" fmla="*/ -3175 h 2161"/>
                            <a:gd name="T2" fmla="*/ 270510 w 226"/>
                            <a:gd name="T3" fmla="*/ -3175 h 2161"/>
                            <a:gd name="T4" fmla="*/ 270510 w 226"/>
                            <a:gd name="T5" fmla="*/ -146685 h 2161"/>
                            <a:gd name="T6" fmla="*/ 127000 w 226"/>
                            <a:gd name="T7" fmla="*/ -146685 h 2161"/>
                            <a:gd name="T8" fmla="*/ 127000 w 226"/>
                            <a:gd name="T9" fmla="*/ -3175 h 2161"/>
                            <a:gd name="T10" fmla="*/ 127000 w 226"/>
                            <a:gd name="T11" fmla="*/ 173990 h 2161"/>
                            <a:gd name="T12" fmla="*/ 270510 w 226"/>
                            <a:gd name="T13" fmla="*/ 173990 h 2161"/>
                            <a:gd name="T14" fmla="*/ 270510 w 226"/>
                            <a:gd name="T15" fmla="*/ 30480 h 2161"/>
                            <a:gd name="T16" fmla="*/ 127000 w 226"/>
                            <a:gd name="T17" fmla="*/ 30480 h 2161"/>
                            <a:gd name="T18" fmla="*/ 127000 w 226"/>
                            <a:gd name="T19" fmla="*/ 173990 h 2161"/>
                            <a:gd name="T20" fmla="*/ 127000 w 226"/>
                            <a:gd name="T21" fmla="*/ 347345 h 2161"/>
                            <a:gd name="T22" fmla="*/ 270510 w 226"/>
                            <a:gd name="T23" fmla="*/ 347345 h 2161"/>
                            <a:gd name="T24" fmla="*/ 270510 w 226"/>
                            <a:gd name="T25" fmla="*/ 203835 h 2161"/>
                            <a:gd name="T26" fmla="*/ 127000 w 226"/>
                            <a:gd name="T27" fmla="*/ 203835 h 2161"/>
                            <a:gd name="T28" fmla="*/ 127000 w 226"/>
                            <a:gd name="T29" fmla="*/ 347345 h 2161"/>
                            <a:gd name="T30" fmla="*/ 127000 w 226"/>
                            <a:gd name="T31" fmla="*/ 524510 h 2161"/>
                            <a:gd name="T32" fmla="*/ 270510 w 226"/>
                            <a:gd name="T33" fmla="*/ 524510 h 2161"/>
                            <a:gd name="T34" fmla="*/ 270510 w 226"/>
                            <a:gd name="T35" fmla="*/ 381000 h 2161"/>
                            <a:gd name="T36" fmla="*/ 127000 w 226"/>
                            <a:gd name="T37" fmla="*/ 381000 h 2161"/>
                            <a:gd name="T38" fmla="*/ 127000 w 226"/>
                            <a:gd name="T39" fmla="*/ 524510 h 2161"/>
                            <a:gd name="T40" fmla="*/ 127000 w 226"/>
                            <a:gd name="T41" fmla="*/ 697865 h 2161"/>
                            <a:gd name="T42" fmla="*/ 270510 w 226"/>
                            <a:gd name="T43" fmla="*/ 697865 h 2161"/>
                            <a:gd name="T44" fmla="*/ 270510 w 226"/>
                            <a:gd name="T45" fmla="*/ 554355 h 2161"/>
                            <a:gd name="T46" fmla="*/ 127000 w 226"/>
                            <a:gd name="T47" fmla="*/ 554355 h 2161"/>
                            <a:gd name="T48" fmla="*/ 127000 w 226"/>
                            <a:gd name="T49" fmla="*/ 697865 h 2161"/>
                            <a:gd name="T50" fmla="*/ 127000 w 226"/>
                            <a:gd name="T51" fmla="*/ 875030 h 2161"/>
                            <a:gd name="T52" fmla="*/ 270510 w 226"/>
                            <a:gd name="T53" fmla="*/ 875030 h 2161"/>
                            <a:gd name="T54" fmla="*/ 270510 w 226"/>
                            <a:gd name="T55" fmla="*/ 731520 h 2161"/>
                            <a:gd name="T56" fmla="*/ 127000 w 226"/>
                            <a:gd name="T57" fmla="*/ 731520 h 2161"/>
                            <a:gd name="T58" fmla="*/ 127000 w 226"/>
                            <a:gd name="T59" fmla="*/ 875030 h 2161"/>
                            <a:gd name="T60" fmla="*/ 127000 w 226"/>
                            <a:gd name="T61" fmla="*/ 1048385 h 2161"/>
                            <a:gd name="T62" fmla="*/ 270510 w 226"/>
                            <a:gd name="T63" fmla="*/ 1048385 h 2161"/>
                            <a:gd name="T64" fmla="*/ 270510 w 226"/>
                            <a:gd name="T65" fmla="*/ 904875 h 2161"/>
                            <a:gd name="T66" fmla="*/ 127000 w 226"/>
                            <a:gd name="T67" fmla="*/ 904875 h 2161"/>
                            <a:gd name="T68" fmla="*/ 127000 w 226"/>
                            <a:gd name="T69" fmla="*/ 1048385 h 2161"/>
                            <a:gd name="T70" fmla="*/ 127000 w 226"/>
                            <a:gd name="T71" fmla="*/ 1225550 h 2161"/>
                            <a:gd name="T72" fmla="*/ 270510 w 226"/>
                            <a:gd name="T73" fmla="*/ 1225550 h 2161"/>
                            <a:gd name="T74" fmla="*/ 270510 w 226"/>
                            <a:gd name="T75" fmla="*/ 1082040 h 2161"/>
                            <a:gd name="T76" fmla="*/ 127000 w 226"/>
                            <a:gd name="T77" fmla="*/ 1082040 h 2161"/>
                            <a:gd name="T78" fmla="*/ 127000 w 226"/>
                            <a:gd name="T79" fmla="*/ 1225550 h 216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6" h="2161">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DD1C6BD" id="AutoShape 816" o:spid="_x0000_s1026" style="position:absolute;margin-left:476pt;margin-top:-2.55pt;width:11.3pt;height:108.05pt;z-index:-256481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2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" path="m200,46r226,l426,-180r-226,l200,46xm200,325r226,l426,99r-226,l200,325xm200,598r226,l426,372r-226,l200,598xm200,877r226,l426,651r-226,l200,877xm200,1150r226,l426,924r-226,l200,1150xm200,1429r226,l426,1203r-226,l200,1429xm200,1702r226,l426,1476r-226,l200,1702xm200,1981r226,l426,1755r-226,l200,1981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80645000,665724475;171773850,665724475;171773850,574595625;80645000,574595625;80645000,665724475;80645000,778224250;171773850,778224250;171773850,687095400;80645000,687095400;80645000,778224250" o:connectangles="0,0,0,0,0,0,0,0,0,0,0,0,0,0,0,0,0,0,0,0,0,0,0,0,0,0,0,0,0,0,0,0,0,0,0,0,0,0,0,0"/>
                <w10:wrap anchorx="page"/>
              </v:shape>
            </w:pict>
          </mc:Fallback>
        </mc:AlternateContent>
      </w:r>
      <w:r>
        <w:rPr>
          <w:noProof/>
        </w:rPr>
        <mc:AlternateContent>
          <mc:Choice Requires="wps">
            <w:drawing>
              <wp:anchor distT="0" distB="0" distL="114300" distR="114300" simplePos="0" relativeHeight="246852608" behindDoc="1" locked="0" layoutInCell="1" allowOverlap="1" wp14:anchorId="65318569" wp14:editId="7F41C944">
                <wp:simplePos x="0" y="0"/>
                <wp:positionH relativeFrom="page">
                  <wp:posOffset>6584950</wp:posOffset>
                </wp:positionH>
                <wp:positionV relativeFrom="paragraph">
                  <wp:posOffset>-32385</wp:posOffset>
                </wp:positionV>
                <wp:extent cx="143510" cy="1372235"/>
                <wp:effectExtent l="0" t="114300" r="123190" b="0"/>
                <wp:wrapNone/>
                <wp:docPr id="947" name="AutoShape 8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372235"/>
                        </a:xfrm>
                        <a:custGeom>
                          <a:avLst/>
                          <a:gdLst>
                            <a:gd name="T0" fmla="*/ 127000 w 226"/>
                            <a:gd name="T1" fmla="*/ -3175 h 2161"/>
                            <a:gd name="T2" fmla="*/ 270510 w 226"/>
                            <a:gd name="T3" fmla="*/ -3175 h 2161"/>
                            <a:gd name="T4" fmla="*/ 270510 w 226"/>
                            <a:gd name="T5" fmla="*/ -146685 h 2161"/>
                            <a:gd name="T6" fmla="*/ 127000 w 226"/>
                            <a:gd name="T7" fmla="*/ -146685 h 2161"/>
                            <a:gd name="T8" fmla="*/ 127000 w 226"/>
                            <a:gd name="T9" fmla="*/ -3175 h 2161"/>
                            <a:gd name="T10" fmla="*/ 127000 w 226"/>
                            <a:gd name="T11" fmla="*/ 173990 h 2161"/>
                            <a:gd name="T12" fmla="*/ 270510 w 226"/>
                            <a:gd name="T13" fmla="*/ 173990 h 2161"/>
                            <a:gd name="T14" fmla="*/ 270510 w 226"/>
                            <a:gd name="T15" fmla="*/ 30480 h 2161"/>
                            <a:gd name="T16" fmla="*/ 127000 w 226"/>
                            <a:gd name="T17" fmla="*/ 30480 h 2161"/>
                            <a:gd name="T18" fmla="*/ 127000 w 226"/>
                            <a:gd name="T19" fmla="*/ 173990 h 2161"/>
                            <a:gd name="T20" fmla="*/ 127000 w 226"/>
                            <a:gd name="T21" fmla="*/ 347345 h 2161"/>
                            <a:gd name="T22" fmla="*/ 270510 w 226"/>
                            <a:gd name="T23" fmla="*/ 347345 h 2161"/>
                            <a:gd name="T24" fmla="*/ 270510 w 226"/>
                            <a:gd name="T25" fmla="*/ 203835 h 2161"/>
                            <a:gd name="T26" fmla="*/ 127000 w 226"/>
                            <a:gd name="T27" fmla="*/ 203835 h 2161"/>
                            <a:gd name="T28" fmla="*/ 127000 w 226"/>
                            <a:gd name="T29" fmla="*/ 347345 h 2161"/>
                            <a:gd name="T30" fmla="*/ 127000 w 226"/>
                            <a:gd name="T31" fmla="*/ 524510 h 2161"/>
                            <a:gd name="T32" fmla="*/ 270510 w 226"/>
                            <a:gd name="T33" fmla="*/ 524510 h 2161"/>
                            <a:gd name="T34" fmla="*/ 270510 w 226"/>
                            <a:gd name="T35" fmla="*/ 381000 h 2161"/>
                            <a:gd name="T36" fmla="*/ 127000 w 226"/>
                            <a:gd name="T37" fmla="*/ 381000 h 2161"/>
                            <a:gd name="T38" fmla="*/ 127000 w 226"/>
                            <a:gd name="T39" fmla="*/ 524510 h 2161"/>
                            <a:gd name="T40" fmla="*/ 127000 w 226"/>
                            <a:gd name="T41" fmla="*/ 697865 h 2161"/>
                            <a:gd name="T42" fmla="*/ 270510 w 226"/>
                            <a:gd name="T43" fmla="*/ 697865 h 2161"/>
                            <a:gd name="T44" fmla="*/ 270510 w 226"/>
                            <a:gd name="T45" fmla="*/ 554355 h 2161"/>
                            <a:gd name="T46" fmla="*/ 127000 w 226"/>
                            <a:gd name="T47" fmla="*/ 554355 h 2161"/>
                            <a:gd name="T48" fmla="*/ 127000 w 226"/>
                            <a:gd name="T49" fmla="*/ 697865 h 2161"/>
                            <a:gd name="T50" fmla="*/ 127000 w 226"/>
                            <a:gd name="T51" fmla="*/ 875030 h 2161"/>
                            <a:gd name="T52" fmla="*/ 270510 w 226"/>
                            <a:gd name="T53" fmla="*/ 875030 h 2161"/>
                            <a:gd name="T54" fmla="*/ 270510 w 226"/>
                            <a:gd name="T55" fmla="*/ 731520 h 2161"/>
                            <a:gd name="T56" fmla="*/ 127000 w 226"/>
                            <a:gd name="T57" fmla="*/ 731520 h 2161"/>
                            <a:gd name="T58" fmla="*/ 127000 w 226"/>
                            <a:gd name="T59" fmla="*/ 875030 h 2161"/>
                            <a:gd name="T60" fmla="*/ 127000 w 226"/>
                            <a:gd name="T61" fmla="*/ 1048385 h 2161"/>
                            <a:gd name="T62" fmla="*/ 270510 w 226"/>
                            <a:gd name="T63" fmla="*/ 1048385 h 2161"/>
                            <a:gd name="T64" fmla="*/ 270510 w 226"/>
                            <a:gd name="T65" fmla="*/ 904875 h 2161"/>
                            <a:gd name="T66" fmla="*/ 127000 w 226"/>
                            <a:gd name="T67" fmla="*/ 904875 h 2161"/>
                            <a:gd name="T68" fmla="*/ 127000 w 226"/>
                            <a:gd name="T69" fmla="*/ 1048385 h 2161"/>
                            <a:gd name="T70" fmla="*/ 127000 w 226"/>
                            <a:gd name="T71" fmla="*/ 1225550 h 2161"/>
                            <a:gd name="T72" fmla="*/ 270510 w 226"/>
                            <a:gd name="T73" fmla="*/ 1225550 h 2161"/>
                            <a:gd name="T74" fmla="*/ 270510 w 226"/>
                            <a:gd name="T75" fmla="*/ 1082040 h 2161"/>
                            <a:gd name="T76" fmla="*/ 127000 w 226"/>
                            <a:gd name="T77" fmla="*/ 1082040 h 2161"/>
                            <a:gd name="T78" fmla="*/ 127000 w 226"/>
                            <a:gd name="T79" fmla="*/ 1225550 h 216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6" h="2161">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A063DAA" id="AutoShape 815" o:spid="_x0000_s1026" style="position:absolute;margin-left:518.5pt;margin-top:-2.55pt;width:11.3pt;height:108.05pt;z-index:-2564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2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" path="m200,46r226,l426,-180r-226,l200,46xm200,325r226,l426,99r-226,l200,325xm200,598r226,l426,372r-226,l200,598xm200,877r226,l426,651r-226,l200,877xm200,1150r226,l426,924r-226,l200,1150xm200,1429r226,l426,1203r-226,l200,1429xm200,1702r226,l426,1476r-226,l200,1702xm200,1981r226,l426,1755r-226,l200,1981xe" filled="f" strokeweight=".72pt">
                <v:path arrowok="t" o:connecttype="custom" o:connectlocs="80645000,-2016125;171773850,-2016125;171773850,-93144975;80645000,-93144975;80645000,-2016125;80645000,110483650;171773850,110483650;171773850,19354800;80645000,19354800;80645000,110483650;80645000,220564075;171773850,220564075;171773850,129435225;80645000,129435225;80645000,220564075;80645000,333063850;171773850,333063850;171773850,241935000;80645000,241935000;80645000,333063850;80645000,443144275;171773850,443144275;171773850,352015425;80645000,352015425;80645000,443144275;80645000,555644050;171773850,555644050;171773850,464515200;80645000,464515200;80645000,555644050;80645000,665724475;171773850,665724475;171773850,574595625;80645000,574595625;80645000,665724475;80645000,778224250;171773850,778224250;171773850,687095400;80645000,687095400;80645000,778224250" o:connectangles="0,0,0,0,0,0,0,0,0,0,0,0,0,0,0,0,0,0,0,0,0,0,0,0,0,0,0,0,0,0,0,0,0,0,0,0,0,0,0,0"/>
                <w10:wrap anchorx="page"/>
              </v:shape>
            </w:pict>
          </mc:Fallback>
        </mc:AlternateContent>
      </w:r>
      <w:r>
        <w:t>............</w:t>
      </w:r>
    </w:p>
    <w:p w14:paraId="649A1279" w14:textId="77777777" w:rsidR="001901E8" w:rsidRDefault="002E4167">
      <w:pPr>
        <w:pStyle w:val="BodyText"/>
        <w:spacing w:before="88"/>
        <w:ind w:left="273"/>
      </w:pPr>
      <w:r>
        <w:t>............</w:t>
      </w:r>
    </w:p>
    <w:p w14:paraId="05C39AC8" w14:textId="77777777" w:rsidR="001901E8" w:rsidRDefault="002E4167">
      <w:pPr>
        <w:pStyle w:val="BodyText"/>
        <w:spacing w:before="96"/>
        <w:ind w:left="273"/>
      </w:pPr>
      <w:r>
        <w:t>............</w:t>
      </w:r>
    </w:p>
    <w:p w14:paraId="3C159092" w14:textId="77777777" w:rsidR="001901E8" w:rsidRDefault="002E4167">
      <w:pPr>
        <w:pStyle w:val="BodyText"/>
        <w:spacing w:before="88"/>
        <w:ind w:left="273"/>
      </w:pPr>
      <w:r>
        <w:t>............</w:t>
      </w:r>
    </w:p>
    <w:p w14:paraId="2258076F" w14:textId="77777777" w:rsidR="001901E8" w:rsidRDefault="002E4167">
      <w:pPr>
        <w:pStyle w:val="BodyText"/>
        <w:spacing w:before="96"/>
        <w:ind w:left="273"/>
      </w:pPr>
      <w:r>
        <w:t>............</w:t>
      </w:r>
    </w:p>
    <w:p w14:paraId="2621F15C" w14:textId="77777777" w:rsidR="001901E8" w:rsidRDefault="002E4167">
      <w:pPr>
        <w:pStyle w:val="BodyText"/>
        <w:spacing w:before="90"/>
        <w:ind w:left="273"/>
      </w:pPr>
      <w:r>
        <w:t>............</w:t>
      </w:r>
    </w:p>
    <w:p w14:paraId="7F352D8F" w14:textId="77777777" w:rsidR="001901E8" w:rsidRDefault="002E4167">
      <w:pPr>
        <w:pStyle w:val="BodyText"/>
        <w:spacing w:before="92"/>
        <w:ind w:left="273"/>
      </w:pPr>
      <w:r>
        <w:t>............</w:t>
      </w:r>
    </w:p>
    <w:p w14:paraId="3621D0AB" w14:textId="77777777" w:rsidR="001901E8" w:rsidRDefault="002E4167">
      <w:pPr>
        <w:tabs>
          <w:tab w:val="left" w:pos="942"/>
        </w:tabs>
        <w:spacing w:before="19"/>
        <w:ind w:left="93"/>
        <w:rPr>
          <w:sz w:val="12"/>
        </w:rPr>
      </w:pPr>
      <w:r>
        <w:rPr>
          <w:sz w:val="12"/>
        </w:rPr>
        <w:t>4</w:t>
      </w:r>
      <w:r>
        <w:rPr>
          <w:sz w:val="12"/>
        </w:rPr>
        <w:tab/>
        <w:t>5</w:t>
      </w:r>
    </w:p>
    <w:p w14:paraId="4A4F0491" w14:textId="77777777" w:rsidR="001901E8" w:rsidRDefault="001901E8">
      <w:pPr>
        <w:rPr>
          <w:sz w:val="12"/>
        </w:rPr>
        <w:sectPr w:rsidR="001901E8">
          <w:type w:val="continuous"/>
          <w:pgSz w:w="12300" w:h="17180"/>
          <w:pgMar w:top="160" w:right="600" w:bottom="1240" w:left="620" w:header="720" w:footer="720" w:gutter="0"/>
          <w:cols w:num="5" w:space="720" w:equalWidth="0">
            <w:col w:w="6487" w:space="40"/>
            <w:col w:w="1026" w:space="39"/>
            <w:col w:w="617" w:space="39"/>
            <w:col w:w="805" w:space="40"/>
            <w:col w:w="1987"/>
          </w:cols>
        </w:sectPr>
      </w:pPr>
    </w:p>
    <w:p w14:paraId="546EFD59" w14:textId="77777777" w:rsidR="001901E8" w:rsidRDefault="001901E8">
      <w:pPr>
        <w:pStyle w:val="BodyText"/>
        <w:rPr>
          <w:sz w:val="20"/>
        </w:rPr>
      </w:pPr>
    </w:p>
    <w:p w14:paraId="40FA34E5" w14:textId="77777777" w:rsidR="001901E8" w:rsidRDefault="001901E8">
      <w:pPr>
        <w:pStyle w:val="BodyText"/>
        <w:spacing w:before="7"/>
        <w:rPr>
          <w:sz w:val="27"/>
        </w:rPr>
      </w:pPr>
    </w:p>
    <w:p w14:paraId="59CC0ECE" w14:textId="77777777" w:rsidR="001901E8" w:rsidRDefault="002E4167">
      <w:pPr>
        <w:pStyle w:val="Heading2"/>
        <w:spacing w:before="92" w:line="268" w:lineRule="exact"/>
        <w:ind w:left="351"/>
      </w:pPr>
      <w:r>
        <w:rPr>
          <w:color w:val="FF0000"/>
          <w:w w:val="105"/>
          <w:sz w:val="24"/>
        </w:rPr>
        <w:t xml:space="preserve">OC08 </w:t>
      </w:r>
      <w:r>
        <w:rPr>
          <w:w w:val="105"/>
          <w:position w:val="1"/>
        </w:rPr>
        <w:t>During the LAST 12 MONTHS have you experienced the following?</w:t>
      </w:r>
    </w:p>
    <w:p w14:paraId="0460D7F8" w14:textId="77777777" w:rsidR="001901E8" w:rsidRDefault="002E4167">
      <w:pPr>
        <w:spacing w:line="153" w:lineRule="exact"/>
        <w:ind w:left="1163"/>
        <w:rPr>
          <w:sz w:val="14"/>
        </w:rPr>
      </w:pPr>
      <w:r>
        <w:rPr>
          <w:sz w:val="14"/>
        </w:rPr>
        <w:t>Mark all that apply.</w:t>
      </w:r>
    </w:p>
    <w:p w14:paraId="124A047C" w14:textId="77777777" w:rsidR="001901E8" w:rsidRDefault="002E4167">
      <w:pPr>
        <w:pStyle w:val="BodyText"/>
        <w:tabs>
          <w:tab w:val="left" w:pos="7140"/>
          <w:tab w:val="left" w:pos="8377"/>
          <w:tab w:val="left" w:pos="8431"/>
          <w:tab w:val="left" w:pos="8614"/>
          <w:tab w:val="left" w:pos="9549"/>
          <w:tab w:val="left" w:pos="9674"/>
          <w:tab w:val="left" w:pos="9851"/>
        </w:tabs>
        <w:spacing w:after="17"/>
        <w:ind w:left="6904" w:right="441" w:hanging="1293"/>
        <w:jc w:val="right"/>
      </w:pPr>
      <w:r>
        <w:rPr>
          <w:noProof/>
        </w:rPr>
        <mc:AlternateContent>
          <mc:Choice Requires="wps">
            <w:drawing>
              <wp:anchor distT="0" distB="0" distL="114300" distR="114300" simplePos="0" relativeHeight="246836224" behindDoc="1" locked="0" layoutInCell="1" allowOverlap="1" wp14:anchorId="42BD0927" wp14:editId="4E2D5959">
                <wp:simplePos x="0" y="0"/>
                <wp:positionH relativeFrom="page">
                  <wp:posOffset>3881120</wp:posOffset>
                </wp:positionH>
                <wp:positionV relativeFrom="paragraph">
                  <wp:posOffset>479425</wp:posOffset>
                </wp:positionV>
                <wp:extent cx="149860" cy="844550"/>
                <wp:effectExtent l="0" t="127000" r="142240" b="0"/>
                <wp:wrapNone/>
                <wp:docPr id="946" name="AutoShape 8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844550"/>
                        </a:xfrm>
                        <a:custGeom>
                          <a:avLst/>
                          <a:gdLst>
                            <a:gd name="T0" fmla="*/ 133350 w 236"/>
                            <a:gd name="T1" fmla="*/ 508635 h 1330"/>
                            <a:gd name="T2" fmla="*/ 276860 w 236"/>
                            <a:gd name="T3" fmla="*/ 508635 h 1330"/>
                            <a:gd name="T4" fmla="*/ 276860 w 236"/>
                            <a:gd name="T5" fmla="*/ 365125 h 1330"/>
                            <a:gd name="T6" fmla="*/ 133350 w 236"/>
                            <a:gd name="T7" fmla="*/ 365125 h 1330"/>
                            <a:gd name="T8" fmla="*/ 133350 w 236"/>
                            <a:gd name="T9" fmla="*/ 508635 h 1330"/>
                            <a:gd name="T10" fmla="*/ 133350 w 236"/>
                            <a:gd name="T11" fmla="*/ 685800 h 1330"/>
                            <a:gd name="T12" fmla="*/ 276860 w 236"/>
                            <a:gd name="T13" fmla="*/ 685800 h 1330"/>
                            <a:gd name="T14" fmla="*/ 276860 w 236"/>
                            <a:gd name="T15" fmla="*/ 542290 h 1330"/>
                            <a:gd name="T16" fmla="*/ 133350 w 236"/>
                            <a:gd name="T17" fmla="*/ 542290 h 1330"/>
                            <a:gd name="T18" fmla="*/ 133350 w 236"/>
                            <a:gd name="T19" fmla="*/ 685800 h 1330"/>
                            <a:gd name="T20" fmla="*/ 127000 w 236"/>
                            <a:gd name="T21" fmla="*/ 859155 h 1330"/>
                            <a:gd name="T22" fmla="*/ 270510 w 236"/>
                            <a:gd name="T23" fmla="*/ 859155 h 1330"/>
                            <a:gd name="T24" fmla="*/ 270510 w 236"/>
                            <a:gd name="T25" fmla="*/ 715645 h 1330"/>
                            <a:gd name="T26" fmla="*/ 127000 w 236"/>
                            <a:gd name="T27" fmla="*/ 715645 h 1330"/>
                            <a:gd name="T28" fmla="*/ 127000 w 236"/>
                            <a:gd name="T29" fmla="*/ 859155 h 1330"/>
                            <a:gd name="T30" fmla="*/ 133350 w 236"/>
                            <a:gd name="T31" fmla="*/ 1036320 h 1330"/>
                            <a:gd name="T32" fmla="*/ 276860 w 236"/>
                            <a:gd name="T33" fmla="*/ 1036320 h 1330"/>
                            <a:gd name="T34" fmla="*/ 276860 w 236"/>
                            <a:gd name="T35" fmla="*/ 892810 h 1330"/>
                            <a:gd name="T36" fmla="*/ 133350 w 236"/>
                            <a:gd name="T37" fmla="*/ 892810 h 1330"/>
                            <a:gd name="T38" fmla="*/ 133350 w 236"/>
                            <a:gd name="T39" fmla="*/ 1036320 h 1330"/>
                            <a:gd name="T40" fmla="*/ 133350 w 236"/>
                            <a:gd name="T41" fmla="*/ 1209675 h 1330"/>
                            <a:gd name="T42" fmla="*/ 276860 w 236"/>
                            <a:gd name="T43" fmla="*/ 1209675 h 1330"/>
                            <a:gd name="T44" fmla="*/ 276860 w 236"/>
                            <a:gd name="T45" fmla="*/ 1066165 h 1330"/>
                            <a:gd name="T46" fmla="*/ 133350 w 236"/>
                            <a:gd name="T47" fmla="*/ 1066165 h 1330"/>
                            <a:gd name="T48" fmla="*/ 133350 w 236"/>
                            <a:gd name="T49" fmla="*/ 120967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6" h="1330">
                              <a:moveTo>
                                <a:pt x="210" y="46"/>
                              </a:moveTo>
                              <a:lnTo>
                                <a:pt x="436" y="46"/>
                              </a:lnTo>
                              <a:lnTo>
                                <a:pt x="436" y="-180"/>
                              </a:lnTo>
                              <a:lnTo>
                                <a:pt x="210" y="-180"/>
                              </a:lnTo>
                              <a:lnTo>
                                <a:pt x="210" y="46"/>
                              </a:lnTo>
                              <a:close/>
                              <a:moveTo>
                                <a:pt x="210" y="325"/>
                              </a:moveTo>
                              <a:lnTo>
                                <a:pt x="436" y="325"/>
                              </a:lnTo>
                              <a:lnTo>
                                <a:pt x="436" y="99"/>
                              </a:lnTo>
                              <a:lnTo>
                                <a:pt x="210" y="99"/>
                              </a:lnTo>
                              <a:lnTo>
                                <a:pt x="210" y="325"/>
                              </a:lnTo>
                              <a:close/>
                              <a:moveTo>
                                <a:pt x="200" y="598"/>
                              </a:moveTo>
                              <a:lnTo>
                                <a:pt x="426" y="598"/>
                              </a:lnTo>
                              <a:lnTo>
                                <a:pt x="426" y="372"/>
                              </a:lnTo>
                              <a:lnTo>
                                <a:pt x="200" y="372"/>
                              </a:lnTo>
                              <a:lnTo>
                                <a:pt x="200" y="598"/>
                              </a:lnTo>
                              <a:close/>
                              <a:moveTo>
                                <a:pt x="210" y="877"/>
                              </a:moveTo>
                              <a:lnTo>
                                <a:pt x="436" y="877"/>
                              </a:lnTo>
                              <a:lnTo>
                                <a:pt x="436" y="651"/>
                              </a:lnTo>
                              <a:lnTo>
                                <a:pt x="210" y="651"/>
                              </a:lnTo>
                              <a:lnTo>
                                <a:pt x="210" y="877"/>
                              </a:lnTo>
                              <a:close/>
                              <a:moveTo>
                                <a:pt x="210" y="1150"/>
                              </a:moveTo>
                              <a:lnTo>
                                <a:pt x="436" y="1150"/>
                              </a:lnTo>
                              <a:lnTo>
                                <a:pt x="436" y="924"/>
                              </a:lnTo>
                              <a:lnTo>
                                <a:pt x="210" y="924"/>
                              </a:lnTo>
                              <a:lnTo>
                                <a:pt x="21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2A049C3" id="AutoShape 814" o:spid="_x0000_s1026" style="position:absolute;margin-left:305.6pt;margin-top:37.75pt;width:11.8pt;height:66.5pt;z-index:-256480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" path="m210,46r226,l436,-180r-226,l210,46xm210,325r226,l436,99r-226,l210,325xm200,598r226,l426,372r-226,l200,598xm210,877r226,l436,651r-226,l210,877xm210,1150r226,l436,924r-226,l210,1150xe" filled="f" strokeweight=".72pt">
                <v:path arrowok="t" o:connecttype="custom" o:connectlocs="84677250,322983225;175806100,322983225;175806100,231854375;84677250,231854375;84677250,322983225;84677250,435483000;175806100,435483000;175806100,344354150;84677250,344354150;84677250,435483000;80645000,545563425;171773850,545563425;171773850,454434575;80645000,454434575;80645000,545563425;84677250,658063200;175806100,658063200;175806100,566934350;84677250,566934350;84677250,658063200;84677250,768143625;175806100,768143625;175806100,677014775;84677250,677014775;84677250,768143625" o:connectangles="0,0,0,0,0,0,0,0,0,0,0,0,0,0,0,0,0,0,0,0,0,0,0,0,0"/>
                <w10:wrap anchorx="page"/>
              </v:shape>
            </w:pict>
          </mc:Fallback>
        </mc:AlternateContent>
      </w:r>
      <w:r>
        <w:rPr>
          <w:noProof/>
        </w:rPr>
        <mc:AlternateContent>
          <mc:Choice Requires="wps">
            <w:drawing>
              <wp:anchor distT="0" distB="0" distL="114300" distR="114300" simplePos="0" relativeHeight="246837248" behindDoc="1" locked="0" layoutInCell="1" allowOverlap="1" wp14:anchorId="05766442" wp14:editId="081E4E6C">
                <wp:simplePos x="0" y="0"/>
                <wp:positionH relativeFrom="page">
                  <wp:posOffset>4823460</wp:posOffset>
                </wp:positionH>
                <wp:positionV relativeFrom="paragraph">
                  <wp:posOffset>479425</wp:posOffset>
                </wp:positionV>
                <wp:extent cx="143510" cy="844550"/>
                <wp:effectExtent l="0" t="127000" r="123190" b="0"/>
                <wp:wrapNone/>
                <wp:docPr id="945" name="AutoShape 8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508635 h 1330"/>
                            <a:gd name="T2" fmla="*/ 270510 w 226"/>
                            <a:gd name="T3" fmla="*/ 508635 h 1330"/>
                            <a:gd name="T4" fmla="*/ 270510 w 226"/>
                            <a:gd name="T5" fmla="*/ 365125 h 1330"/>
                            <a:gd name="T6" fmla="*/ 127000 w 226"/>
                            <a:gd name="T7" fmla="*/ 365125 h 1330"/>
                            <a:gd name="T8" fmla="*/ 127000 w 226"/>
                            <a:gd name="T9" fmla="*/ 508635 h 1330"/>
                            <a:gd name="T10" fmla="*/ 127000 w 226"/>
                            <a:gd name="T11" fmla="*/ 685800 h 1330"/>
                            <a:gd name="T12" fmla="*/ 270510 w 226"/>
                            <a:gd name="T13" fmla="*/ 685800 h 1330"/>
                            <a:gd name="T14" fmla="*/ 270510 w 226"/>
                            <a:gd name="T15" fmla="*/ 542290 h 1330"/>
                            <a:gd name="T16" fmla="*/ 127000 w 226"/>
                            <a:gd name="T17" fmla="*/ 542290 h 1330"/>
                            <a:gd name="T18" fmla="*/ 127000 w 226"/>
                            <a:gd name="T19" fmla="*/ 685800 h 1330"/>
                            <a:gd name="T20" fmla="*/ 127000 w 226"/>
                            <a:gd name="T21" fmla="*/ 859155 h 1330"/>
                            <a:gd name="T22" fmla="*/ 270510 w 226"/>
                            <a:gd name="T23" fmla="*/ 859155 h 1330"/>
                            <a:gd name="T24" fmla="*/ 270510 w 226"/>
                            <a:gd name="T25" fmla="*/ 715645 h 1330"/>
                            <a:gd name="T26" fmla="*/ 127000 w 226"/>
                            <a:gd name="T27" fmla="*/ 715645 h 1330"/>
                            <a:gd name="T28" fmla="*/ 127000 w 226"/>
                            <a:gd name="T29" fmla="*/ 859155 h 1330"/>
                            <a:gd name="T30" fmla="*/ 127000 w 226"/>
                            <a:gd name="T31" fmla="*/ 1036320 h 1330"/>
                            <a:gd name="T32" fmla="*/ 270510 w 226"/>
                            <a:gd name="T33" fmla="*/ 1036320 h 1330"/>
                            <a:gd name="T34" fmla="*/ 270510 w 226"/>
                            <a:gd name="T35" fmla="*/ 892810 h 1330"/>
                            <a:gd name="T36" fmla="*/ 127000 w 226"/>
                            <a:gd name="T37" fmla="*/ 892810 h 1330"/>
                            <a:gd name="T38" fmla="*/ 127000 w 226"/>
                            <a:gd name="T39" fmla="*/ 1036320 h 1330"/>
                            <a:gd name="T40" fmla="*/ 127000 w 226"/>
                            <a:gd name="T41" fmla="*/ 1209675 h 1330"/>
                            <a:gd name="T42" fmla="*/ 270510 w 226"/>
                            <a:gd name="T43" fmla="*/ 1209675 h 1330"/>
                            <a:gd name="T44" fmla="*/ 270510 w 226"/>
                            <a:gd name="T45" fmla="*/ 1066165 h 1330"/>
                            <a:gd name="T46" fmla="*/ 127000 w 226"/>
                            <a:gd name="T47" fmla="*/ 1066165 h 1330"/>
                            <a:gd name="T48" fmla="*/ 127000 w 226"/>
                            <a:gd name="T49" fmla="*/ 120967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95A686B" id="AutoShape 813" o:spid="_x0000_s1026" style="position:absolute;margin-left:379.8pt;margin-top:37.75pt;width:11.3pt;height:66.5pt;z-index:-25647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" path="m200,46r226,l426,-180r-226,l200,46xm200,325r226,l426,99r-226,l200,325xm200,598r226,l426,372r-226,l200,598xm200,877r226,l426,651r-226,l200,877xm200,1150r226,l426,924r-226,l200,1150xe" filled="f" strokeweight=".72pt">
                <v:path arrowok="t" o:connecttype="custom" o:connectlocs="80645000,322983225;171773850,322983225;171773850,231854375;80645000,231854375;80645000,322983225;80645000,435483000;171773850,435483000;171773850,344354150;80645000,344354150;80645000,435483000;80645000,545563425;171773850,545563425;171773850,454434575;80645000,454434575;80645000,545563425;80645000,658063200;171773850,658063200;171773850,566934350;80645000,566934350;80645000,658063200;80645000,768143625;171773850,768143625;171773850,677014775;80645000,677014775;80645000,768143625" o:connectangles="0,0,0,0,0,0,0,0,0,0,0,0,0,0,0,0,0,0,0,0,0,0,0,0,0"/>
                <w10:wrap anchorx="page"/>
              </v:shape>
            </w:pict>
          </mc:Fallback>
        </mc:AlternateContent>
      </w:r>
      <w:r>
        <w:rPr>
          <w:noProof/>
        </w:rPr>
        <mc:AlternateContent>
          <mc:Choice Requires="wps">
            <w:drawing>
              <wp:anchor distT="0" distB="0" distL="114300" distR="114300" simplePos="0" relativeHeight="246838272" behindDoc="1" locked="0" layoutInCell="1" allowOverlap="1" wp14:anchorId="4D38EDAA" wp14:editId="57F4AE85">
                <wp:simplePos x="0" y="0"/>
                <wp:positionH relativeFrom="page">
                  <wp:posOffset>5758815</wp:posOffset>
                </wp:positionH>
                <wp:positionV relativeFrom="paragraph">
                  <wp:posOffset>479425</wp:posOffset>
                </wp:positionV>
                <wp:extent cx="143510" cy="844550"/>
                <wp:effectExtent l="0" t="127000" r="123190" b="0"/>
                <wp:wrapNone/>
                <wp:docPr id="944" name="AutoShape 8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508635 h 1330"/>
                            <a:gd name="T2" fmla="*/ 270510 w 226"/>
                            <a:gd name="T3" fmla="*/ 508635 h 1330"/>
                            <a:gd name="T4" fmla="*/ 270510 w 226"/>
                            <a:gd name="T5" fmla="*/ 365125 h 1330"/>
                            <a:gd name="T6" fmla="*/ 127000 w 226"/>
                            <a:gd name="T7" fmla="*/ 365125 h 1330"/>
                            <a:gd name="T8" fmla="*/ 127000 w 226"/>
                            <a:gd name="T9" fmla="*/ 508635 h 1330"/>
                            <a:gd name="T10" fmla="*/ 127000 w 226"/>
                            <a:gd name="T11" fmla="*/ 685800 h 1330"/>
                            <a:gd name="T12" fmla="*/ 270510 w 226"/>
                            <a:gd name="T13" fmla="*/ 685800 h 1330"/>
                            <a:gd name="T14" fmla="*/ 270510 w 226"/>
                            <a:gd name="T15" fmla="*/ 542290 h 1330"/>
                            <a:gd name="T16" fmla="*/ 127000 w 226"/>
                            <a:gd name="T17" fmla="*/ 542290 h 1330"/>
                            <a:gd name="T18" fmla="*/ 127000 w 226"/>
                            <a:gd name="T19" fmla="*/ 685800 h 1330"/>
                            <a:gd name="T20" fmla="*/ 127000 w 226"/>
                            <a:gd name="T21" fmla="*/ 859155 h 1330"/>
                            <a:gd name="T22" fmla="*/ 270510 w 226"/>
                            <a:gd name="T23" fmla="*/ 859155 h 1330"/>
                            <a:gd name="T24" fmla="*/ 270510 w 226"/>
                            <a:gd name="T25" fmla="*/ 715645 h 1330"/>
                            <a:gd name="T26" fmla="*/ 127000 w 226"/>
                            <a:gd name="T27" fmla="*/ 715645 h 1330"/>
                            <a:gd name="T28" fmla="*/ 127000 w 226"/>
                            <a:gd name="T29" fmla="*/ 859155 h 1330"/>
                            <a:gd name="T30" fmla="*/ 127000 w 226"/>
                            <a:gd name="T31" fmla="*/ 1036320 h 1330"/>
                            <a:gd name="T32" fmla="*/ 270510 w 226"/>
                            <a:gd name="T33" fmla="*/ 1036320 h 1330"/>
                            <a:gd name="T34" fmla="*/ 270510 w 226"/>
                            <a:gd name="T35" fmla="*/ 892810 h 1330"/>
                            <a:gd name="T36" fmla="*/ 127000 w 226"/>
                            <a:gd name="T37" fmla="*/ 892810 h 1330"/>
                            <a:gd name="T38" fmla="*/ 127000 w 226"/>
                            <a:gd name="T39" fmla="*/ 1036320 h 1330"/>
                            <a:gd name="T40" fmla="*/ 127000 w 226"/>
                            <a:gd name="T41" fmla="*/ 1209675 h 1330"/>
                            <a:gd name="T42" fmla="*/ 270510 w 226"/>
                            <a:gd name="T43" fmla="*/ 1209675 h 1330"/>
                            <a:gd name="T44" fmla="*/ 270510 w 226"/>
                            <a:gd name="T45" fmla="*/ 1066165 h 1330"/>
                            <a:gd name="T46" fmla="*/ 127000 w 226"/>
                            <a:gd name="T47" fmla="*/ 1066165 h 1330"/>
                            <a:gd name="T48" fmla="*/ 127000 w 226"/>
                            <a:gd name="T49" fmla="*/ 120967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CA1D9E7" id="AutoShape 812" o:spid="_x0000_s1026" style="position:absolute;margin-left:453.45pt;margin-top:37.75pt;width:11.3pt;height:66.5pt;z-index:-256478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" path="m200,46r226,l426,-180r-226,l200,46xm200,325r226,l426,99r-226,l200,325xm200,598r226,l426,372r-226,l200,598xm200,877r226,l426,651r-226,l200,877xm200,1150r226,l426,924r-226,l200,1150xe" filled="f" strokeweight=".72pt">
                <v:path arrowok="t" o:connecttype="custom" o:connectlocs="80645000,322983225;171773850,322983225;171773850,231854375;80645000,231854375;80645000,322983225;80645000,435483000;171773850,435483000;171773850,344354150;80645000,344354150;80645000,435483000;80645000,545563425;171773850,545563425;171773850,454434575;80645000,454434575;80645000,545563425;80645000,658063200;171773850,658063200;171773850,566934350;80645000,566934350;80645000,658063200;80645000,768143625;171773850,768143625;171773850,677014775;80645000,677014775;80645000,768143625" o:connectangles="0,0,0,0,0,0,0,0,0,0,0,0,0,0,0,0,0,0,0,0,0,0,0,0,0"/>
                <w10:wrap anchorx="page"/>
              </v:shape>
            </w:pict>
          </mc:Fallback>
        </mc:AlternateContent>
      </w:r>
      <w:r>
        <w:rPr>
          <w:noProof/>
        </w:rPr>
        <mc:AlternateContent>
          <mc:Choice Requires="wps">
            <w:drawing>
              <wp:anchor distT="0" distB="0" distL="114300" distR="114300" simplePos="0" relativeHeight="246839296" behindDoc="1" locked="0" layoutInCell="1" allowOverlap="1" wp14:anchorId="1A95EA58" wp14:editId="732E4996">
                <wp:simplePos x="0" y="0"/>
                <wp:positionH relativeFrom="page">
                  <wp:posOffset>6694805</wp:posOffset>
                </wp:positionH>
                <wp:positionV relativeFrom="paragraph">
                  <wp:posOffset>479425</wp:posOffset>
                </wp:positionV>
                <wp:extent cx="143510" cy="844550"/>
                <wp:effectExtent l="0" t="127000" r="123190" b="0"/>
                <wp:wrapNone/>
                <wp:docPr id="943" name="AutoShape 8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508635 h 1330"/>
                            <a:gd name="T2" fmla="*/ 270510 w 226"/>
                            <a:gd name="T3" fmla="*/ 508635 h 1330"/>
                            <a:gd name="T4" fmla="*/ 270510 w 226"/>
                            <a:gd name="T5" fmla="*/ 365125 h 1330"/>
                            <a:gd name="T6" fmla="*/ 127000 w 226"/>
                            <a:gd name="T7" fmla="*/ 365125 h 1330"/>
                            <a:gd name="T8" fmla="*/ 127000 w 226"/>
                            <a:gd name="T9" fmla="*/ 508635 h 1330"/>
                            <a:gd name="T10" fmla="*/ 127000 w 226"/>
                            <a:gd name="T11" fmla="*/ 685800 h 1330"/>
                            <a:gd name="T12" fmla="*/ 270510 w 226"/>
                            <a:gd name="T13" fmla="*/ 685800 h 1330"/>
                            <a:gd name="T14" fmla="*/ 270510 w 226"/>
                            <a:gd name="T15" fmla="*/ 542290 h 1330"/>
                            <a:gd name="T16" fmla="*/ 127000 w 226"/>
                            <a:gd name="T17" fmla="*/ 542290 h 1330"/>
                            <a:gd name="T18" fmla="*/ 127000 w 226"/>
                            <a:gd name="T19" fmla="*/ 685800 h 1330"/>
                            <a:gd name="T20" fmla="*/ 127000 w 226"/>
                            <a:gd name="T21" fmla="*/ 859155 h 1330"/>
                            <a:gd name="T22" fmla="*/ 270510 w 226"/>
                            <a:gd name="T23" fmla="*/ 859155 h 1330"/>
                            <a:gd name="T24" fmla="*/ 270510 w 226"/>
                            <a:gd name="T25" fmla="*/ 715645 h 1330"/>
                            <a:gd name="T26" fmla="*/ 127000 w 226"/>
                            <a:gd name="T27" fmla="*/ 715645 h 1330"/>
                            <a:gd name="T28" fmla="*/ 127000 w 226"/>
                            <a:gd name="T29" fmla="*/ 859155 h 1330"/>
                            <a:gd name="T30" fmla="*/ 127000 w 226"/>
                            <a:gd name="T31" fmla="*/ 1036320 h 1330"/>
                            <a:gd name="T32" fmla="*/ 270510 w 226"/>
                            <a:gd name="T33" fmla="*/ 1036320 h 1330"/>
                            <a:gd name="T34" fmla="*/ 270510 w 226"/>
                            <a:gd name="T35" fmla="*/ 892810 h 1330"/>
                            <a:gd name="T36" fmla="*/ 127000 w 226"/>
                            <a:gd name="T37" fmla="*/ 892810 h 1330"/>
                            <a:gd name="T38" fmla="*/ 127000 w 226"/>
                            <a:gd name="T39" fmla="*/ 1036320 h 1330"/>
                            <a:gd name="T40" fmla="*/ 127000 w 226"/>
                            <a:gd name="T41" fmla="*/ 1209675 h 1330"/>
                            <a:gd name="T42" fmla="*/ 270510 w 226"/>
                            <a:gd name="T43" fmla="*/ 1209675 h 1330"/>
                            <a:gd name="T44" fmla="*/ 270510 w 226"/>
                            <a:gd name="T45" fmla="*/ 1066165 h 1330"/>
                            <a:gd name="T46" fmla="*/ 127000 w 226"/>
                            <a:gd name="T47" fmla="*/ 1066165 h 1330"/>
                            <a:gd name="T48" fmla="*/ 127000 w 226"/>
                            <a:gd name="T49" fmla="*/ 120967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9A9321C" id="AutoShape 811" o:spid="_x0000_s1026" style="position:absolute;margin-left:527.15pt;margin-top:37.75pt;width:11.3pt;height:66.5pt;z-index:-256477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" path="m200,46r226,l426,-180r-226,l200,46xm200,325r226,l426,99r-226,l200,325xm200,598r226,l426,372r-226,l200,598xm200,877r226,l426,651r-226,l200,877xm200,1150r226,l426,924r-226,l200,1150xe" filled="f" strokeweight=".72pt">
                <v:path arrowok="t" o:connecttype="custom" o:connectlocs="80645000,322983225;171773850,322983225;171773850,231854375;80645000,231854375;80645000,322983225;80645000,435483000;171773850,435483000;171773850,344354150;80645000,344354150;80645000,435483000;80645000,545563425;171773850,545563425;171773850,454434575;80645000,454434575;80645000,545563425;80645000,658063200;171773850,658063200;171773850,566934350;80645000,566934350;80645000,658063200;80645000,768143625;171773850,768143625;171773850,677014775;80645000,677014775;80645000,768143625" o:connectangles="0,0,0,0,0,0,0,0,0,0,0,0,0,0,0,0,0,0,0,0,0,0,0,0,0"/>
                <w10:wrap anchorx="page"/>
              </v:shape>
            </w:pict>
          </mc:Fallback>
        </mc:AlternateContent>
      </w:r>
      <w:r>
        <w:t>Never</w:t>
      </w:r>
      <w:r>
        <w:tab/>
      </w:r>
      <w:r>
        <w:tab/>
        <w:t>Yes,</w:t>
      </w:r>
      <w:r>
        <w:tab/>
      </w:r>
      <w:r>
        <w:tab/>
      </w:r>
      <w:r>
        <w:tab/>
        <w:t>Yes,</w:t>
      </w:r>
      <w:r>
        <w:tab/>
      </w:r>
      <w:r>
        <w:tab/>
        <w:t>Yes,</w:t>
      </w:r>
      <w:r>
        <w:rPr>
          <w:spacing w:val="-5"/>
        </w:rPr>
        <w:t xml:space="preserve"> </w:t>
      </w:r>
      <w:r>
        <w:t>but</w:t>
      </w:r>
      <w:r>
        <w:rPr>
          <w:spacing w:val="-2"/>
        </w:rPr>
        <w:t xml:space="preserve"> </w:t>
      </w:r>
      <w:r>
        <w:rPr>
          <w:spacing w:val="-6"/>
        </w:rPr>
        <w:t>NOT</w:t>
      </w:r>
      <w:r>
        <w:rPr>
          <w:w w:val="99"/>
        </w:rPr>
        <w:t xml:space="preserve"> </w:t>
      </w:r>
      <w:r>
        <w:t>while</w:t>
      </w:r>
      <w:r>
        <w:rPr>
          <w:spacing w:val="-5"/>
        </w:rPr>
        <w:t xml:space="preserve"> </w:t>
      </w:r>
      <w:r>
        <w:t>using</w:t>
      </w:r>
      <w:r>
        <w:tab/>
        <w:t>while</w:t>
      </w:r>
      <w:r>
        <w:rPr>
          <w:spacing w:val="-4"/>
        </w:rPr>
        <w:t xml:space="preserve"> </w:t>
      </w:r>
      <w:r>
        <w:t>using</w:t>
      </w:r>
      <w:r>
        <w:tab/>
      </w:r>
      <w:r>
        <w:tab/>
      </w:r>
      <w:r>
        <w:tab/>
        <w:t>while</w:t>
      </w:r>
      <w:r>
        <w:rPr>
          <w:spacing w:val="-9"/>
        </w:rPr>
        <w:t xml:space="preserve"> </w:t>
      </w:r>
      <w:r>
        <w:rPr>
          <w:spacing w:val="-3"/>
        </w:rPr>
        <w:t>using</w:t>
      </w:r>
      <w:r>
        <w:rPr>
          <w:w w:val="99"/>
        </w:rPr>
        <w:t xml:space="preserve"> </w:t>
      </w:r>
      <w:r>
        <w:t>alcohol</w:t>
      </w:r>
      <w:r>
        <w:tab/>
      </w:r>
      <w:r>
        <w:tab/>
        <w:t>drugs</w:t>
      </w:r>
      <w:r>
        <w:tab/>
      </w:r>
      <w:r>
        <w:rPr>
          <w:spacing w:val="-1"/>
          <w:w w:val="95"/>
        </w:rPr>
        <w:t>alcohol/drugs</w:t>
      </w:r>
    </w:p>
    <w:tbl>
      <w:tblPr>
        <w:tblW w:w="0" w:type="auto"/>
        <w:tblInd w:w="802" w:type="dxa"/>
        <w:tblLayout w:type="fixed"/>
        <w:tblCellMar>
          <w:left w:w="0" w:type="dxa"/>
          <w:right w:w="0" w:type="dxa"/>
        </w:tblCellMar>
        <w:tblLook w:val="01E0" w:firstRow="1" w:lastRow="1" w:firstColumn="1" w:lastColumn="1" w:noHBand="0" w:noVBand="0"/>
      </w:tblPr>
      <w:tblGrid>
        <w:gridCol w:w="5141"/>
        <w:gridCol w:w="1497"/>
        <w:gridCol w:w="1470"/>
        <w:gridCol w:w="1515"/>
      </w:tblGrid>
      <w:tr w:rsidR="001901E8" w14:paraId="6E69B3D5" w14:textId="77777777">
        <w:trPr>
          <w:trHeight w:val="531"/>
        </w:trPr>
        <w:tc>
          <w:tcPr>
            <w:tcW w:w="5141" w:type="dxa"/>
          </w:tcPr>
          <w:p w14:paraId="3C9AD626" w14:textId="77777777" w:rsidR="001901E8" w:rsidRDefault="002E4167">
            <w:pPr>
              <w:pStyle w:val="TableParagraph"/>
              <w:spacing w:before="53"/>
              <w:ind w:left="201"/>
              <w:rPr>
                <w:sz w:val="16"/>
              </w:rPr>
            </w:pPr>
            <w:r>
              <w:rPr>
                <w:sz w:val="16"/>
              </w:rPr>
              <w:t>(a)</w:t>
            </w:r>
            <w:r>
              <w:rPr>
                <w:spacing w:val="-21"/>
                <w:sz w:val="16"/>
              </w:rPr>
              <w:t xml:space="preserve"> </w:t>
            </w:r>
            <w:r>
              <w:rPr>
                <w:sz w:val="16"/>
              </w:rPr>
              <w:t>Physical</w:t>
            </w:r>
            <w:r>
              <w:rPr>
                <w:spacing w:val="-19"/>
                <w:sz w:val="16"/>
              </w:rPr>
              <w:t xml:space="preserve"> </w:t>
            </w:r>
            <w:r>
              <w:rPr>
                <w:sz w:val="16"/>
              </w:rPr>
              <w:t>fight</w:t>
            </w:r>
            <w:r>
              <w:rPr>
                <w:spacing w:val="-30"/>
                <w:sz w:val="16"/>
              </w:rPr>
              <w:t xml:space="preserve"> </w:t>
            </w:r>
            <w:r>
              <w:rPr>
                <w:sz w:val="16"/>
              </w:rPr>
              <w:t>..............................................................................</w:t>
            </w:r>
          </w:p>
          <w:p w14:paraId="1B164620" w14:textId="77777777" w:rsidR="001901E8" w:rsidRDefault="002E4167">
            <w:pPr>
              <w:pStyle w:val="TableParagraph"/>
              <w:spacing w:before="89"/>
              <w:ind w:left="201"/>
              <w:rPr>
                <w:sz w:val="16"/>
              </w:rPr>
            </w:pPr>
            <w:r>
              <w:rPr>
                <w:sz w:val="16"/>
              </w:rPr>
              <w:t>(b) Accident orinjury........................................................................</w:t>
            </w:r>
          </w:p>
        </w:tc>
        <w:tc>
          <w:tcPr>
            <w:tcW w:w="1497" w:type="dxa"/>
          </w:tcPr>
          <w:p w14:paraId="408CF6B1" w14:textId="77777777" w:rsidR="001901E8" w:rsidRDefault="002E4167">
            <w:pPr>
              <w:pStyle w:val="TableParagraph"/>
              <w:spacing w:before="53"/>
              <w:ind w:left="50"/>
              <w:rPr>
                <w:sz w:val="16"/>
              </w:rPr>
            </w:pPr>
            <w:r>
              <w:rPr>
                <w:sz w:val="16"/>
              </w:rPr>
              <w:t>............</w:t>
            </w:r>
            <w:r>
              <w:rPr>
                <w:spacing w:val="-16"/>
                <w:sz w:val="16"/>
              </w:rPr>
              <w:t xml:space="preserve"> </w:t>
            </w:r>
            <w:r>
              <w:rPr>
                <w:sz w:val="16"/>
              </w:rPr>
              <w:t>.............</w:t>
            </w:r>
          </w:p>
          <w:p w14:paraId="7AE0BF8F" w14:textId="77777777" w:rsidR="001901E8" w:rsidRDefault="002E4167">
            <w:pPr>
              <w:pStyle w:val="TableParagraph"/>
              <w:spacing w:before="89"/>
              <w:ind w:left="50"/>
              <w:rPr>
                <w:sz w:val="16"/>
              </w:rPr>
            </w:pPr>
            <w:r>
              <w:rPr>
                <w:sz w:val="16"/>
              </w:rPr>
              <w:t>............</w:t>
            </w:r>
            <w:r>
              <w:rPr>
                <w:spacing w:val="-16"/>
                <w:sz w:val="16"/>
              </w:rPr>
              <w:t xml:space="preserve"> </w:t>
            </w:r>
            <w:r>
              <w:rPr>
                <w:sz w:val="16"/>
              </w:rPr>
              <w:t>.............</w:t>
            </w:r>
          </w:p>
        </w:tc>
        <w:tc>
          <w:tcPr>
            <w:tcW w:w="1470" w:type="dxa"/>
          </w:tcPr>
          <w:p w14:paraId="1B21DA4C" w14:textId="77777777" w:rsidR="001901E8" w:rsidRDefault="002E4167">
            <w:pPr>
              <w:pStyle w:val="TableParagraph"/>
              <w:spacing w:before="53"/>
              <w:ind w:left="21"/>
              <w:rPr>
                <w:sz w:val="16"/>
              </w:rPr>
            </w:pPr>
            <w:r>
              <w:rPr>
                <w:sz w:val="16"/>
              </w:rPr>
              <w:t>............</w:t>
            </w:r>
            <w:r>
              <w:rPr>
                <w:spacing w:val="-16"/>
                <w:sz w:val="16"/>
              </w:rPr>
              <w:t xml:space="preserve"> </w:t>
            </w:r>
            <w:r>
              <w:rPr>
                <w:sz w:val="16"/>
              </w:rPr>
              <w:t>.............</w:t>
            </w:r>
          </w:p>
          <w:p w14:paraId="7CC04722" w14:textId="77777777" w:rsidR="001901E8" w:rsidRDefault="002E4167">
            <w:pPr>
              <w:pStyle w:val="TableParagraph"/>
              <w:spacing w:before="89"/>
              <w:ind w:left="21"/>
              <w:rPr>
                <w:sz w:val="16"/>
              </w:rPr>
            </w:pPr>
            <w:r>
              <w:rPr>
                <w:sz w:val="16"/>
              </w:rPr>
              <w:t>............</w:t>
            </w:r>
            <w:r>
              <w:rPr>
                <w:spacing w:val="-16"/>
                <w:sz w:val="16"/>
              </w:rPr>
              <w:t xml:space="preserve"> </w:t>
            </w:r>
            <w:r>
              <w:rPr>
                <w:sz w:val="16"/>
              </w:rPr>
              <w:t>.............</w:t>
            </w:r>
          </w:p>
        </w:tc>
        <w:tc>
          <w:tcPr>
            <w:tcW w:w="1515" w:type="dxa"/>
          </w:tcPr>
          <w:p w14:paraId="7775E606" w14:textId="77777777" w:rsidR="001901E8" w:rsidRDefault="002E4167">
            <w:pPr>
              <w:pStyle w:val="TableParagraph"/>
              <w:spacing w:before="53"/>
              <w:ind w:left="17"/>
              <w:rPr>
                <w:sz w:val="16"/>
              </w:rPr>
            </w:pPr>
            <w:r>
              <w:rPr>
                <w:sz w:val="16"/>
              </w:rPr>
              <w:t>.............</w:t>
            </w:r>
            <w:r>
              <w:rPr>
                <w:spacing w:val="-16"/>
                <w:sz w:val="16"/>
              </w:rPr>
              <w:t xml:space="preserve"> </w:t>
            </w:r>
            <w:r>
              <w:rPr>
                <w:sz w:val="16"/>
              </w:rPr>
              <w:t>............</w:t>
            </w:r>
          </w:p>
          <w:p w14:paraId="01066BFF" w14:textId="77777777" w:rsidR="001901E8" w:rsidRDefault="002E4167">
            <w:pPr>
              <w:pStyle w:val="TableParagraph"/>
              <w:spacing w:before="89"/>
              <w:ind w:left="17"/>
              <w:rPr>
                <w:sz w:val="16"/>
              </w:rPr>
            </w:pPr>
            <w:r>
              <w:rPr>
                <w:sz w:val="16"/>
              </w:rPr>
              <w:t>.............</w:t>
            </w:r>
            <w:r>
              <w:rPr>
                <w:spacing w:val="-16"/>
                <w:sz w:val="16"/>
              </w:rPr>
              <w:t xml:space="preserve"> </w:t>
            </w:r>
            <w:r>
              <w:rPr>
                <w:sz w:val="16"/>
              </w:rPr>
              <w:t>............</w:t>
            </w:r>
          </w:p>
        </w:tc>
      </w:tr>
      <w:tr w:rsidR="001901E8" w14:paraId="7E2876A5" w14:textId="77777777">
        <w:trPr>
          <w:trHeight w:val="278"/>
        </w:trPr>
        <w:tc>
          <w:tcPr>
            <w:tcW w:w="5141" w:type="dxa"/>
          </w:tcPr>
          <w:p w14:paraId="6824D3EF" w14:textId="77777777" w:rsidR="001901E8" w:rsidRDefault="002E4167">
            <w:pPr>
              <w:pStyle w:val="TableParagraph"/>
              <w:spacing w:before="72"/>
              <w:ind w:left="201"/>
              <w:rPr>
                <w:sz w:val="16"/>
              </w:rPr>
            </w:pPr>
            <w:r>
              <w:rPr>
                <w:sz w:val="16"/>
              </w:rPr>
              <w:t>(c) Damaged or lost objects or clothing ………………….…………</w:t>
            </w:r>
          </w:p>
        </w:tc>
        <w:tc>
          <w:tcPr>
            <w:tcW w:w="1497" w:type="dxa"/>
          </w:tcPr>
          <w:p w14:paraId="67E3703B" w14:textId="77777777" w:rsidR="001901E8" w:rsidRDefault="002E4167">
            <w:pPr>
              <w:pStyle w:val="TableParagraph"/>
              <w:spacing w:before="72"/>
              <w:ind w:left="54"/>
              <w:rPr>
                <w:sz w:val="16"/>
              </w:rPr>
            </w:pPr>
            <w:r>
              <w:rPr>
                <w:sz w:val="16"/>
              </w:rPr>
              <w:t>............ .............</w:t>
            </w:r>
          </w:p>
        </w:tc>
        <w:tc>
          <w:tcPr>
            <w:tcW w:w="1470" w:type="dxa"/>
          </w:tcPr>
          <w:p w14:paraId="1B5583AB" w14:textId="77777777" w:rsidR="001901E8" w:rsidRDefault="002E4167">
            <w:pPr>
              <w:pStyle w:val="TableParagraph"/>
              <w:spacing w:before="72"/>
              <w:ind w:left="21"/>
              <w:rPr>
                <w:sz w:val="16"/>
              </w:rPr>
            </w:pPr>
            <w:r>
              <w:rPr>
                <w:sz w:val="16"/>
              </w:rPr>
              <w:t>............ .............</w:t>
            </w:r>
          </w:p>
        </w:tc>
        <w:tc>
          <w:tcPr>
            <w:tcW w:w="1515" w:type="dxa"/>
          </w:tcPr>
          <w:p w14:paraId="3AA8F0BE" w14:textId="77777777" w:rsidR="001901E8" w:rsidRDefault="002E4167">
            <w:pPr>
              <w:pStyle w:val="TableParagraph"/>
              <w:spacing w:before="72"/>
              <w:ind w:left="17"/>
              <w:rPr>
                <w:sz w:val="16"/>
              </w:rPr>
            </w:pPr>
            <w:r>
              <w:rPr>
                <w:sz w:val="16"/>
              </w:rPr>
              <w:t>............. ............</w:t>
            </w:r>
          </w:p>
        </w:tc>
      </w:tr>
      <w:tr w:rsidR="001901E8" w14:paraId="50A387F2" w14:textId="77777777">
        <w:trPr>
          <w:trHeight w:val="273"/>
        </w:trPr>
        <w:tc>
          <w:tcPr>
            <w:tcW w:w="5141" w:type="dxa"/>
          </w:tcPr>
          <w:p w14:paraId="715C9F09" w14:textId="77777777" w:rsidR="001901E8" w:rsidRDefault="002E4167">
            <w:pPr>
              <w:pStyle w:val="TableParagraph"/>
              <w:spacing w:before="68"/>
              <w:ind w:left="201"/>
              <w:rPr>
                <w:sz w:val="16"/>
              </w:rPr>
            </w:pPr>
            <w:r>
              <w:rPr>
                <w:sz w:val="16"/>
              </w:rPr>
              <w:t>(d) Serious arguments .....................................................................</w:t>
            </w:r>
          </w:p>
        </w:tc>
        <w:tc>
          <w:tcPr>
            <w:tcW w:w="1497" w:type="dxa"/>
          </w:tcPr>
          <w:p w14:paraId="094E094B" w14:textId="77777777" w:rsidR="001901E8" w:rsidRDefault="002E4167">
            <w:pPr>
              <w:pStyle w:val="TableParagraph"/>
              <w:spacing w:before="68"/>
              <w:ind w:left="54"/>
              <w:rPr>
                <w:sz w:val="16"/>
              </w:rPr>
            </w:pPr>
            <w:r>
              <w:rPr>
                <w:sz w:val="16"/>
              </w:rPr>
              <w:t>............ .............</w:t>
            </w:r>
          </w:p>
        </w:tc>
        <w:tc>
          <w:tcPr>
            <w:tcW w:w="1470" w:type="dxa"/>
          </w:tcPr>
          <w:p w14:paraId="11C740D0" w14:textId="77777777" w:rsidR="001901E8" w:rsidRDefault="002E4167">
            <w:pPr>
              <w:pStyle w:val="TableParagraph"/>
              <w:spacing w:before="68"/>
              <w:ind w:left="21"/>
              <w:rPr>
                <w:sz w:val="16"/>
              </w:rPr>
            </w:pPr>
            <w:r>
              <w:rPr>
                <w:sz w:val="16"/>
              </w:rPr>
              <w:t>............ .............</w:t>
            </w:r>
          </w:p>
        </w:tc>
        <w:tc>
          <w:tcPr>
            <w:tcW w:w="1515" w:type="dxa"/>
          </w:tcPr>
          <w:p w14:paraId="240E38BE" w14:textId="77777777" w:rsidR="001901E8" w:rsidRDefault="002E4167">
            <w:pPr>
              <w:pStyle w:val="TableParagraph"/>
              <w:spacing w:before="68"/>
              <w:ind w:left="17"/>
              <w:rPr>
                <w:sz w:val="16"/>
              </w:rPr>
            </w:pPr>
            <w:r>
              <w:rPr>
                <w:sz w:val="16"/>
              </w:rPr>
              <w:t>............. ............</w:t>
            </w:r>
          </w:p>
        </w:tc>
      </w:tr>
      <w:tr w:rsidR="001901E8" w14:paraId="2B6BA547" w14:textId="77777777">
        <w:trPr>
          <w:trHeight w:val="375"/>
        </w:trPr>
        <w:tc>
          <w:tcPr>
            <w:tcW w:w="5141" w:type="dxa"/>
          </w:tcPr>
          <w:p w14:paraId="2CA32E39" w14:textId="77777777" w:rsidR="001901E8" w:rsidRDefault="002E4167">
            <w:pPr>
              <w:pStyle w:val="TableParagraph"/>
              <w:spacing w:before="73"/>
              <w:ind w:left="201"/>
              <w:rPr>
                <w:sz w:val="16"/>
              </w:rPr>
            </w:pPr>
            <w:r>
              <w:rPr>
                <w:sz w:val="16"/>
              </w:rPr>
              <w:t>(e) Victimized by robbery or theft………………………………… …</w:t>
            </w:r>
          </w:p>
        </w:tc>
        <w:tc>
          <w:tcPr>
            <w:tcW w:w="1497" w:type="dxa"/>
          </w:tcPr>
          <w:p w14:paraId="0B311C59" w14:textId="77777777" w:rsidR="001901E8" w:rsidRDefault="002E4167">
            <w:pPr>
              <w:pStyle w:val="TableParagraph"/>
              <w:spacing w:before="73"/>
              <w:ind w:left="54"/>
              <w:rPr>
                <w:sz w:val="16"/>
              </w:rPr>
            </w:pPr>
            <w:r>
              <w:rPr>
                <w:sz w:val="16"/>
              </w:rPr>
              <w:t>............ .............</w:t>
            </w:r>
          </w:p>
        </w:tc>
        <w:tc>
          <w:tcPr>
            <w:tcW w:w="1470" w:type="dxa"/>
          </w:tcPr>
          <w:p w14:paraId="76193B6D" w14:textId="77777777" w:rsidR="001901E8" w:rsidRDefault="002E4167">
            <w:pPr>
              <w:pStyle w:val="TableParagraph"/>
              <w:spacing w:before="73"/>
              <w:ind w:left="21"/>
              <w:rPr>
                <w:sz w:val="16"/>
              </w:rPr>
            </w:pPr>
            <w:r>
              <w:rPr>
                <w:sz w:val="16"/>
              </w:rPr>
              <w:t>............ .............</w:t>
            </w:r>
          </w:p>
        </w:tc>
        <w:tc>
          <w:tcPr>
            <w:tcW w:w="1515" w:type="dxa"/>
          </w:tcPr>
          <w:p w14:paraId="4109AE2C" w14:textId="77777777" w:rsidR="001901E8" w:rsidRDefault="002E4167">
            <w:pPr>
              <w:pStyle w:val="TableParagraph"/>
              <w:spacing w:before="73"/>
              <w:ind w:left="17"/>
              <w:rPr>
                <w:sz w:val="16"/>
              </w:rPr>
            </w:pPr>
            <w:r>
              <w:rPr>
                <w:sz w:val="16"/>
              </w:rPr>
              <w:t>............. ............</w:t>
            </w:r>
          </w:p>
        </w:tc>
      </w:tr>
      <w:tr w:rsidR="001901E8" w14:paraId="261A6487" w14:textId="77777777">
        <w:trPr>
          <w:trHeight w:val="378"/>
        </w:trPr>
        <w:tc>
          <w:tcPr>
            <w:tcW w:w="5141" w:type="dxa"/>
          </w:tcPr>
          <w:p w14:paraId="5BB05FB8" w14:textId="77777777" w:rsidR="001901E8" w:rsidRDefault="002E4167">
            <w:pPr>
              <w:pStyle w:val="TableParagraph"/>
              <w:spacing w:before="113"/>
              <w:ind w:left="201"/>
              <w:rPr>
                <w:sz w:val="16"/>
              </w:rPr>
            </w:pPr>
            <w:r>
              <w:rPr>
                <w:sz w:val="16"/>
              </w:rPr>
              <w:t>(f) Trouble with police ......................................................................</w:t>
            </w:r>
          </w:p>
        </w:tc>
        <w:tc>
          <w:tcPr>
            <w:tcW w:w="1497" w:type="dxa"/>
          </w:tcPr>
          <w:p w14:paraId="18550843" w14:textId="77777777" w:rsidR="001901E8" w:rsidRDefault="002E4167">
            <w:pPr>
              <w:pStyle w:val="TableParagraph"/>
              <w:spacing w:before="113"/>
              <w:ind w:left="54"/>
              <w:rPr>
                <w:sz w:val="16"/>
              </w:rPr>
            </w:pPr>
            <w:r>
              <w:rPr>
                <w:sz w:val="16"/>
              </w:rPr>
              <w:t>............ .............</w:t>
            </w:r>
          </w:p>
        </w:tc>
        <w:tc>
          <w:tcPr>
            <w:tcW w:w="1470" w:type="dxa"/>
          </w:tcPr>
          <w:p w14:paraId="112AB3D5" w14:textId="77777777" w:rsidR="001901E8" w:rsidRDefault="002E4167">
            <w:pPr>
              <w:pStyle w:val="TableParagraph"/>
              <w:spacing w:before="113"/>
              <w:ind w:left="21"/>
              <w:rPr>
                <w:sz w:val="16"/>
              </w:rPr>
            </w:pPr>
            <w:r>
              <w:rPr>
                <w:sz w:val="16"/>
              </w:rPr>
              <w:t>............ .............</w:t>
            </w:r>
          </w:p>
        </w:tc>
        <w:tc>
          <w:tcPr>
            <w:tcW w:w="1515" w:type="dxa"/>
          </w:tcPr>
          <w:p w14:paraId="2E419C6A" w14:textId="77777777" w:rsidR="001901E8" w:rsidRDefault="002E4167">
            <w:pPr>
              <w:pStyle w:val="TableParagraph"/>
              <w:spacing w:before="113"/>
              <w:ind w:left="17"/>
              <w:rPr>
                <w:sz w:val="16"/>
              </w:rPr>
            </w:pPr>
            <w:r>
              <w:rPr>
                <w:sz w:val="16"/>
              </w:rPr>
              <w:t>............. ............</w:t>
            </w:r>
          </w:p>
        </w:tc>
      </w:tr>
      <w:tr w:rsidR="001901E8" w14:paraId="6020B4C8" w14:textId="77777777">
        <w:trPr>
          <w:trHeight w:val="516"/>
        </w:trPr>
        <w:tc>
          <w:tcPr>
            <w:tcW w:w="5141" w:type="dxa"/>
          </w:tcPr>
          <w:p w14:paraId="5D8F5699" w14:textId="77777777" w:rsidR="001901E8" w:rsidRDefault="002E4167">
            <w:pPr>
              <w:pStyle w:val="TableParagraph"/>
              <w:spacing w:before="9" w:line="250" w:lineRule="atLeast"/>
              <w:ind w:left="388" w:right="52" w:hanging="189"/>
              <w:rPr>
                <w:sz w:val="16"/>
              </w:rPr>
            </w:pPr>
            <w:r>
              <w:rPr>
                <w:sz w:val="16"/>
              </w:rPr>
              <w:t>(g) Hospitalised or admitted to an emergency room because of severe intoxication …………………………………………………</w:t>
            </w:r>
          </w:p>
        </w:tc>
        <w:tc>
          <w:tcPr>
            <w:tcW w:w="1497" w:type="dxa"/>
          </w:tcPr>
          <w:p w14:paraId="5EFA1754" w14:textId="77777777" w:rsidR="001901E8" w:rsidRDefault="001901E8">
            <w:pPr>
              <w:pStyle w:val="TableParagraph"/>
              <w:rPr>
                <w:sz w:val="18"/>
              </w:rPr>
            </w:pPr>
          </w:p>
          <w:p w14:paraId="3B5DD2FF" w14:textId="77777777" w:rsidR="001901E8" w:rsidRDefault="002E4167">
            <w:pPr>
              <w:pStyle w:val="TableParagraph"/>
              <w:spacing w:before="107" w:line="182" w:lineRule="exact"/>
              <w:ind w:left="9"/>
              <w:rPr>
                <w:sz w:val="16"/>
              </w:rPr>
            </w:pPr>
            <w:r>
              <w:rPr>
                <w:sz w:val="16"/>
              </w:rPr>
              <w:t>............. .............</w:t>
            </w:r>
          </w:p>
        </w:tc>
        <w:tc>
          <w:tcPr>
            <w:tcW w:w="1470" w:type="dxa"/>
          </w:tcPr>
          <w:p w14:paraId="1974668B" w14:textId="77777777" w:rsidR="001901E8" w:rsidRDefault="001901E8">
            <w:pPr>
              <w:pStyle w:val="TableParagraph"/>
              <w:rPr>
                <w:sz w:val="18"/>
              </w:rPr>
            </w:pPr>
          </w:p>
          <w:p w14:paraId="218E972C" w14:textId="77777777" w:rsidR="001901E8" w:rsidRDefault="002E4167">
            <w:pPr>
              <w:pStyle w:val="TableParagraph"/>
              <w:spacing w:before="107" w:line="182" w:lineRule="exact"/>
              <w:ind w:left="21"/>
              <w:rPr>
                <w:sz w:val="16"/>
              </w:rPr>
            </w:pPr>
            <w:r>
              <w:rPr>
                <w:sz w:val="16"/>
              </w:rPr>
              <w:t>............ .............</w:t>
            </w:r>
          </w:p>
        </w:tc>
        <w:tc>
          <w:tcPr>
            <w:tcW w:w="1515" w:type="dxa"/>
          </w:tcPr>
          <w:p w14:paraId="764A410F" w14:textId="77777777" w:rsidR="001901E8" w:rsidRDefault="001901E8">
            <w:pPr>
              <w:pStyle w:val="TableParagraph"/>
              <w:rPr>
                <w:sz w:val="18"/>
              </w:rPr>
            </w:pPr>
          </w:p>
          <w:p w14:paraId="19AEC0A2" w14:textId="77777777" w:rsidR="001901E8" w:rsidRDefault="002E4167">
            <w:pPr>
              <w:pStyle w:val="TableParagraph"/>
              <w:spacing w:before="107" w:line="182" w:lineRule="exact"/>
              <w:ind w:left="17"/>
              <w:rPr>
                <w:sz w:val="16"/>
              </w:rPr>
            </w:pPr>
            <w:r>
              <w:rPr>
                <w:sz w:val="16"/>
              </w:rPr>
              <w:t>............. ............</w:t>
            </w:r>
          </w:p>
        </w:tc>
      </w:tr>
    </w:tbl>
    <w:p w14:paraId="61C443C1" w14:textId="77777777" w:rsidR="001901E8" w:rsidRDefault="002E4167">
      <w:pPr>
        <w:pStyle w:val="BodyText"/>
        <w:spacing w:before="160"/>
        <w:ind w:left="996"/>
      </w:pPr>
      <w:r>
        <w:rPr>
          <w:noProof/>
        </w:rPr>
        <mc:AlternateContent>
          <mc:Choice Requires="wps">
            <w:drawing>
              <wp:anchor distT="0" distB="0" distL="114300" distR="114300" simplePos="0" relativeHeight="246840320" behindDoc="1" locked="0" layoutInCell="1" allowOverlap="1" wp14:anchorId="6788B62C" wp14:editId="6DC042C7">
                <wp:simplePos x="0" y="0"/>
                <wp:positionH relativeFrom="page">
                  <wp:posOffset>4014470</wp:posOffset>
                </wp:positionH>
                <wp:positionV relativeFrom="paragraph">
                  <wp:posOffset>-526415</wp:posOffset>
                </wp:positionV>
                <wp:extent cx="143510" cy="143510"/>
                <wp:effectExtent l="0" t="0" r="0" b="0"/>
                <wp:wrapNone/>
                <wp:docPr id="942" name="Rectangle 8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4D765B3" id="Rectangle 810" o:spid="_x0000_s1026" style="position:absolute;margin-left:316.1pt;margin-top:-41.45pt;width:11.3pt;height:11.3pt;z-index:-256476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841344" behindDoc="1" locked="0" layoutInCell="1" allowOverlap="1" wp14:anchorId="6318AA8B" wp14:editId="546FB9DB">
                <wp:simplePos x="0" y="0"/>
                <wp:positionH relativeFrom="page">
                  <wp:posOffset>4950460</wp:posOffset>
                </wp:positionH>
                <wp:positionV relativeFrom="paragraph">
                  <wp:posOffset>-526415</wp:posOffset>
                </wp:positionV>
                <wp:extent cx="143510" cy="143510"/>
                <wp:effectExtent l="0" t="0" r="0" b="0"/>
                <wp:wrapNone/>
                <wp:docPr id="941" name="Rectangle 8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09AF302" id="Rectangle 809" o:spid="_x0000_s1026" style="position:absolute;margin-left:389.8pt;margin-top:-41.45pt;width:11.3pt;height:11.3pt;z-index:-25647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42368" behindDoc="1" locked="0" layoutInCell="1" allowOverlap="1" wp14:anchorId="3B4C2899" wp14:editId="6CA2E5E9">
                <wp:simplePos x="0" y="0"/>
                <wp:positionH relativeFrom="page">
                  <wp:posOffset>5886450</wp:posOffset>
                </wp:positionH>
                <wp:positionV relativeFrom="paragraph">
                  <wp:posOffset>-526415</wp:posOffset>
                </wp:positionV>
                <wp:extent cx="143510" cy="143510"/>
                <wp:effectExtent l="0" t="0" r="0" b="0"/>
                <wp:wrapNone/>
                <wp:docPr id="940" name="Rectangle 8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7DA4581" id="Rectangle 808" o:spid="_x0000_s1026" style="position:absolute;margin-left:463.5pt;margin-top:-41.45pt;width:11.3pt;height:11.3pt;z-index:-256474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43392" behindDoc="1" locked="0" layoutInCell="1" allowOverlap="1" wp14:anchorId="5799CCCA" wp14:editId="20BBE08C">
                <wp:simplePos x="0" y="0"/>
                <wp:positionH relativeFrom="page">
                  <wp:posOffset>6821805</wp:posOffset>
                </wp:positionH>
                <wp:positionV relativeFrom="paragraph">
                  <wp:posOffset>-526415</wp:posOffset>
                </wp:positionV>
                <wp:extent cx="143510" cy="143510"/>
                <wp:effectExtent l="0" t="0" r="0" b="0"/>
                <wp:wrapNone/>
                <wp:docPr id="939" name="Rectangle 8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C49145E" id="Rectangle 807" o:spid="_x0000_s1026" style="position:absolute;margin-left:537.15pt;margin-top:-41.45pt;width:11.3pt;height:11.3pt;z-index:-2564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844416" behindDoc="1" locked="0" layoutInCell="1" allowOverlap="1" wp14:anchorId="7BF31261" wp14:editId="0C12D5AB">
                <wp:simplePos x="0" y="0"/>
                <wp:positionH relativeFrom="page">
                  <wp:posOffset>3987165</wp:posOffset>
                </wp:positionH>
                <wp:positionV relativeFrom="paragraph">
                  <wp:posOffset>-148590</wp:posOffset>
                </wp:positionV>
                <wp:extent cx="143510" cy="143510"/>
                <wp:effectExtent l="0" t="0" r="0" b="0"/>
                <wp:wrapNone/>
                <wp:docPr id="938" name="Rectangle 8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3836996" id="Rectangle 806" o:spid="_x0000_s1026" style="position:absolute;margin-left:313.95pt;margin-top:-11.7pt;width:11.3pt;height:11.3pt;z-index:-256472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845440" behindDoc="1" locked="0" layoutInCell="1" allowOverlap="1" wp14:anchorId="4429F84A" wp14:editId="526413B1">
                <wp:simplePos x="0" y="0"/>
                <wp:positionH relativeFrom="page">
                  <wp:posOffset>4950460</wp:posOffset>
                </wp:positionH>
                <wp:positionV relativeFrom="paragraph">
                  <wp:posOffset>-148590</wp:posOffset>
                </wp:positionV>
                <wp:extent cx="143510" cy="143510"/>
                <wp:effectExtent l="0" t="0" r="0" b="0"/>
                <wp:wrapNone/>
                <wp:docPr id="937" name="Rectangle 8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373B253" id="Rectangle 805" o:spid="_x0000_s1026" style="position:absolute;margin-left:389.8pt;margin-top:-11.7pt;width:11.3pt;height:11.3pt;z-index:-256471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846464" behindDoc="1" locked="0" layoutInCell="1" allowOverlap="1" wp14:anchorId="11D445F4" wp14:editId="2B57F357">
                <wp:simplePos x="0" y="0"/>
                <wp:positionH relativeFrom="page">
                  <wp:posOffset>5886450</wp:posOffset>
                </wp:positionH>
                <wp:positionV relativeFrom="paragraph">
                  <wp:posOffset>-148590</wp:posOffset>
                </wp:positionV>
                <wp:extent cx="143510" cy="143510"/>
                <wp:effectExtent l="0" t="0" r="0" b="0"/>
                <wp:wrapNone/>
                <wp:docPr id="936" name="Rectangle 8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87A32D4" id="Rectangle 804" o:spid="_x0000_s1026" style="position:absolute;margin-left:463.5pt;margin-top:-11.7pt;width:11.3pt;height:11.3pt;z-index:-256470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847488" behindDoc="1" locked="0" layoutInCell="1" allowOverlap="1" wp14:anchorId="5EE09D18" wp14:editId="6B6B8110">
                <wp:simplePos x="0" y="0"/>
                <wp:positionH relativeFrom="page">
                  <wp:posOffset>6821805</wp:posOffset>
                </wp:positionH>
                <wp:positionV relativeFrom="paragraph">
                  <wp:posOffset>-148590</wp:posOffset>
                </wp:positionV>
                <wp:extent cx="143510" cy="143510"/>
                <wp:effectExtent l="0" t="0" r="0" b="0"/>
                <wp:wrapNone/>
                <wp:docPr id="935" name="Rectangle 8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3389611" id="Rectangle 803" o:spid="_x0000_s1026" style="position:absolute;margin-left:537.15pt;margin-top:-11.7pt;width:11.3pt;height:11.3pt;z-index:-25646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" filled="f" strokeweight=".72pt">
                <v:path arrowok="t"/>
                <w10:wrap anchorx="page"/>
              </v:rect>
            </w:pict>
          </mc:Fallback>
        </mc:AlternateContent>
      </w:r>
      <w:r>
        <w:rPr>
          <w:noProof/>
        </w:rPr>
        <mc:AlternateContent>
          <mc:Choice Requires="wpg">
            <w:drawing>
              <wp:anchor distT="0" distB="0" distL="114300" distR="114300" simplePos="0" relativeHeight="246848512" behindDoc="1" locked="0" layoutInCell="1" allowOverlap="1" wp14:anchorId="2EBD7E22" wp14:editId="0FF85B57">
                <wp:simplePos x="0" y="0"/>
                <wp:positionH relativeFrom="page">
                  <wp:posOffset>4003675</wp:posOffset>
                </wp:positionH>
                <wp:positionV relativeFrom="paragraph">
                  <wp:posOffset>227965</wp:posOffset>
                </wp:positionV>
                <wp:extent cx="171450" cy="1204595"/>
                <wp:effectExtent l="0" t="0" r="6350" b="1905"/>
                <wp:wrapNone/>
                <wp:docPr id="932" name="Group 8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 cy="1204595"/>
                          <a:chOff x="6305" y="359"/>
                          <a:chExt cx="270" cy="1897"/>
                        </a:xfrm>
                      </wpg:grpSpPr>
                      <wps:wsp>
                        <wps:cNvPr id="933" name="AutoShape 801"/>
                        <wps:cNvSpPr>
                          <a:spLocks/>
                        </wps:cNvSpPr>
                        <wps:spPr bwMode="auto">
                          <a:xfrm>
                            <a:off x="6112" y="546"/>
                            <a:ext cx="255" cy="1882"/>
                          </a:xfrm>
                          <a:custGeom>
                            <a:avLst/>
                            <a:gdLst>
                              <a:gd name="T0" fmla="+- 0 6327 6112"/>
                              <a:gd name="T1" fmla="*/ T0 w 255"/>
                              <a:gd name="T2" fmla="+- 0 592 546"/>
                              <a:gd name="T3" fmla="*/ 592 h 1882"/>
                              <a:gd name="T4" fmla="+- 0 6553 6112"/>
                              <a:gd name="T5" fmla="*/ T4 w 255"/>
                              <a:gd name="T6" fmla="+- 0 592 546"/>
                              <a:gd name="T7" fmla="*/ 592 h 1882"/>
                              <a:gd name="T8" fmla="+- 0 6553 6112"/>
                              <a:gd name="T9" fmla="*/ T8 w 255"/>
                              <a:gd name="T10" fmla="+- 0 366 546"/>
                              <a:gd name="T11" fmla="*/ 366 h 1882"/>
                              <a:gd name="T12" fmla="+- 0 6327 6112"/>
                              <a:gd name="T13" fmla="*/ T12 w 255"/>
                              <a:gd name="T14" fmla="+- 0 366 546"/>
                              <a:gd name="T15" fmla="*/ 366 h 1882"/>
                              <a:gd name="T16" fmla="+- 0 6327 6112"/>
                              <a:gd name="T17" fmla="*/ T16 w 255"/>
                              <a:gd name="T18" fmla="+- 0 592 546"/>
                              <a:gd name="T19" fmla="*/ 592 h 1882"/>
                              <a:gd name="T20" fmla="+- 0 6322 6112"/>
                              <a:gd name="T21" fmla="*/ T20 w 255"/>
                              <a:gd name="T22" fmla="+- 0 865 546"/>
                              <a:gd name="T23" fmla="*/ 865 h 1882"/>
                              <a:gd name="T24" fmla="+- 0 6548 6112"/>
                              <a:gd name="T25" fmla="*/ T24 w 255"/>
                              <a:gd name="T26" fmla="+- 0 865 546"/>
                              <a:gd name="T27" fmla="*/ 865 h 1882"/>
                              <a:gd name="T28" fmla="+- 0 6548 6112"/>
                              <a:gd name="T29" fmla="*/ T28 w 255"/>
                              <a:gd name="T30" fmla="+- 0 639 546"/>
                              <a:gd name="T31" fmla="*/ 639 h 1882"/>
                              <a:gd name="T32" fmla="+- 0 6322 6112"/>
                              <a:gd name="T33" fmla="*/ T32 w 255"/>
                              <a:gd name="T34" fmla="+- 0 639 546"/>
                              <a:gd name="T35" fmla="*/ 639 h 1882"/>
                              <a:gd name="T36" fmla="+- 0 6322 6112"/>
                              <a:gd name="T37" fmla="*/ T36 w 255"/>
                              <a:gd name="T38" fmla="+- 0 865 546"/>
                              <a:gd name="T39" fmla="*/ 865 h 1882"/>
                              <a:gd name="T40" fmla="+- 0 6312 6112"/>
                              <a:gd name="T41" fmla="*/ T40 w 255"/>
                              <a:gd name="T42" fmla="+- 0 1144 546"/>
                              <a:gd name="T43" fmla="*/ 1144 h 1882"/>
                              <a:gd name="T44" fmla="+- 0 6538 6112"/>
                              <a:gd name="T45" fmla="*/ T44 w 255"/>
                              <a:gd name="T46" fmla="+- 0 1144 546"/>
                              <a:gd name="T47" fmla="*/ 1144 h 1882"/>
                              <a:gd name="T48" fmla="+- 0 6538 6112"/>
                              <a:gd name="T49" fmla="*/ T48 w 255"/>
                              <a:gd name="T50" fmla="+- 0 918 546"/>
                              <a:gd name="T51" fmla="*/ 918 h 1882"/>
                              <a:gd name="T52" fmla="+- 0 6312 6112"/>
                              <a:gd name="T53" fmla="*/ T52 w 255"/>
                              <a:gd name="T54" fmla="+- 0 918 546"/>
                              <a:gd name="T55" fmla="*/ 918 h 1882"/>
                              <a:gd name="T56" fmla="+- 0 6312 6112"/>
                              <a:gd name="T57" fmla="*/ T56 w 255"/>
                              <a:gd name="T58" fmla="+- 0 1144 546"/>
                              <a:gd name="T59" fmla="*/ 1144 h 1882"/>
                              <a:gd name="T60" fmla="+- 0 6332 6112"/>
                              <a:gd name="T61" fmla="*/ T60 w 255"/>
                              <a:gd name="T62" fmla="+- 0 1417 546"/>
                              <a:gd name="T63" fmla="*/ 1417 h 1882"/>
                              <a:gd name="T64" fmla="+- 0 6558 6112"/>
                              <a:gd name="T65" fmla="*/ T64 w 255"/>
                              <a:gd name="T66" fmla="+- 0 1417 546"/>
                              <a:gd name="T67" fmla="*/ 1417 h 1882"/>
                              <a:gd name="T68" fmla="+- 0 6558 6112"/>
                              <a:gd name="T69" fmla="*/ T68 w 255"/>
                              <a:gd name="T70" fmla="+- 0 1191 546"/>
                              <a:gd name="T71" fmla="*/ 1191 h 1882"/>
                              <a:gd name="T72" fmla="+- 0 6332 6112"/>
                              <a:gd name="T73" fmla="*/ T72 w 255"/>
                              <a:gd name="T74" fmla="+- 0 1191 546"/>
                              <a:gd name="T75" fmla="*/ 1191 h 1882"/>
                              <a:gd name="T76" fmla="+- 0 6332 6112"/>
                              <a:gd name="T77" fmla="*/ T76 w 255"/>
                              <a:gd name="T78" fmla="+- 0 1417 546"/>
                              <a:gd name="T79" fmla="*/ 1417 h 1882"/>
                              <a:gd name="T80" fmla="+- 0 6322 6112"/>
                              <a:gd name="T81" fmla="*/ T80 w 255"/>
                              <a:gd name="T82" fmla="+- 0 1696 546"/>
                              <a:gd name="T83" fmla="*/ 1696 h 1882"/>
                              <a:gd name="T84" fmla="+- 0 6548 6112"/>
                              <a:gd name="T85" fmla="*/ T84 w 255"/>
                              <a:gd name="T86" fmla="+- 0 1696 546"/>
                              <a:gd name="T87" fmla="*/ 1696 h 1882"/>
                              <a:gd name="T88" fmla="+- 0 6548 6112"/>
                              <a:gd name="T89" fmla="*/ T88 w 255"/>
                              <a:gd name="T90" fmla="+- 0 1470 546"/>
                              <a:gd name="T91" fmla="*/ 1470 h 1882"/>
                              <a:gd name="T92" fmla="+- 0 6322 6112"/>
                              <a:gd name="T93" fmla="*/ T92 w 255"/>
                              <a:gd name="T94" fmla="+- 0 1470 546"/>
                              <a:gd name="T95" fmla="*/ 1470 h 1882"/>
                              <a:gd name="T96" fmla="+- 0 6322 6112"/>
                              <a:gd name="T97" fmla="*/ T96 w 255"/>
                              <a:gd name="T98" fmla="+- 0 1696 546"/>
                              <a:gd name="T99" fmla="*/ 1696 h 1882"/>
                              <a:gd name="T100" fmla="+- 0 6341 6112"/>
                              <a:gd name="T101" fmla="*/ T100 w 255"/>
                              <a:gd name="T102" fmla="+- 0 1969 546"/>
                              <a:gd name="T103" fmla="*/ 1969 h 1882"/>
                              <a:gd name="T104" fmla="+- 0 6567 6112"/>
                              <a:gd name="T105" fmla="*/ T104 w 255"/>
                              <a:gd name="T106" fmla="+- 0 1969 546"/>
                              <a:gd name="T107" fmla="*/ 1969 h 1882"/>
                              <a:gd name="T108" fmla="+- 0 6567 6112"/>
                              <a:gd name="T109" fmla="*/ T108 w 255"/>
                              <a:gd name="T110" fmla="+- 0 1743 546"/>
                              <a:gd name="T111" fmla="*/ 1743 h 1882"/>
                              <a:gd name="T112" fmla="+- 0 6341 6112"/>
                              <a:gd name="T113" fmla="*/ T112 w 255"/>
                              <a:gd name="T114" fmla="+- 0 1743 546"/>
                              <a:gd name="T115" fmla="*/ 1743 h 1882"/>
                              <a:gd name="T116" fmla="+- 0 6341 6112"/>
                              <a:gd name="T117" fmla="*/ T116 w 255"/>
                              <a:gd name="T118" fmla="+- 0 1969 546"/>
                              <a:gd name="T119" fmla="*/ 1969 h 1882"/>
                              <a:gd name="T120" fmla="+- 0 6341 6112"/>
                              <a:gd name="T121" fmla="*/ T120 w 255"/>
                              <a:gd name="T122" fmla="+- 0 2248 546"/>
                              <a:gd name="T123" fmla="*/ 2248 h 1882"/>
                              <a:gd name="T124" fmla="+- 0 6567 6112"/>
                              <a:gd name="T125" fmla="*/ T124 w 255"/>
                              <a:gd name="T126" fmla="+- 0 2248 546"/>
                              <a:gd name="T127" fmla="*/ 2248 h 1882"/>
                              <a:gd name="T128" fmla="+- 0 6567 6112"/>
                              <a:gd name="T129" fmla="*/ T128 w 255"/>
                              <a:gd name="T130" fmla="+- 0 2022 546"/>
                              <a:gd name="T131" fmla="*/ 2022 h 1882"/>
                              <a:gd name="T132" fmla="+- 0 6341 6112"/>
                              <a:gd name="T133" fmla="*/ T132 w 255"/>
                              <a:gd name="T134" fmla="+- 0 2022 546"/>
                              <a:gd name="T135" fmla="*/ 2022 h 1882"/>
                              <a:gd name="T136" fmla="+- 0 6341 6112"/>
                              <a:gd name="T137" fmla="*/ T136 w 255"/>
                              <a:gd name="T138" fmla="+- 0 2248 546"/>
                              <a:gd name="T139" fmla="*/ 2248 h 18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55" h="1882">
                                <a:moveTo>
                                  <a:pt x="215" y="46"/>
                                </a:moveTo>
                                <a:lnTo>
                                  <a:pt x="441" y="46"/>
                                </a:lnTo>
                                <a:lnTo>
                                  <a:pt x="441" y="-180"/>
                                </a:lnTo>
                                <a:lnTo>
                                  <a:pt x="215" y="-180"/>
                                </a:lnTo>
                                <a:lnTo>
                                  <a:pt x="215" y="46"/>
                                </a:lnTo>
                                <a:close/>
                                <a:moveTo>
                                  <a:pt x="210" y="319"/>
                                </a:moveTo>
                                <a:lnTo>
                                  <a:pt x="436" y="319"/>
                                </a:lnTo>
                                <a:lnTo>
                                  <a:pt x="436" y="93"/>
                                </a:lnTo>
                                <a:lnTo>
                                  <a:pt x="210" y="93"/>
                                </a:lnTo>
                                <a:lnTo>
                                  <a:pt x="210" y="319"/>
                                </a:lnTo>
                                <a:close/>
                                <a:moveTo>
                                  <a:pt x="200" y="598"/>
                                </a:moveTo>
                                <a:lnTo>
                                  <a:pt x="426" y="598"/>
                                </a:lnTo>
                                <a:lnTo>
                                  <a:pt x="426" y="372"/>
                                </a:lnTo>
                                <a:lnTo>
                                  <a:pt x="200" y="372"/>
                                </a:lnTo>
                                <a:lnTo>
                                  <a:pt x="200" y="598"/>
                                </a:lnTo>
                                <a:close/>
                                <a:moveTo>
                                  <a:pt x="220" y="871"/>
                                </a:moveTo>
                                <a:lnTo>
                                  <a:pt x="446" y="871"/>
                                </a:lnTo>
                                <a:lnTo>
                                  <a:pt x="446" y="645"/>
                                </a:lnTo>
                                <a:lnTo>
                                  <a:pt x="220" y="645"/>
                                </a:lnTo>
                                <a:lnTo>
                                  <a:pt x="220" y="871"/>
                                </a:lnTo>
                                <a:close/>
                                <a:moveTo>
                                  <a:pt x="210" y="1150"/>
                                </a:moveTo>
                                <a:lnTo>
                                  <a:pt x="436" y="1150"/>
                                </a:lnTo>
                                <a:lnTo>
                                  <a:pt x="436" y="924"/>
                                </a:lnTo>
                                <a:lnTo>
                                  <a:pt x="210" y="924"/>
                                </a:lnTo>
                                <a:lnTo>
                                  <a:pt x="210" y="1150"/>
                                </a:lnTo>
                                <a:close/>
                                <a:moveTo>
                                  <a:pt x="229" y="1423"/>
                                </a:moveTo>
                                <a:lnTo>
                                  <a:pt x="455" y="1423"/>
                                </a:lnTo>
                                <a:lnTo>
                                  <a:pt x="455" y="1197"/>
                                </a:lnTo>
                                <a:lnTo>
                                  <a:pt x="229" y="1197"/>
                                </a:lnTo>
                                <a:lnTo>
                                  <a:pt x="229" y="1423"/>
                                </a:lnTo>
                                <a:close/>
                                <a:moveTo>
                                  <a:pt x="229" y="1702"/>
                                </a:moveTo>
                                <a:lnTo>
                                  <a:pt x="455" y="1702"/>
                                </a:lnTo>
                                <a:lnTo>
                                  <a:pt x="455" y="1476"/>
                                </a:lnTo>
                                <a:lnTo>
                                  <a:pt x="229" y="1476"/>
                                </a:lnTo>
                                <a:lnTo>
                                  <a:pt x="229"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4" name="AutoShape 802"/>
                        <wps:cNvSpPr>
                          <a:spLocks/>
                        </wps:cNvSpPr>
                        <wps:spPr bwMode="auto">
                          <a:xfrm>
                            <a:off x="6305" y="1925"/>
                            <a:ext cx="2" cy="292"/>
                          </a:xfrm>
                          <a:custGeom>
                            <a:avLst/>
                            <a:gdLst>
                              <a:gd name="T0" fmla="+- 0 6306 6306"/>
                              <a:gd name="T1" fmla="*/ T0 w 1"/>
                              <a:gd name="T2" fmla="+- 0 2201 1925"/>
                              <a:gd name="T3" fmla="*/ 2201 h 292"/>
                              <a:gd name="T4" fmla="+- 0 6306 6306"/>
                              <a:gd name="T5" fmla="*/ T4 w 1"/>
                              <a:gd name="T6" fmla="+- 0 2201 1925"/>
                              <a:gd name="T7" fmla="*/ 2201 h 292"/>
                              <a:gd name="T8" fmla="+- 0 6306 6306"/>
                              <a:gd name="T9" fmla="*/ T8 w 1"/>
                              <a:gd name="T10" fmla="+- 0 2217 1925"/>
                              <a:gd name="T11" fmla="*/ 2217 h 292"/>
                              <a:gd name="T12" fmla="+- 0 6306 6306"/>
                              <a:gd name="T13" fmla="*/ T12 w 1"/>
                              <a:gd name="T14" fmla="+- 0 2217 1925"/>
                              <a:gd name="T15" fmla="*/ 2217 h 292"/>
                              <a:gd name="T16" fmla="+- 0 6306 6306"/>
                              <a:gd name="T17" fmla="*/ T16 w 1"/>
                              <a:gd name="T18" fmla="+- 0 2201 1925"/>
                              <a:gd name="T19" fmla="*/ 2201 h 292"/>
                              <a:gd name="T20" fmla="+- 0 6306 6306"/>
                              <a:gd name="T21" fmla="*/ T20 w 1"/>
                              <a:gd name="T22" fmla="+- 0 1925 1925"/>
                              <a:gd name="T23" fmla="*/ 1925 h 292"/>
                              <a:gd name="T24" fmla="+- 0 6306 6306"/>
                              <a:gd name="T25" fmla="*/ T24 w 1"/>
                              <a:gd name="T26" fmla="+- 0 1925 1925"/>
                              <a:gd name="T27" fmla="*/ 1925 h 292"/>
                              <a:gd name="T28" fmla="+- 0 6306 6306"/>
                              <a:gd name="T29" fmla="*/ T28 w 1"/>
                              <a:gd name="T30" fmla="+- 0 1941 1925"/>
                              <a:gd name="T31" fmla="*/ 1941 h 292"/>
                              <a:gd name="T32" fmla="+- 0 6306 6306"/>
                              <a:gd name="T33" fmla="*/ T32 w 1"/>
                              <a:gd name="T34" fmla="+- 0 1941 1925"/>
                              <a:gd name="T35" fmla="*/ 1941 h 292"/>
                              <a:gd name="T36" fmla="+- 0 6306 6306"/>
                              <a:gd name="T37" fmla="*/ T36 w 1"/>
                              <a:gd name="T38" fmla="+- 0 1925 1925"/>
                              <a:gd name="T39" fmla="*/ 1925 h 2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 h="292">
                                <a:moveTo>
                                  <a:pt x="0" y="276"/>
                                </a:moveTo>
                                <a:lnTo>
                                  <a:pt x="0" y="276"/>
                                </a:lnTo>
                                <a:lnTo>
                                  <a:pt x="0" y="292"/>
                                </a:lnTo>
                                <a:lnTo>
                                  <a:pt x="0" y="276"/>
                                </a:lnTo>
                                <a:moveTo>
                                  <a:pt x="0" y="0"/>
                                </a:moveTo>
                                <a:lnTo>
                                  <a:pt x="0" y="0"/>
                                </a:lnTo>
                                <a:lnTo>
                                  <a:pt x="0" y="16"/>
                                </a:lnTo>
                                <a:lnTo>
                                  <a:pt x="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08044B5C" id="Group 800" o:spid="_x0000_s1026" style="position:absolute;margin-left:315.25pt;margin-top:17.95pt;width:13.5pt;height:94.85pt;z-index:-256467968;mso-position-horizontal-relative:page" coordorigin="6305,359" coordsize="270,1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">
                <v:shape id="AutoShape 801" o:spid="_x0000_s1027" style="position:absolute;left:6112;top:546;width:255;height:1882;visibility:visible;mso-wrap-style:square;v-text-anchor:top" coordsize="255,1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" path="m215,46r226,l441,-180r-226,l215,46xm210,319r226,l436,93r-226,l210,319xm200,598r226,l426,372r-226,l200,598xm220,871r226,l446,645r-226,l220,871xm210,1150r226,l436,924r-226,l210,1150xm229,1423r226,l455,1197r-226,l229,1423xm229,1702r226,l455,1476r-226,l229,1702xe" filled="f" strokeweight=".72pt">
                  <v:path arrowok="t" o:connecttype="custom" o:connectlocs="215,592;441,592;441,366;215,366;215,592;210,865;436,865;436,639;210,639;210,865;200,1144;426,1144;426,918;200,918;200,1144;220,1417;446,1417;446,1191;220,1191;220,1417;210,1696;436,1696;436,1470;210,1470;210,1696;229,1969;455,1969;455,1743;229,1743;229,1969;229,2248;455,2248;455,2022;229,2022;229,2248" o:connectangles="0,0,0,0,0,0,0,0,0,0,0,0,0,0,0,0,0,0,0,0,0,0,0,0,0,0,0,0,0,0,0,0,0,0,0"/>
                </v:shape>
                <v:shape id="AutoShape 802" o:spid="_x0000_s1028" style="position:absolute;left:6305;top:1925;width:2;height:292;visibility:visible;mso-wrap-style:square;v-text-anchor:top" coordsize="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" path="m,276r,l,292,,276m,l,,,16,,e" fillcolor="black" stroked="f">
                  <v:path arrowok="t" o:connecttype="custom" o:connectlocs="0,2201;0,2201;0,2217;0,2217;0,2201;0,1925;0,1925;0,1941;0,1941;0,1925" o:connectangles="0,0,0,0,0,0,0,0,0,0"/>
                </v:shape>
                <w10:wrap anchorx="page"/>
              </v:group>
            </w:pict>
          </mc:Fallback>
        </mc:AlternateContent>
      </w:r>
      <w:r>
        <w:rPr>
          <w:noProof/>
        </w:rPr>
        <mc:AlternateContent>
          <mc:Choice Requires="wps">
            <w:drawing>
              <wp:anchor distT="0" distB="0" distL="114300" distR="114300" simplePos="0" relativeHeight="246849536" behindDoc="1" locked="0" layoutInCell="1" allowOverlap="1" wp14:anchorId="47295360" wp14:editId="3E90F9C8">
                <wp:simplePos x="0" y="0"/>
                <wp:positionH relativeFrom="page">
                  <wp:posOffset>4823460</wp:posOffset>
                </wp:positionH>
                <wp:positionV relativeFrom="paragraph">
                  <wp:posOffset>346710</wp:posOffset>
                </wp:positionV>
                <wp:extent cx="143510" cy="1195070"/>
                <wp:effectExtent l="0" t="114300" r="123190" b="0"/>
                <wp:wrapNone/>
                <wp:docPr id="931" name="AutoShape 7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070"/>
                        </a:xfrm>
                        <a:custGeom>
                          <a:avLst/>
                          <a:gdLst>
                            <a:gd name="T0" fmla="*/ 127000 w 226"/>
                            <a:gd name="T1" fmla="*/ 375920 h 1882"/>
                            <a:gd name="T2" fmla="*/ 270510 w 226"/>
                            <a:gd name="T3" fmla="*/ 375920 h 1882"/>
                            <a:gd name="T4" fmla="*/ 270510 w 226"/>
                            <a:gd name="T5" fmla="*/ 232410 h 1882"/>
                            <a:gd name="T6" fmla="*/ 127000 w 226"/>
                            <a:gd name="T7" fmla="*/ 232410 h 1882"/>
                            <a:gd name="T8" fmla="*/ 127000 w 226"/>
                            <a:gd name="T9" fmla="*/ 375920 h 1882"/>
                            <a:gd name="T10" fmla="*/ 127000 w 226"/>
                            <a:gd name="T11" fmla="*/ 549275 h 1882"/>
                            <a:gd name="T12" fmla="*/ 270510 w 226"/>
                            <a:gd name="T13" fmla="*/ 549275 h 1882"/>
                            <a:gd name="T14" fmla="*/ 270510 w 226"/>
                            <a:gd name="T15" fmla="*/ 405765 h 1882"/>
                            <a:gd name="T16" fmla="*/ 127000 w 226"/>
                            <a:gd name="T17" fmla="*/ 405765 h 1882"/>
                            <a:gd name="T18" fmla="*/ 127000 w 226"/>
                            <a:gd name="T19" fmla="*/ 549275 h 1882"/>
                            <a:gd name="T20" fmla="*/ 127000 w 226"/>
                            <a:gd name="T21" fmla="*/ 726440 h 1882"/>
                            <a:gd name="T22" fmla="*/ 270510 w 226"/>
                            <a:gd name="T23" fmla="*/ 726440 h 1882"/>
                            <a:gd name="T24" fmla="*/ 270510 w 226"/>
                            <a:gd name="T25" fmla="*/ 582930 h 1882"/>
                            <a:gd name="T26" fmla="*/ 127000 w 226"/>
                            <a:gd name="T27" fmla="*/ 582930 h 1882"/>
                            <a:gd name="T28" fmla="*/ 127000 w 226"/>
                            <a:gd name="T29" fmla="*/ 726440 h 1882"/>
                            <a:gd name="T30" fmla="*/ 127000 w 226"/>
                            <a:gd name="T31" fmla="*/ 899795 h 1882"/>
                            <a:gd name="T32" fmla="*/ 270510 w 226"/>
                            <a:gd name="T33" fmla="*/ 899795 h 1882"/>
                            <a:gd name="T34" fmla="*/ 270510 w 226"/>
                            <a:gd name="T35" fmla="*/ 756285 h 1882"/>
                            <a:gd name="T36" fmla="*/ 127000 w 226"/>
                            <a:gd name="T37" fmla="*/ 756285 h 1882"/>
                            <a:gd name="T38" fmla="*/ 127000 w 226"/>
                            <a:gd name="T39" fmla="*/ 899795 h 1882"/>
                            <a:gd name="T40" fmla="*/ 127000 w 226"/>
                            <a:gd name="T41" fmla="*/ 1076960 h 1882"/>
                            <a:gd name="T42" fmla="*/ 270510 w 226"/>
                            <a:gd name="T43" fmla="*/ 1076960 h 1882"/>
                            <a:gd name="T44" fmla="*/ 270510 w 226"/>
                            <a:gd name="T45" fmla="*/ 933450 h 1882"/>
                            <a:gd name="T46" fmla="*/ 127000 w 226"/>
                            <a:gd name="T47" fmla="*/ 933450 h 1882"/>
                            <a:gd name="T48" fmla="*/ 127000 w 226"/>
                            <a:gd name="T49" fmla="*/ 1076960 h 1882"/>
                            <a:gd name="T50" fmla="*/ 127000 w 226"/>
                            <a:gd name="T51" fmla="*/ 1250315 h 1882"/>
                            <a:gd name="T52" fmla="*/ 270510 w 226"/>
                            <a:gd name="T53" fmla="*/ 1250315 h 1882"/>
                            <a:gd name="T54" fmla="*/ 270510 w 226"/>
                            <a:gd name="T55" fmla="*/ 1106805 h 1882"/>
                            <a:gd name="T56" fmla="*/ 127000 w 226"/>
                            <a:gd name="T57" fmla="*/ 1106805 h 1882"/>
                            <a:gd name="T58" fmla="*/ 127000 w 226"/>
                            <a:gd name="T59" fmla="*/ 1250315 h 1882"/>
                            <a:gd name="T60" fmla="*/ 127000 w 226"/>
                            <a:gd name="T61" fmla="*/ 1427480 h 1882"/>
                            <a:gd name="T62" fmla="*/ 270510 w 226"/>
                            <a:gd name="T63" fmla="*/ 1427480 h 1882"/>
                            <a:gd name="T64" fmla="*/ 270510 w 226"/>
                            <a:gd name="T65" fmla="*/ 1283970 h 1882"/>
                            <a:gd name="T66" fmla="*/ 127000 w 226"/>
                            <a:gd name="T67" fmla="*/ 1283970 h 1882"/>
                            <a:gd name="T68" fmla="*/ 127000 w 226"/>
                            <a:gd name="T69" fmla="*/ 1427480 h 1882"/>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2">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moveTo>
                                <a:pt x="200" y="1423"/>
                              </a:moveTo>
                              <a:lnTo>
                                <a:pt x="426" y="1423"/>
                              </a:lnTo>
                              <a:lnTo>
                                <a:pt x="426" y="1197"/>
                              </a:lnTo>
                              <a:lnTo>
                                <a:pt x="200" y="1197"/>
                              </a:lnTo>
                              <a:lnTo>
                                <a:pt x="200" y="1423"/>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7772AC8" id="AutoShape 799" o:spid="_x0000_s1026" style="position:absolute;margin-left:379.8pt;margin-top:27.3pt;width:11.3pt;height:94.1pt;z-index:-256466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" path="m200,46r226,l426,-180r-226,l200,46xm200,319r226,l426,93r-226,l200,319xm200,598r226,l426,372r-226,l200,598xm200,871r226,l426,645r-226,l200,871xm200,1150r226,l426,924r-226,l200,1150xm200,1423r226,l426,1197r-226,l200,1423xm200,1702r226,l426,1476r-226,l200,1702xe" filled="f" strokeweight=".72pt">
                <v:path arrowok="t" o:connecttype="custom" o:connectlocs="80645000,238709200;171773850,238709200;171773850,147580350;80645000,147580350;80645000,238709200;80645000,348789625;171773850,348789625;171773850,257660775;80645000,257660775;80645000,348789625;80645000,461289400;171773850,461289400;171773850,370160550;80645000,370160550;80645000,461289400;80645000,571369825;171773850,571369825;171773850,480240975;80645000,480240975;80645000,571369825;80645000,683869600;171773850,683869600;171773850,592740750;80645000,592740750;80645000,683869600;80645000,793950025;171773850,793950025;171773850,702821175;80645000,702821175;80645000,793950025;80645000,906449800;171773850,906449800;171773850,815320950;80645000,815320950;80645000,906449800" o:connectangles="0,0,0,0,0,0,0,0,0,0,0,0,0,0,0,0,0,0,0,0,0,0,0,0,0,0,0,0,0,0,0,0,0,0,0"/>
                <w10:wrap anchorx="page"/>
              </v:shape>
            </w:pict>
          </mc:Fallback>
        </mc:AlternateContent>
      </w:r>
      <w:r>
        <w:rPr>
          <w:noProof/>
        </w:rPr>
        <mc:AlternateContent>
          <mc:Choice Requires="wps">
            <w:drawing>
              <wp:anchor distT="0" distB="0" distL="114300" distR="114300" simplePos="0" relativeHeight="246850560" behindDoc="1" locked="0" layoutInCell="1" allowOverlap="1" wp14:anchorId="6F0BFB0D" wp14:editId="6BC22094">
                <wp:simplePos x="0" y="0"/>
                <wp:positionH relativeFrom="page">
                  <wp:posOffset>5758815</wp:posOffset>
                </wp:positionH>
                <wp:positionV relativeFrom="paragraph">
                  <wp:posOffset>346710</wp:posOffset>
                </wp:positionV>
                <wp:extent cx="143510" cy="1195070"/>
                <wp:effectExtent l="0" t="114300" r="123190" b="0"/>
                <wp:wrapNone/>
                <wp:docPr id="930" name="AutoShape 7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070"/>
                        </a:xfrm>
                        <a:custGeom>
                          <a:avLst/>
                          <a:gdLst>
                            <a:gd name="T0" fmla="*/ 127000 w 226"/>
                            <a:gd name="T1" fmla="*/ 375920 h 1882"/>
                            <a:gd name="T2" fmla="*/ 270510 w 226"/>
                            <a:gd name="T3" fmla="*/ 375920 h 1882"/>
                            <a:gd name="T4" fmla="*/ 270510 w 226"/>
                            <a:gd name="T5" fmla="*/ 232410 h 1882"/>
                            <a:gd name="T6" fmla="*/ 127000 w 226"/>
                            <a:gd name="T7" fmla="*/ 232410 h 1882"/>
                            <a:gd name="T8" fmla="*/ 127000 w 226"/>
                            <a:gd name="T9" fmla="*/ 375920 h 1882"/>
                            <a:gd name="T10" fmla="*/ 127000 w 226"/>
                            <a:gd name="T11" fmla="*/ 549275 h 1882"/>
                            <a:gd name="T12" fmla="*/ 270510 w 226"/>
                            <a:gd name="T13" fmla="*/ 549275 h 1882"/>
                            <a:gd name="T14" fmla="*/ 270510 w 226"/>
                            <a:gd name="T15" fmla="*/ 405765 h 1882"/>
                            <a:gd name="T16" fmla="*/ 127000 w 226"/>
                            <a:gd name="T17" fmla="*/ 405765 h 1882"/>
                            <a:gd name="T18" fmla="*/ 127000 w 226"/>
                            <a:gd name="T19" fmla="*/ 549275 h 1882"/>
                            <a:gd name="T20" fmla="*/ 127000 w 226"/>
                            <a:gd name="T21" fmla="*/ 726440 h 1882"/>
                            <a:gd name="T22" fmla="*/ 270510 w 226"/>
                            <a:gd name="T23" fmla="*/ 726440 h 1882"/>
                            <a:gd name="T24" fmla="*/ 270510 w 226"/>
                            <a:gd name="T25" fmla="*/ 582930 h 1882"/>
                            <a:gd name="T26" fmla="*/ 127000 w 226"/>
                            <a:gd name="T27" fmla="*/ 582930 h 1882"/>
                            <a:gd name="T28" fmla="*/ 127000 w 226"/>
                            <a:gd name="T29" fmla="*/ 726440 h 1882"/>
                            <a:gd name="T30" fmla="*/ 127000 w 226"/>
                            <a:gd name="T31" fmla="*/ 899795 h 1882"/>
                            <a:gd name="T32" fmla="*/ 270510 w 226"/>
                            <a:gd name="T33" fmla="*/ 899795 h 1882"/>
                            <a:gd name="T34" fmla="*/ 270510 w 226"/>
                            <a:gd name="T35" fmla="*/ 756285 h 1882"/>
                            <a:gd name="T36" fmla="*/ 127000 w 226"/>
                            <a:gd name="T37" fmla="*/ 756285 h 1882"/>
                            <a:gd name="T38" fmla="*/ 127000 w 226"/>
                            <a:gd name="T39" fmla="*/ 899795 h 1882"/>
                            <a:gd name="T40" fmla="*/ 127000 w 226"/>
                            <a:gd name="T41" fmla="*/ 1076960 h 1882"/>
                            <a:gd name="T42" fmla="*/ 270510 w 226"/>
                            <a:gd name="T43" fmla="*/ 1076960 h 1882"/>
                            <a:gd name="T44" fmla="*/ 270510 w 226"/>
                            <a:gd name="T45" fmla="*/ 933450 h 1882"/>
                            <a:gd name="T46" fmla="*/ 127000 w 226"/>
                            <a:gd name="T47" fmla="*/ 933450 h 1882"/>
                            <a:gd name="T48" fmla="*/ 127000 w 226"/>
                            <a:gd name="T49" fmla="*/ 1076960 h 1882"/>
                            <a:gd name="T50" fmla="*/ 127000 w 226"/>
                            <a:gd name="T51" fmla="*/ 1250315 h 1882"/>
                            <a:gd name="T52" fmla="*/ 270510 w 226"/>
                            <a:gd name="T53" fmla="*/ 1250315 h 1882"/>
                            <a:gd name="T54" fmla="*/ 270510 w 226"/>
                            <a:gd name="T55" fmla="*/ 1106805 h 1882"/>
                            <a:gd name="T56" fmla="*/ 127000 w 226"/>
                            <a:gd name="T57" fmla="*/ 1106805 h 1882"/>
                            <a:gd name="T58" fmla="*/ 127000 w 226"/>
                            <a:gd name="T59" fmla="*/ 1250315 h 1882"/>
                            <a:gd name="T60" fmla="*/ 127000 w 226"/>
                            <a:gd name="T61" fmla="*/ 1427480 h 1882"/>
                            <a:gd name="T62" fmla="*/ 270510 w 226"/>
                            <a:gd name="T63" fmla="*/ 1427480 h 1882"/>
                            <a:gd name="T64" fmla="*/ 270510 w 226"/>
                            <a:gd name="T65" fmla="*/ 1283970 h 1882"/>
                            <a:gd name="T66" fmla="*/ 127000 w 226"/>
                            <a:gd name="T67" fmla="*/ 1283970 h 1882"/>
                            <a:gd name="T68" fmla="*/ 127000 w 226"/>
                            <a:gd name="T69" fmla="*/ 1427480 h 1882"/>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2">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moveTo>
                                <a:pt x="200" y="1423"/>
                              </a:moveTo>
                              <a:lnTo>
                                <a:pt x="426" y="1423"/>
                              </a:lnTo>
                              <a:lnTo>
                                <a:pt x="426" y="1197"/>
                              </a:lnTo>
                              <a:lnTo>
                                <a:pt x="200" y="1197"/>
                              </a:lnTo>
                              <a:lnTo>
                                <a:pt x="200" y="1423"/>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9F91BBE" id="AutoShape 798" o:spid="_x0000_s1026" style="position:absolute;margin-left:453.45pt;margin-top:27.3pt;width:11.3pt;height:94.1pt;z-index:-25646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" path="m200,46r226,l426,-180r-226,l200,46xm200,319r226,l426,93r-226,l200,319xm200,598r226,l426,372r-226,l200,598xm200,871r226,l426,645r-226,l200,871xm200,1150r226,l426,924r-226,l200,1150xm200,1423r226,l426,1197r-226,l200,1423xm200,1702r226,l426,1476r-226,l200,1702xe" filled="f" strokeweight=".72pt">
                <v:path arrowok="t" o:connecttype="custom" o:connectlocs="80645000,238709200;171773850,238709200;171773850,147580350;80645000,147580350;80645000,238709200;80645000,348789625;171773850,348789625;171773850,257660775;80645000,257660775;80645000,348789625;80645000,461289400;171773850,461289400;171773850,370160550;80645000,370160550;80645000,461289400;80645000,571369825;171773850,571369825;171773850,480240975;80645000,480240975;80645000,571369825;80645000,683869600;171773850,683869600;171773850,592740750;80645000,592740750;80645000,683869600;80645000,793950025;171773850,793950025;171773850,702821175;80645000,702821175;80645000,793950025;80645000,906449800;171773850,906449800;171773850,815320950;80645000,815320950;80645000,906449800" o:connectangles="0,0,0,0,0,0,0,0,0,0,0,0,0,0,0,0,0,0,0,0,0,0,0,0,0,0,0,0,0,0,0,0,0,0,0"/>
                <w10:wrap anchorx="page"/>
              </v:shape>
            </w:pict>
          </mc:Fallback>
        </mc:AlternateContent>
      </w:r>
      <w:r>
        <w:rPr>
          <w:noProof/>
        </w:rPr>
        <mc:AlternateContent>
          <mc:Choice Requires="wps">
            <w:drawing>
              <wp:anchor distT="0" distB="0" distL="114300" distR="114300" simplePos="0" relativeHeight="246853632" behindDoc="1" locked="0" layoutInCell="1" allowOverlap="1" wp14:anchorId="4A57AEB0" wp14:editId="4BB9F1EE">
                <wp:simplePos x="0" y="0"/>
                <wp:positionH relativeFrom="page">
                  <wp:posOffset>6694805</wp:posOffset>
                </wp:positionH>
                <wp:positionV relativeFrom="paragraph">
                  <wp:posOffset>346710</wp:posOffset>
                </wp:positionV>
                <wp:extent cx="143510" cy="1195070"/>
                <wp:effectExtent l="0" t="114300" r="123190" b="0"/>
                <wp:wrapNone/>
                <wp:docPr id="929" name="AutoShape 7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070"/>
                        </a:xfrm>
                        <a:custGeom>
                          <a:avLst/>
                          <a:gdLst>
                            <a:gd name="T0" fmla="*/ 127000 w 226"/>
                            <a:gd name="T1" fmla="*/ 375920 h 1882"/>
                            <a:gd name="T2" fmla="*/ 270510 w 226"/>
                            <a:gd name="T3" fmla="*/ 375920 h 1882"/>
                            <a:gd name="T4" fmla="*/ 270510 w 226"/>
                            <a:gd name="T5" fmla="*/ 232410 h 1882"/>
                            <a:gd name="T6" fmla="*/ 127000 w 226"/>
                            <a:gd name="T7" fmla="*/ 232410 h 1882"/>
                            <a:gd name="T8" fmla="*/ 127000 w 226"/>
                            <a:gd name="T9" fmla="*/ 375920 h 1882"/>
                            <a:gd name="T10" fmla="*/ 127000 w 226"/>
                            <a:gd name="T11" fmla="*/ 549275 h 1882"/>
                            <a:gd name="T12" fmla="*/ 270510 w 226"/>
                            <a:gd name="T13" fmla="*/ 549275 h 1882"/>
                            <a:gd name="T14" fmla="*/ 270510 w 226"/>
                            <a:gd name="T15" fmla="*/ 405765 h 1882"/>
                            <a:gd name="T16" fmla="*/ 127000 w 226"/>
                            <a:gd name="T17" fmla="*/ 405765 h 1882"/>
                            <a:gd name="T18" fmla="*/ 127000 w 226"/>
                            <a:gd name="T19" fmla="*/ 549275 h 1882"/>
                            <a:gd name="T20" fmla="*/ 127000 w 226"/>
                            <a:gd name="T21" fmla="*/ 726440 h 1882"/>
                            <a:gd name="T22" fmla="*/ 270510 w 226"/>
                            <a:gd name="T23" fmla="*/ 726440 h 1882"/>
                            <a:gd name="T24" fmla="*/ 270510 w 226"/>
                            <a:gd name="T25" fmla="*/ 582930 h 1882"/>
                            <a:gd name="T26" fmla="*/ 127000 w 226"/>
                            <a:gd name="T27" fmla="*/ 582930 h 1882"/>
                            <a:gd name="T28" fmla="*/ 127000 w 226"/>
                            <a:gd name="T29" fmla="*/ 726440 h 1882"/>
                            <a:gd name="T30" fmla="*/ 127000 w 226"/>
                            <a:gd name="T31" fmla="*/ 899795 h 1882"/>
                            <a:gd name="T32" fmla="*/ 270510 w 226"/>
                            <a:gd name="T33" fmla="*/ 899795 h 1882"/>
                            <a:gd name="T34" fmla="*/ 270510 w 226"/>
                            <a:gd name="T35" fmla="*/ 756285 h 1882"/>
                            <a:gd name="T36" fmla="*/ 127000 w 226"/>
                            <a:gd name="T37" fmla="*/ 756285 h 1882"/>
                            <a:gd name="T38" fmla="*/ 127000 w 226"/>
                            <a:gd name="T39" fmla="*/ 899795 h 1882"/>
                            <a:gd name="T40" fmla="*/ 127000 w 226"/>
                            <a:gd name="T41" fmla="*/ 1076960 h 1882"/>
                            <a:gd name="T42" fmla="*/ 270510 w 226"/>
                            <a:gd name="T43" fmla="*/ 1076960 h 1882"/>
                            <a:gd name="T44" fmla="*/ 270510 w 226"/>
                            <a:gd name="T45" fmla="*/ 933450 h 1882"/>
                            <a:gd name="T46" fmla="*/ 127000 w 226"/>
                            <a:gd name="T47" fmla="*/ 933450 h 1882"/>
                            <a:gd name="T48" fmla="*/ 127000 w 226"/>
                            <a:gd name="T49" fmla="*/ 1076960 h 1882"/>
                            <a:gd name="T50" fmla="*/ 127000 w 226"/>
                            <a:gd name="T51" fmla="*/ 1250315 h 1882"/>
                            <a:gd name="T52" fmla="*/ 270510 w 226"/>
                            <a:gd name="T53" fmla="*/ 1250315 h 1882"/>
                            <a:gd name="T54" fmla="*/ 270510 w 226"/>
                            <a:gd name="T55" fmla="*/ 1106805 h 1882"/>
                            <a:gd name="T56" fmla="*/ 127000 w 226"/>
                            <a:gd name="T57" fmla="*/ 1106805 h 1882"/>
                            <a:gd name="T58" fmla="*/ 127000 w 226"/>
                            <a:gd name="T59" fmla="*/ 1250315 h 1882"/>
                            <a:gd name="T60" fmla="*/ 127000 w 226"/>
                            <a:gd name="T61" fmla="*/ 1427480 h 1882"/>
                            <a:gd name="T62" fmla="*/ 270510 w 226"/>
                            <a:gd name="T63" fmla="*/ 1427480 h 1882"/>
                            <a:gd name="T64" fmla="*/ 270510 w 226"/>
                            <a:gd name="T65" fmla="*/ 1283970 h 1882"/>
                            <a:gd name="T66" fmla="*/ 127000 w 226"/>
                            <a:gd name="T67" fmla="*/ 1283970 h 1882"/>
                            <a:gd name="T68" fmla="*/ 127000 w 226"/>
                            <a:gd name="T69" fmla="*/ 1427480 h 1882"/>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2">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moveTo>
                                <a:pt x="200" y="1423"/>
                              </a:moveTo>
                              <a:lnTo>
                                <a:pt x="426" y="1423"/>
                              </a:lnTo>
                              <a:lnTo>
                                <a:pt x="426" y="1197"/>
                              </a:lnTo>
                              <a:lnTo>
                                <a:pt x="200" y="1197"/>
                              </a:lnTo>
                              <a:lnTo>
                                <a:pt x="200" y="1423"/>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1F87066" id="AutoShape 797" o:spid="_x0000_s1026" style="position:absolute;margin-left:527.15pt;margin-top:27.3pt;width:11.3pt;height:94.1pt;z-index:-2564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" path="m200,46r226,l426,-180r-226,l200,46xm200,319r226,l426,93r-226,l200,319xm200,598r226,l426,372r-226,l200,598xm200,871r226,l426,645r-226,l200,871xm200,1150r226,l426,924r-226,l200,1150xm200,1423r226,l426,1197r-226,l200,1423xm200,1702r226,l426,1476r-226,l200,1702xe" filled="f" strokeweight=".72pt">
                <v:path arrowok="t" o:connecttype="custom" o:connectlocs="80645000,238709200;171773850,238709200;171773850,147580350;80645000,147580350;80645000,238709200;80645000,348789625;171773850,348789625;171773850,257660775;80645000,257660775;80645000,348789625;80645000,461289400;171773850,461289400;171773850,370160550;80645000,370160550;80645000,461289400;80645000,571369825;171773850,571369825;171773850,480240975;80645000,480240975;80645000,571369825;80645000,683869600;171773850,683869600;171773850,592740750;80645000,592740750;80645000,683869600;80645000,793950025;171773850,793950025;171773850,702821175;80645000,702821175;80645000,793950025;80645000,906449800;171773850,906449800;171773850,815320950;80645000,815320950;80645000,906449800" o:connectangles="0,0,0,0,0,0,0,0,0,0,0,0,0,0,0,0,0,0,0,0,0,0,0,0,0,0,0,0,0,0,0,0,0,0,0"/>
                <w10:wrap anchorx="page"/>
              </v:shape>
            </w:pict>
          </mc:Fallback>
        </mc:AlternateContent>
      </w:r>
      <w:r>
        <w:t>(h) Hospitalised or admitted to an emergency room because of</w:t>
      </w:r>
    </w:p>
    <w:p w14:paraId="416840EB" w14:textId="77777777" w:rsidR="001901E8" w:rsidRDefault="002E4167">
      <w:pPr>
        <w:pStyle w:val="BodyText"/>
        <w:tabs>
          <w:tab w:val="left" w:pos="5992"/>
          <w:tab w:val="left" w:pos="7458"/>
          <w:tab w:val="left" w:pos="8926"/>
        </w:tabs>
        <w:spacing w:before="70"/>
        <w:ind w:left="1191"/>
      </w:pPr>
      <w:r>
        <w:t>accident</w:t>
      </w:r>
      <w:r>
        <w:rPr>
          <w:spacing w:val="-10"/>
        </w:rPr>
        <w:t xml:space="preserve"> </w:t>
      </w:r>
      <w:r>
        <w:t>or</w:t>
      </w:r>
      <w:r>
        <w:rPr>
          <w:spacing w:val="-9"/>
        </w:rPr>
        <w:t xml:space="preserve"> </w:t>
      </w:r>
      <w:r>
        <w:t>injury…………..…………………………………………</w:t>
      </w:r>
      <w:r>
        <w:tab/>
        <w:t>............</w:t>
      </w:r>
      <w:r>
        <w:rPr>
          <w:spacing w:val="-4"/>
        </w:rPr>
        <w:t xml:space="preserve"> </w:t>
      </w:r>
      <w:r>
        <w:t>.............</w:t>
      </w:r>
      <w:r>
        <w:tab/>
        <w:t>............</w:t>
      </w:r>
      <w:r>
        <w:rPr>
          <w:spacing w:val="-5"/>
        </w:rPr>
        <w:t xml:space="preserve"> </w:t>
      </w:r>
      <w:r>
        <w:t>.............</w:t>
      </w:r>
      <w:r>
        <w:tab/>
        <w:t>.............</w:t>
      </w:r>
      <w:r>
        <w:rPr>
          <w:spacing w:val="-13"/>
        </w:rPr>
        <w:t xml:space="preserve"> </w:t>
      </w:r>
      <w:r>
        <w:t>............</w:t>
      </w:r>
    </w:p>
    <w:p w14:paraId="578F503C" w14:textId="77777777" w:rsidR="001901E8" w:rsidRDefault="002E4167">
      <w:pPr>
        <w:pStyle w:val="BodyText"/>
        <w:tabs>
          <w:tab w:val="left" w:pos="5986"/>
          <w:tab w:val="left" w:pos="7453"/>
          <w:tab w:val="left" w:pos="8920"/>
        </w:tabs>
        <w:spacing w:before="90"/>
        <w:ind w:left="996"/>
      </w:pPr>
      <w:r>
        <w:t>(i) Engaged in sexual intercourse without a</w:t>
      </w:r>
      <w:r>
        <w:rPr>
          <w:spacing w:val="-40"/>
        </w:rPr>
        <w:t xml:space="preserve"> </w:t>
      </w:r>
      <w:r>
        <w:t>condom</w:t>
      </w:r>
      <w:r>
        <w:rPr>
          <w:spacing w:val="-27"/>
        </w:rPr>
        <w:t xml:space="preserve"> </w:t>
      </w:r>
      <w:r>
        <w:t>.......................</w:t>
      </w:r>
      <w:r>
        <w:tab/>
        <w:t>............</w:t>
      </w:r>
      <w:r>
        <w:rPr>
          <w:spacing w:val="-4"/>
        </w:rPr>
        <w:t xml:space="preserve"> </w:t>
      </w:r>
      <w:r>
        <w:t>.............</w:t>
      </w:r>
      <w:r>
        <w:tab/>
        <w:t>............</w:t>
      </w:r>
      <w:r>
        <w:rPr>
          <w:spacing w:val="-5"/>
        </w:rPr>
        <w:t xml:space="preserve"> </w:t>
      </w:r>
      <w:r>
        <w:t>.............</w:t>
      </w:r>
      <w:r>
        <w:tab/>
        <w:t>.............</w:t>
      </w:r>
      <w:r>
        <w:rPr>
          <w:spacing w:val="-13"/>
        </w:rPr>
        <w:t xml:space="preserve"> </w:t>
      </w:r>
      <w:r>
        <w:t>............</w:t>
      </w:r>
    </w:p>
    <w:p w14:paraId="3005F7F9" w14:textId="77777777" w:rsidR="001901E8" w:rsidRDefault="002E4167">
      <w:pPr>
        <w:pStyle w:val="BodyText"/>
        <w:tabs>
          <w:tab w:val="left" w:pos="5986"/>
          <w:tab w:val="left" w:pos="7453"/>
          <w:tab w:val="left" w:pos="8920"/>
        </w:tabs>
        <w:spacing w:before="95"/>
        <w:ind w:left="996"/>
      </w:pPr>
      <w:r>
        <w:t>(j) Been a victim of unwanted sexual advance</w:t>
      </w:r>
      <w:r>
        <w:rPr>
          <w:spacing w:val="-12"/>
        </w:rPr>
        <w:t xml:space="preserve"> </w:t>
      </w:r>
      <w:r>
        <w:t>…………………....</w:t>
      </w:r>
      <w:r>
        <w:rPr>
          <w:spacing w:val="-5"/>
        </w:rPr>
        <w:t xml:space="preserve"> </w:t>
      </w:r>
      <w:r>
        <w:t>.</w:t>
      </w:r>
      <w:r>
        <w:tab/>
        <w:t>............</w:t>
      </w:r>
      <w:r>
        <w:rPr>
          <w:spacing w:val="-4"/>
        </w:rPr>
        <w:t xml:space="preserve"> </w:t>
      </w:r>
      <w:r>
        <w:t>.............</w:t>
      </w:r>
      <w:r>
        <w:tab/>
        <w:t>............</w:t>
      </w:r>
      <w:r>
        <w:rPr>
          <w:spacing w:val="-5"/>
        </w:rPr>
        <w:t xml:space="preserve"> </w:t>
      </w:r>
      <w:r>
        <w:t>.............</w:t>
      </w:r>
      <w:r>
        <w:tab/>
        <w:t>.............</w:t>
      </w:r>
      <w:r>
        <w:rPr>
          <w:spacing w:val="-13"/>
        </w:rPr>
        <w:t xml:space="preserve"> </w:t>
      </w:r>
      <w:r>
        <w:t>............</w:t>
      </w:r>
    </w:p>
    <w:p w14:paraId="7006CDB1" w14:textId="77777777" w:rsidR="001901E8" w:rsidRDefault="002E4167">
      <w:pPr>
        <w:pStyle w:val="BodyText"/>
        <w:tabs>
          <w:tab w:val="left" w:pos="5986"/>
          <w:tab w:val="left" w:pos="7453"/>
          <w:tab w:val="left" w:pos="8920"/>
        </w:tabs>
        <w:spacing w:before="89"/>
        <w:ind w:left="996"/>
      </w:pPr>
      <w:r>
        <w:t>(k) Deliberately</w:t>
      </w:r>
      <w:r>
        <w:rPr>
          <w:spacing w:val="-16"/>
        </w:rPr>
        <w:t xml:space="preserve"> </w:t>
      </w:r>
      <w:r>
        <w:t>hurt</w:t>
      </w:r>
      <w:r>
        <w:rPr>
          <w:spacing w:val="-7"/>
        </w:rPr>
        <w:t xml:space="preserve"> </w:t>
      </w:r>
      <w:r>
        <w:t>yourself.………………………………………….</w:t>
      </w:r>
      <w:r>
        <w:tab/>
        <w:t>............</w:t>
      </w:r>
      <w:r>
        <w:rPr>
          <w:spacing w:val="-5"/>
        </w:rPr>
        <w:t xml:space="preserve"> </w:t>
      </w:r>
      <w:r>
        <w:t>.............</w:t>
      </w:r>
      <w:r>
        <w:tab/>
        <w:t>............</w:t>
      </w:r>
      <w:r>
        <w:rPr>
          <w:spacing w:val="-4"/>
        </w:rPr>
        <w:t xml:space="preserve"> </w:t>
      </w:r>
      <w:r>
        <w:t>.............</w:t>
      </w:r>
      <w:r>
        <w:tab/>
        <w:t>.............</w:t>
      </w:r>
      <w:r>
        <w:rPr>
          <w:spacing w:val="-13"/>
        </w:rPr>
        <w:t xml:space="preserve"> </w:t>
      </w:r>
      <w:r>
        <w:t>............</w:t>
      </w:r>
    </w:p>
    <w:p w14:paraId="500DEF05" w14:textId="77777777" w:rsidR="001901E8" w:rsidRDefault="002E4167">
      <w:pPr>
        <w:pStyle w:val="BodyText"/>
        <w:tabs>
          <w:tab w:val="left" w:pos="5986"/>
          <w:tab w:val="left" w:pos="7453"/>
          <w:tab w:val="left" w:pos="8920"/>
        </w:tabs>
        <w:spacing w:before="95"/>
        <w:ind w:left="996"/>
      </w:pPr>
      <w:r>
        <w:t>(l)</w:t>
      </w:r>
      <w:r>
        <w:rPr>
          <w:spacing w:val="-2"/>
        </w:rPr>
        <w:t xml:space="preserve"> </w:t>
      </w:r>
      <w:r>
        <w:t>Driven</w:t>
      </w:r>
      <w:r>
        <w:rPr>
          <w:spacing w:val="-2"/>
        </w:rPr>
        <w:t xml:space="preserve"> </w:t>
      </w:r>
      <w:r>
        <w:t>a</w:t>
      </w:r>
      <w:r>
        <w:rPr>
          <w:spacing w:val="-1"/>
        </w:rPr>
        <w:t xml:space="preserve"> </w:t>
      </w:r>
      <w:r>
        <w:t>moped,</w:t>
      </w:r>
      <w:r>
        <w:rPr>
          <w:spacing w:val="-2"/>
        </w:rPr>
        <w:t xml:space="preserve"> </w:t>
      </w:r>
      <w:r>
        <w:t>car</w:t>
      </w:r>
      <w:r>
        <w:rPr>
          <w:spacing w:val="-2"/>
        </w:rPr>
        <w:t xml:space="preserve"> </w:t>
      </w:r>
      <w:r>
        <w:t>or</w:t>
      </w:r>
      <w:r>
        <w:rPr>
          <w:spacing w:val="-1"/>
        </w:rPr>
        <w:t xml:space="preserve"> </w:t>
      </w:r>
      <w:r>
        <w:t>other</w:t>
      </w:r>
      <w:r>
        <w:rPr>
          <w:spacing w:val="-2"/>
        </w:rPr>
        <w:t xml:space="preserve"> </w:t>
      </w:r>
      <w:r>
        <w:t>motor</w:t>
      </w:r>
      <w:r>
        <w:rPr>
          <w:spacing w:val="-30"/>
        </w:rPr>
        <w:t xml:space="preserve"> </w:t>
      </w:r>
      <w:r>
        <w:t>vehicle</w:t>
      </w:r>
      <w:r>
        <w:rPr>
          <w:spacing w:val="-10"/>
        </w:rPr>
        <w:t xml:space="preserve"> </w:t>
      </w:r>
      <w:r>
        <w:t>................................</w:t>
      </w:r>
      <w:r>
        <w:tab/>
        <w:t>............</w:t>
      </w:r>
      <w:r>
        <w:rPr>
          <w:spacing w:val="-5"/>
        </w:rPr>
        <w:t xml:space="preserve"> </w:t>
      </w:r>
      <w:r>
        <w:t>.............</w:t>
      </w:r>
      <w:r>
        <w:tab/>
        <w:t>............</w:t>
      </w:r>
      <w:r>
        <w:rPr>
          <w:spacing w:val="-4"/>
        </w:rPr>
        <w:t xml:space="preserve"> </w:t>
      </w:r>
      <w:r>
        <w:t>.............</w:t>
      </w:r>
      <w:r>
        <w:tab/>
        <w:t>.............</w:t>
      </w:r>
      <w:r>
        <w:rPr>
          <w:spacing w:val="-14"/>
        </w:rPr>
        <w:t xml:space="preserve"> </w:t>
      </w:r>
      <w:r>
        <w:t>............</w:t>
      </w:r>
    </w:p>
    <w:p w14:paraId="41976610" w14:textId="77777777" w:rsidR="001901E8" w:rsidRDefault="001901E8">
      <w:pPr>
        <w:sectPr w:rsidR="001901E8">
          <w:type w:val="continuous"/>
          <w:pgSz w:w="12300" w:h="17180"/>
          <w:pgMar w:top="160" w:right="600" w:bottom="1240" w:left="620" w:header="720" w:footer="720" w:gutter="0"/>
          <w:cols w:space="720"/>
        </w:sectPr>
      </w:pPr>
    </w:p>
    <w:p w14:paraId="68334615" w14:textId="77777777" w:rsidR="001901E8" w:rsidRDefault="002E4167">
      <w:pPr>
        <w:pStyle w:val="ListParagraph"/>
        <w:numPr>
          <w:ilvl w:val="0"/>
          <w:numId w:val="13"/>
        </w:numPr>
        <w:tabs>
          <w:tab w:val="left" w:pos="1281"/>
        </w:tabs>
        <w:spacing w:before="91"/>
        <w:rPr>
          <w:sz w:val="16"/>
        </w:rPr>
      </w:pPr>
      <w:r>
        <w:rPr>
          <w:sz w:val="16"/>
        </w:rPr>
        <w:t>Been</w:t>
      </w:r>
      <w:r>
        <w:rPr>
          <w:spacing w:val="-6"/>
          <w:sz w:val="16"/>
        </w:rPr>
        <w:t xml:space="preserve"> </w:t>
      </w:r>
      <w:r>
        <w:rPr>
          <w:sz w:val="16"/>
        </w:rPr>
        <w:t>involved</w:t>
      </w:r>
      <w:r>
        <w:rPr>
          <w:spacing w:val="-5"/>
          <w:sz w:val="16"/>
        </w:rPr>
        <w:t xml:space="preserve"> </w:t>
      </w:r>
      <w:r>
        <w:rPr>
          <w:sz w:val="16"/>
        </w:rPr>
        <w:t>in</w:t>
      </w:r>
      <w:r>
        <w:rPr>
          <w:spacing w:val="-6"/>
          <w:sz w:val="16"/>
        </w:rPr>
        <w:t xml:space="preserve"> </w:t>
      </w:r>
      <w:r>
        <w:rPr>
          <w:sz w:val="16"/>
        </w:rPr>
        <w:t>an</w:t>
      </w:r>
      <w:r>
        <w:rPr>
          <w:spacing w:val="-6"/>
          <w:sz w:val="16"/>
        </w:rPr>
        <w:t xml:space="preserve"> </w:t>
      </w:r>
      <w:r>
        <w:rPr>
          <w:sz w:val="16"/>
        </w:rPr>
        <w:t>accident</w:t>
      </w:r>
      <w:r>
        <w:rPr>
          <w:spacing w:val="-6"/>
          <w:sz w:val="16"/>
        </w:rPr>
        <w:t xml:space="preserve"> </w:t>
      </w:r>
      <w:r>
        <w:rPr>
          <w:sz w:val="16"/>
        </w:rPr>
        <w:t>while</w:t>
      </w:r>
      <w:r>
        <w:rPr>
          <w:spacing w:val="-6"/>
          <w:sz w:val="16"/>
        </w:rPr>
        <w:t xml:space="preserve"> </w:t>
      </w:r>
      <w:r>
        <w:rPr>
          <w:sz w:val="16"/>
        </w:rPr>
        <w:t>driving</w:t>
      </w:r>
      <w:r>
        <w:rPr>
          <w:spacing w:val="-5"/>
          <w:sz w:val="16"/>
        </w:rPr>
        <w:t xml:space="preserve"> </w:t>
      </w:r>
      <w:r>
        <w:rPr>
          <w:sz w:val="16"/>
        </w:rPr>
        <w:t>yourself</w:t>
      </w:r>
      <w:r>
        <w:rPr>
          <w:spacing w:val="-21"/>
          <w:sz w:val="16"/>
        </w:rPr>
        <w:t xml:space="preserve"> </w:t>
      </w:r>
      <w:r>
        <w:rPr>
          <w:sz w:val="16"/>
        </w:rPr>
        <w:t>.................</w:t>
      </w:r>
    </w:p>
    <w:p w14:paraId="12147E68" w14:textId="77777777" w:rsidR="001901E8" w:rsidRDefault="002E4167">
      <w:pPr>
        <w:pStyle w:val="ListParagraph"/>
        <w:numPr>
          <w:ilvl w:val="0"/>
          <w:numId w:val="13"/>
        </w:numPr>
        <w:tabs>
          <w:tab w:val="left" w:pos="1236"/>
        </w:tabs>
        <w:spacing w:before="93"/>
        <w:ind w:left="1236" w:hanging="240"/>
        <w:rPr>
          <w:sz w:val="16"/>
        </w:rPr>
      </w:pPr>
      <w:r>
        <w:rPr>
          <w:sz w:val="16"/>
        </w:rPr>
        <w:t>Been</w:t>
      </w:r>
      <w:r>
        <w:rPr>
          <w:spacing w:val="-6"/>
          <w:sz w:val="16"/>
        </w:rPr>
        <w:t xml:space="preserve"> </w:t>
      </w:r>
      <w:r>
        <w:rPr>
          <w:sz w:val="16"/>
        </w:rPr>
        <w:t>swimming</w:t>
      </w:r>
      <w:r>
        <w:rPr>
          <w:spacing w:val="-4"/>
          <w:sz w:val="16"/>
        </w:rPr>
        <w:t xml:space="preserve"> </w:t>
      </w:r>
      <w:r>
        <w:rPr>
          <w:sz w:val="16"/>
        </w:rPr>
        <w:t>in</w:t>
      </w:r>
      <w:r>
        <w:rPr>
          <w:spacing w:val="-5"/>
          <w:sz w:val="16"/>
        </w:rPr>
        <w:t xml:space="preserve"> </w:t>
      </w:r>
      <w:r>
        <w:rPr>
          <w:sz w:val="16"/>
        </w:rPr>
        <w:t>deep water</w:t>
      </w:r>
      <w:r>
        <w:rPr>
          <w:spacing w:val="-5"/>
          <w:sz w:val="16"/>
        </w:rPr>
        <w:t xml:space="preserve"> (swimming</w:t>
      </w:r>
      <w:r>
        <w:rPr>
          <w:spacing w:val="-19"/>
          <w:sz w:val="16"/>
        </w:rPr>
        <w:t xml:space="preserve"> </w:t>
      </w:r>
      <w:r>
        <w:rPr>
          <w:spacing w:val="-4"/>
          <w:sz w:val="16"/>
        </w:rPr>
        <w:t>pool,</w:t>
      </w:r>
      <w:r>
        <w:rPr>
          <w:spacing w:val="-20"/>
          <w:sz w:val="16"/>
        </w:rPr>
        <w:t xml:space="preserve"> </w:t>
      </w:r>
      <w:r>
        <w:rPr>
          <w:spacing w:val="-5"/>
          <w:sz w:val="16"/>
        </w:rPr>
        <w:t>river,</w:t>
      </w:r>
      <w:r>
        <w:rPr>
          <w:spacing w:val="-21"/>
          <w:sz w:val="16"/>
        </w:rPr>
        <w:t xml:space="preserve"> </w:t>
      </w:r>
      <w:r>
        <w:rPr>
          <w:spacing w:val="-4"/>
          <w:sz w:val="16"/>
        </w:rPr>
        <w:t>lake</w:t>
      </w:r>
      <w:r>
        <w:rPr>
          <w:spacing w:val="-19"/>
          <w:sz w:val="16"/>
        </w:rPr>
        <w:t xml:space="preserve"> </w:t>
      </w:r>
      <w:r>
        <w:rPr>
          <w:sz w:val="16"/>
        </w:rPr>
        <w:t>or</w:t>
      </w:r>
      <w:r>
        <w:rPr>
          <w:spacing w:val="-19"/>
          <w:sz w:val="16"/>
        </w:rPr>
        <w:t xml:space="preserve"> </w:t>
      </w:r>
      <w:r>
        <w:rPr>
          <w:spacing w:val="-4"/>
          <w:sz w:val="16"/>
        </w:rPr>
        <w:t>sea)</w:t>
      </w:r>
    </w:p>
    <w:p w14:paraId="3742090A" w14:textId="77777777" w:rsidR="001901E8" w:rsidRDefault="002E4167">
      <w:pPr>
        <w:pStyle w:val="BodyText"/>
        <w:spacing w:before="91"/>
        <w:ind w:left="146"/>
        <w:jc w:val="center"/>
      </w:pPr>
      <w:r>
        <w:br w:type="column"/>
        <w:t>............</w:t>
      </w:r>
      <w:r>
        <w:rPr>
          <w:spacing w:val="-7"/>
        </w:rPr>
        <w:t xml:space="preserve"> </w:t>
      </w:r>
      <w:r>
        <w:t>.............</w:t>
      </w:r>
    </w:p>
    <w:p w14:paraId="7B619361" w14:textId="77777777" w:rsidR="001901E8" w:rsidRDefault="002E4167">
      <w:pPr>
        <w:pStyle w:val="BodyText"/>
        <w:spacing w:before="93"/>
        <w:ind w:left="146"/>
        <w:jc w:val="center"/>
      </w:pPr>
      <w:r>
        <w:t>............</w:t>
      </w:r>
      <w:r>
        <w:rPr>
          <w:spacing w:val="-7"/>
        </w:rPr>
        <w:t xml:space="preserve"> </w:t>
      </w:r>
      <w:r>
        <w:t>.............</w:t>
      </w:r>
    </w:p>
    <w:p w14:paraId="695FECC4" w14:textId="77777777" w:rsidR="001901E8" w:rsidRDefault="002E4167">
      <w:pPr>
        <w:tabs>
          <w:tab w:val="left" w:pos="1589"/>
        </w:tabs>
        <w:spacing w:before="19"/>
        <w:ind w:left="149"/>
        <w:jc w:val="center"/>
        <w:rPr>
          <w:sz w:val="12"/>
        </w:rPr>
      </w:pPr>
      <w:r>
        <w:rPr>
          <w:sz w:val="12"/>
        </w:rPr>
        <w:t>1</w:t>
      </w:r>
      <w:r>
        <w:rPr>
          <w:sz w:val="12"/>
        </w:rPr>
        <w:tab/>
      </w:r>
      <w:r>
        <w:rPr>
          <w:spacing w:val="-20"/>
          <w:sz w:val="12"/>
        </w:rPr>
        <w:t>2</w:t>
      </w:r>
    </w:p>
    <w:p w14:paraId="200B1736" w14:textId="77777777" w:rsidR="001901E8" w:rsidRDefault="002E4167">
      <w:pPr>
        <w:pStyle w:val="BodyText"/>
        <w:spacing w:before="91"/>
        <w:ind w:left="96"/>
      </w:pPr>
      <w:r>
        <w:br w:type="column"/>
        <w:t>............</w:t>
      </w:r>
      <w:r>
        <w:rPr>
          <w:spacing w:val="-7"/>
        </w:rPr>
        <w:t xml:space="preserve"> </w:t>
      </w:r>
      <w:r>
        <w:t>.............</w:t>
      </w:r>
    </w:p>
    <w:p w14:paraId="64863DB2" w14:textId="77777777" w:rsidR="001901E8" w:rsidRDefault="002E4167">
      <w:pPr>
        <w:pStyle w:val="BodyText"/>
        <w:spacing w:before="93"/>
        <w:ind w:left="96"/>
      </w:pPr>
      <w:r>
        <w:t>............</w:t>
      </w:r>
      <w:r>
        <w:rPr>
          <w:spacing w:val="-7"/>
        </w:rPr>
        <w:t xml:space="preserve"> </w:t>
      </w:r>
      <w:r>
        <w:t>.............</w:t>
      </w:r>
    </w:p>
    <w:p w14:paraId="0CF9AFA8" w14:textId="77777777" w:rsidR="001901E8" w:rsidRDefault="002E4167">
      <w:pPr>
        <w:spacing w:before="19"/>
        <w:jc w:val="right"/>
        <w:rPr>
          <w:sz w:val="12"/>
        </w:rPr>
      </w:pPr>
      <w:r>
        <w:rPr>
          <w:w w:val="99"/>
          <w:sz w:val="12"/>
        </w:rPr>
        <w:t>3</w:t>
      </w:r>
    </w:p>
    <w:p w14:paraId="61D47946" w14:textId="77777777" w:rsidR="001901E8" w:rsidRDefault="002E4167">
      <w:pPr>
        <w:pStyle w:val="BodyText"/>
        <w:spacing w:before="91"/>
        <w:ind w:left="88"/>
      </w:pPr>
      <w:r>
        <w:br w:type="column"/>
        <w:t>.............</w:t>
      </w:r>
      <w:r>
        <w:rPr>
          <w:spacing w:val="-14"/>
        </w:rPr>
        <w:t xml:space="preserve"> </w:t>
      </w:r>
      <w:r>
        <w:t>............</w:t>
      </w:r>
    </w:p>
    <w:p w14:paraId="2F3D69F1" w14:textId="77777777" w:rsidR="001901E8" w:rsidRDefault="002E4167">
      <w:pPr>
        <w:pStyle w:val="BodyText"/>
        <w:spacing w:before="93"/>
        <w:ind w:left="88"/>
      </w:pPr>
      <w:r>
        <w:t>.............</w:t>
      </w:r>
      <w:r>
        <w:rPr>
          <w:spacing w:val="-14"/>
        </w:rPr>
        <w:t xml:space="preserve"> </w:t>
      </w:r>
      <w:r>
        <w:t>............</w:t>
      </w:r>
    </w:p>
    <w:p w14:paraId="62161186" w14:textId="77777777" w:rsidR="001901E8" w:rsidRDefault="002E4167">
      <w:pPr>
        <w:spacing w:before="19"/>
        <w:ind w:left="562"/>
        <w:jc w:val="center"/>
        <w:rPr>
          <w:sz w:val="12"/>
        </w:rPr>
      </w:pPr>
      <w:r>
        <w:rPr>
          <w:w w:val="99"/>
          <w:sz w:val="12"/>
        </w:rPr>
        <w:t>4</w:t>
      </w:r>
    </w:p>
    <w:p w14:paraId="03AB2CC2" w14:textId="77777777" w:rsidR="001901E8" w:rsidRDefault="001901E8">
      <w:pPr>
        <w:jc w:val="center"/>
        <w:rPr>
          <w:sz w:val="12"/>
        </w:rPr>
        <w:sectPr w:rsidR="001901E8">
          <w:type w:val="continuous"/>
          <w:pgSz w:w="12300" w:h="17180"/>
          <w:pgMar w:top="160" w:right="600" w:bottom="1240" w:left="620" w:header="720" w:footer="720" w:gutter="0"/>
          <w:cols w:num="4" w:space="720" w:equalWidth="0">
            <w:col w:w="5629" w:space="40"/>
            <w:col w:w="1657" w:space="39"/>
            <w:col w:w="1434" w:space="40"/>
            <w:col w:w="2241"/>
          </w:cols>
        </w:sectPr>
      </w:pPr>
    </w:p>
    <w:p w14:paraId="58E0B13E" w14:textId="77777777" w:rsidR="001901E8" w:rsidRDefault="001901E8">
      <w:pPr>
        <w:pStyle w:val="BodyText"/>
        <w:rPr>
          <w:sz w:val="20"/>
        </w:rPr>
      </w:pPr>
    </w:p>
    <w:p w14:paraId="3EFC7C27" w14:textId="77777777" w:rsidR="001901E8" w:rsidRDefault="001901E8">
      <w:pPr>
        <w:pStyle w:val="BodyText"/>
        <w:rPr>
          <w:sz w:val="20"/>
        </w:rPr>
      </w:pPr>
    </w:p>
    <w:p w14:paraId="7733BBD5" w14:textId="77777777" w:rsidR="001901E8" w:rsidRDefault="001901E8">
      <w:pPr>
        <w:pStyle w:val="BodyText"/>
        <w:rPr>
          <w:sz w:val="20"/>
        </w:rPr>
      </w:pPr>
    </w:p>
    <w:p w14:paraId="16B9C827" w14:textId="77777777" w:rsidR="001901E8" w:rsidRDefault="001901E8">
      <w:pPr>
        <w:pStyle w:val="BodyText"/>
        <w:rPr>
          <w:sz w:val="20"/>
        </w:rPr>
      </w:pPr>
    </w:p>
    <w:p w14:paraId="704037B0" w14:textId="77777777" w:rsidR="001901E8" w:rsidRDefault="001901E8">
      <w:pPr>
        <w:pStyle w:val="BodyText"/>
        <w:spacing w:before="5"/>
        <w:rPr>
          <w:sz w:val="28"/>
        </w:rPr>
      </w:pPr>
    </w:p>
    <w:p w14:paraId="6AA54BA1" w14:textId="77777777" w:rsidR="001901E8" w:rsidRDefault="002E4167">
      <w:pPr>
        <w:pStyle w:val="BodyText"/>
        <w:ind w:left="428"/>
        <w:rPr>
          <w:sz w:val="20"/>
        </w:rPr>
      </w:pPr>
      <w:r>
        <w:rPr>
          <w:noProof/>
          <w:sz w:val="20"/>
        </w:rPr>
        <mc:AlternateContent>
          <mc:Choice Requires="wps">
            <w:drawing>
              <wp:inline distT="0" distB="0" distL="0" distR="0" wp14:anchorId="2FE4675F" wp14:editId="36D44D14">
                <wp:extent cx="6446520" cy="307975"/>
                <wp:effectExtent l="0" t="0" r="0" b="0"/>
                <wp:docPr id="928" name="Text Box 7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6520" cy="307975"/>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7BE978" w14:textId="77777777" w:rsidR="00C4460B" w:rsidRDefault="00C4460B">
                            <w:pPr>
                              <w:spacing w:before="153"/>
                              <w:ind w:left="181" w:right="209"/>
                              <w:jc w:val="center"/>
                              <w:rPr>
                                <w:b/>
                                <w:sz w:val="17"/>
                              </w:rPr>
                            </w:pPr>
                            <w:r>
                              <w:rPr>
                                <w:b/>
                                <w:color w:val="FFFFFF"/>
                                <w:w w:val="105"/>
                                <w:sz w:val="17"/>
                              </w:rPr>
                              <w:t>The next questions ask about Social Media</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2FE4675F" id="Text Box 796" o:spid="_x0000_s1045" type="#_x0000_t202" style="width:507.6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" fillcolor="#1f487c" stroked="f">
                <v:path arrowok="t"/>
                <v:textbox inset="0,0,0,0">
                  <w:txbxContent>
                    <w:p w14:paraId="2D7BE978" w14:textId="77777777" w:rsidR="00C4460B" w:rsidRDefault="00C4460B">
                      <w:pPr>
                        <w:spacing w:before="153"/>
                        <w:ind w:left="181" w:right="209"/>
                        <w:jc w:val="center"/>
                        <w:rPr>
                          <w:b/>
                          <w:sz w:val="17"/>
                        </w:rPr>
                      </w:pPr>
                      <w:r>
                        <w:rPr>
                          <w:b/>
                          <w:color w:val="FFFFFF"/>
                          <w:w w:val="105"/>
                          <w:sz w:val="17"/>
                        </w:rPr>
                        <w:t>The next questions ask about Social Media</w:t>
                      </w:r>
                    </w:p>
                  </w:txbxContent>
                </v:textbox>
                <w10:anchorlock/>
              </v:shape>
            </w:pict>
          </mc:Fallback>
        </mc:AlternateContent>
      </w:r>
    </w:p>
    <w:p w14:paraId="62534085" w14:textId="77777777" w:rsidR="001901E8" w:rsidRDefault="002E4167">
      <w:pPr>
        <w:pStyle w:val="Heading2"/>
        <w:spacing w:before="82"/>
      </w:pPr>
      <w:r>
        <w:rPr>
          <w:color w:val="FF0000"/>
          <w:w w:val="105"/>
          <w:sz w:val="24"/>
        </w:rPr>
        <w:t xml:space="preserve">C37 </w:t>
      </w:r>
      <w:r>
        <w:rPr>
          <w:w w:val="105"/>
        </w:rPr>
        <w:t>During the LAST 30 DAYS, how many hours (if any) did you spend on the Internet</w:t>
      </w:r>
    </w:p>
    <w:p w14:paraId="2EDF10C6" w14:textId="77777777" w:rsidR="001901E8" w:rsidRDefault="002E4167">
      <w:pPr>
        <w:spacing w:before="9" w:line="252" w:lineRule="auto"/>
        <w:ind w:left="996" w:right="254"/>
        <w:rPr>
          <w:b/>
          <w:sz w:val="19"/>
        </w:rPr>
      </w:pPr>
      <w:r>
        <w:rPr>
          <w:b/>
          <w:w w:val="105"/>
          <w:sz w:val="19"/>
        </w:rPr>
        <w:t xml:space="preserve">on Social Media communicating with others on the Internet? [for example </w:t>
      </w:r>
      <w:proofErr w:type="spellStart"/>
      <w:r>
        <w:rPr>
          <w:b/>
          <w:w w:val="105"/>
          <w:sz w:val="19"/>
        </w:rPr>
        <w:t>WhatsApp,Twitter</w:t>
      </w:r>
      <w:proofErr w:type="spellEnd"/>
      <w:r>
        <w:rPr>
          <w:b/>
          <w:w w:val="105"/>
          <w:sz w:val="19"/>
        </w:rPr>
        <w:t>, Facebook, Skype, Blogs, Snapchat, Instagram, Kik etc]</w:t>
      </w:r>
    </w:p>
    <w:p w14:paraId="3E934955" w14:textId="77777777" w:rsidR="001901E8" w:rsidRDefault="001901E8">
      <w:pPr>
        <w:pStyle w:val="BodyText"/>
        <w:spacing w:before="1"/>
        <w:rPr>
          <w:b/>
          <w:sz w:val="19"/>
        </w:rPr>
      </w:pPr>
    </w:p>
    <w:p w14:paraId="33710DB5" w14:textId="77777777" w:rsidR="001901E8" w:rsidRDefault="002E4167">
      <w:pPr>
        <w:pStyle w:val="BodyText"/>
        <w:tabs>
          <w:tab w:val="left" w:pos="6465"/>
          <w:tab w:val="left" w:pos="7359"/>
          <w:tab w:val="left" w:pos="8131"/>
          <w:tab w:val="left" w:pos="8260"/>
          <w:tab w:val="left" w:pos="9016"/>
          <w:tab w:val="left" w:pos="9146"/>
          <w:tab w:val="left" w:pos="9963"/>
        </w:tabs>
        <w:spacing w:line="244" w:lineRule="auto"/>
        <w:ind w:left="5626" w:right="568" w:firstLine="638"/>
      </w:pPr>
      <w:r>
        <w:rPr>
          <w:noProof/>
        </w:rPr>
        <mc:AlternateContent>
          <mc:Choice Requires="wps">
            <w:drawing>
              <wp:anchor distT="0" distB="0" distL="114300" distR="114300" simplePos="0" relativeHeight="246856704" behindDoc="1" locked="0" layoutInCell="1" allowOverlap="1" wp14:anchorId="0278EC72" wp14:editId="214897DD">
                <wp:simplePos x="0" y="0"/>
                <wp:positionH relativeFrom="page">
                  <wp:posOffset>3887470</wp:posOffset>
                </wp:positionH>
                <wp:positionV relativeFrom="paragraph">
                  <wp:posOffset>365760</wp:posOffset>
                </wp:positionV>
                <wp:extent cx="143510" cy="317500"/>
                <wp:effectExtent l="0" t="114300" r="123190" b="0"/>
                <wp:wrapNone/>
                <wp:docPr id="927" name="AutoShape 7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970 h 500"/>
                            <a:gd name="T2" fmla="*/ 270510 w 226"/>
                            <a:gd name="T3" fmla="*/ 394970 h 500"/>
                            <a:gd name="T4" fmla="*/ 270510 w 226"/>
                            <a:gd name="T5" fmla="*/ 251460 h 500"/>
                            <a:gd name="T6" fmla="*/ 127000 w 226"/>
                            <a:gd name="T7" fmla="*/ 251460 h 500"/>
                            <a:gd name="T8" fmla="*/ 127000 w 226"/>
                            <a:gd name="T9" fmla="*/ 394970 h 500"/>
                            <a:gd name="T10" fmla="*/ 127000 w 226"/>
                            <a:gd name="T11" fmla="*/ 568960 h 500"/>
                            <a:gd name="T12" fmla="*/ 270510 w 226"/>
                            <a:gd name="T13" fmla="*/ 568960 h 500"/>
                            <a:gd name="T14" fmla="*/ 270510 w 226"/>
                            <a:gd name="T15" fmla="*/ 425450 h 500"/>
                            <a:gd name="T16" fmla="*/ 127000 w 226"/>
                            <a:gd name="T17" fmla="*/ 425450 h 500"/>
                            <a:gd name="T18" fmla="*/ 127000 w 226"/>
                            <a:gd name="T19" fmla="*/ 56896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C610A60" id="AutoShape 795" o:spid="_x0000_s1026" style="position:absolute;margin-left:306.1pt;margin-top:28.8pt;width:11.3pt;height:25pt;z-index:-2564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" path="m200,46r226,l426,-180r-226,l200,46xm200,320r226,l426,94r-226,l200,320xe" filled="f" strokeweight=".72pt">
                <v:path arrowok="t" o:connecttype="custom" o:connectlocs="80645000,250805950;171773850,250805950;171773850,159677100;80645000,159677100;80645000,250805950;80645000,361289600;171773850,361289600;171773850,270160750;80645000,270160750;80645000,361289600" o:connectangles="0,0,0,0,0,0,0,0,0,0"/>
                <w10:wrap anchorx="page"/>
              </v:shape>
            </w:pict>
          </mc:Fallback>
        </mc:AlternateContent>
      </w:r>
      <w:r>
        <w:rPr>
          <w:noProof/>
        </w:rPr>
        <mc:AlternateContent>
          <mc:Choice Requires="wps">
            <w:drawing>
              <wp:anchor distT="0" distB="0" distL="114300" distR="114300" simplePos="0" relativeHeight="246857728" behindDoc="1" locked="0" layoutInCell="1" allowOverlap="1" wp14:anchorId="3E7D8E0C" wp14:editId="172560E0">
                <wp:simplePos x="0" y="0"/>
                <wp:positionH relativeFrom="page">
                  <wp:posOffset>4448175</wp:posOffset>
                </wp:positionH>
                <wp:positionV relativeFrom="paragraph">
                  <wp:posOffset>365760</wp:posOffset>
                </wp:positionV>
                <wp:extent cx="143510" cy="317500"/>
                <wp:effectExtent l="0" t="114300" r="123190" b="0"/>
                <wp:wrapNone/>
                <wp:docPr id="926" name="AutoShape 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970 h 500"/>
                            <a:gd name="T2" fmla="*/ 270510 w 226"/>
                            <a:gd name="T3" fmla="*/ 394970 h 500"/>
                            <a:gd name="T4" fmla="*/ 270510 w 226"/>
                            <a:gd name="T5" fmla="*/ 251460 h 500"/>
                            <a:gd name="T6" fmla="*/ 127000 w 226"/>
                            <a:gd name="T7" fmla="*/ 251460 h 500"/>
                            <a:gd name="T8" fmla="*/ 127000 w 226"/>
                            <a:gd name="T9" fmla="*/ 394970 h 500"/>
                            <a:gd name="T10" fmla="*/ 127000 w 226"/>
                            <a:gd name="T11" fmla="*/ 568960 h 500"/>
                            <a:gd name="T12" fmla="*/ 270510 w 226"/>
                            <a:gd name="T13" fmla="*/ 568960 h 500"/>
                            <a:gd name="T14" fmla="*/ 270510 w 226"/>
                            <a:gd name="T15" fmla="*/ 425450 h 500"/>
                            <a:gd name="T16" fmla="*/ 127000 w 226"/>
                            <a:gd name="T17" fmla="*/ 425450 h 500"/>
                            <a:gd name="T18" fmla="*/ 127000 w 226"/>
                            <a:gd name="T19" fmla="*/ 56896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98C6B3A" id="AutoShape 794" o:spid="_x0000_s1026" style="position:absolute;margin-left:350.25pt;margin-top:28.8pt;width:11.3pt;height:25pt;z-index:-2564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" path="m200,46r226,l426,-180r-226,l200,46xm200,320r226,l426,94r-226,l200,320xe" filled="f" strokeweight=".72pt">
                <v:path arrowok="t" o:connecttype="custom" o:connectlocs="80645000,250805950;171773850,250805950;171773850,159677100;80645000,159677100;80645000,250805950;80645000,361289600;171773850,361289600;171773850,270160750;80645000,270160750;80645000,361289600" o:connectangles="0,0,0,0,0,0,0,0,0,0"/>
                <w10:wrap anchorx="page"/>
              </v:shape>
            </w:pict>
          </mc:Fallback>
        </mc:AlternateContent>
      </w:r>
      <w:r>
        <w:rPr>
          <w:noProof/>
        </w:rPr>
        <mc:AlternateContent>
          <mc:Choice Requires="wps">
            <w:drawing>
              <wp:anchor distT="0" distB="0" distL="114300" distR="114300" simplePos="0" relativeHeight="246858752" behindDoc="1" locked="0" layoutInCell="1" allowOverlap="1" wp14:anchorId="40320E68" wp14:editId="055F469C">
                <wp:simplePos x="0" y="0"/>
                <wp:positionH relativeFrom="page">
                  <wp:posOffset>5008880</wp:posOffset>
                </wp:positionH>
                <wp:positionV relativeFrom="paragraph">
                  <wp:posOffset>365760</wp:posOffset>
                </wp:positionV>
                <wp:extent cx="143510" cy="317500"/>
                <wp:effectExtent l="0" t="114300" r="123190" b="0"/>
                <wp:wrapNone/>
                <wp:docPr id="925" name="AutoShape 7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970 h 500"/>
                            <a:gd name="T2" fmla="*/ 270510 w 226"/>
                            <a:gd name="T3" fmla="*/ 394970 h 500"/>
                            <a:gd name="T4" fmla="*/ 270510 w 226"/>
                            <a:gd name="T5" fmla="*/ 251460 h 500"/>
                            <a:gd name="T6" fmla="*/ 127000 w 226"/>
                            <a:gd name="T7" fmla="*/ 251460 h 500"/>
                            <a:gd name="T8" fmla="*/ 127000 w 226"/>
                            <a:gd name="T9" fmla="*/ 394970 h 500"/>
                            <a:gd name="T10" fmla="*/ 127000 w 226"/>
                            <a:gd name="T11" fmla="*/ 568960 h 500"/>
                            <a:gd name="T12" fmla="*/ 270510 w 226"/>
                            <a:gd name="T13" fmla="*/ 568960 h 500"/>
                            <a:gd name="T14" fmla="*/ 270510 w 226"/>
                            <a:gd name="T15" fmla="*/ 425450 h 500"/>
                            <a:gd name="T16" fmla="*/ 127000 w 226"/>
                            <a:gd name="T17" fmla="*/ 425450 h 500"/>
                            <a:gd name="T18" fmla="*/ 127000 w 226"/>
                            <a:gd name="T19" fmla="*/ 56896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3DB206F" id="AutoShape 793" o:spid="_x0000_s1026" style="position:absolute;margin-left:394.4pt;margin-top:28.8pt;width:11.3pt;height:25pt;z-index:-2564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" path="m200,46r226,l426,-180r-226,l200,46xm200,320r226,l426,94r-226,l200,320xe" filled="f" strokeweight=".72pt">
                <v:path arrowok="t" o:connecttype="custom" o:connectlocs="80645000,250805950;171773850,250805950;171773850,159677100;80645000,159677100;80645000,250805950;80645000,361289600;171773850,361289600;171773850,270160750;80645000,270160750;80645000,361289600" o:connectangles="0,0,0,0,0,0,0,0,0,0"/>
                <w10:wrap anchorx="page"/>
              </v:shape>
            </w:pict>
          </mc:Fallback>
        </mc:AlternateContent>
      </w:r>
      <w:r>
        <w:rPr>
          <w:noProof/>
        </w:rPr>
        <mc:AlternateContent>
          <mc:Choice Requires="wps">
            <w:drawing>
              <wp:anchor distT="0" distB="0" distL="114300" distR="114300" simplePos="0" relativeHeight="246859776" behindDoc="1" locked="0" layoutInCell="1" allowOverlap="1" wp14:anchorId="1DB6BBC6" wp14:editId="070E569F">
                <wp:simplePos x="0" y="0"/>
                <wp:positionH relativeFrom="page">
                  <wp:posOffset>5570220</wp:posOffset>
                </wp:positionH>
                <wp:positionV relativeFrom="paragraph">
                  <wp:posOffset>365760</wp:posOffset>
                </wp:positionV>
                <wp:extent cx="143510" cy="317500"/>
                <wp:effectExtent l="0" t="114300" r="123190" b="0"/>
                <wp:wrapNone/>
                <wp:docPr id="924" name="AutoShape 7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970 h 500"/>
                            <a:gd name="T2" fmla="*/ 270510 w 226"/>
                            <a:gd name="T3" fmla="*/ 394970 h 500"/>
                            <a:gd name="T4" fmla="*/ 270510 w 226"/>
                            <a:gd name="T5" fmla="*/ 251460 h 500"/>
                            <a:gd name="T6" fmla="*/ 127000 w 226"/>
                            <a:gd name="T7" fmla="*/ 251460 h 500"/>
                            <a:gd name="T8" fmla="*/ 127000 w 226"/>
                            <a:gd name="T9" fmla="*/ 394970 h 500"/>
                            <a:gd name="T10" fmla="*/ 127000 w 226"/>
                            <a:gd name="T11" fmla="*/ 568960 h 500"/>
                            <a:gd name="T12" fmla="*/ 270510 w 226"/>
                            <a:gd name="T13" fmla="*/ 568960 h 500"/>
                            <a:gd name="T14" fmla="*/ 270510 w 226"/>
                            <a:gd name="T15" fmla="*/ 425450 h 500"/>
                            <a:gd name="T16" fmla="*/ 127000 w 226"/>
                            <a:gd name="T17" fmla="*/ 425450 h 500"/>
                            <a:gd name="T18" fmla="*/ 127000 w 226"/>
                            <a:gd name="T19" fmla="*/ 56896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5AA9885" id="AutoShape 792" o:spid="_x0000_s1026" style="position:absolute;margin-left:438.6pt;margin-top:28.8pt;width:11.3pt;height:25pt;z-index:-2564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" path="m200,46r226,l426,-180r-226,l200,46xm200,320r226,l426,94r-226,l200,320xe" filled="f" strokeweight=".72pt">
                <v:path arrowok="t" o:connecttype="custom" o:connectlocs="80645000,250805950;171773850,250805950;171773850,159677100;80645000,159677100;80645000,250805950;80645000,361289600;171773850,361289600;171773850,270160750;80645000,270160750;80645000,361289600" o:connectangles="0,0,0,0,0,0,0,0,0,0"/>
                <w10:wrap anchorx="page"/>
              </v:shape>
            </w:pict>
          </mc:Fallback>
        </mc:AlternateContent>
      </w:r>
      <w:r>
        <w:rPr>
          <w:noProof/>
        </w:rPr>
        <mc:AlternateContent>
          <mc:Choice Requires="wps">
            <w:drawing>
              <wp:anchor distT="0" distB="0" distL="114300" distR="114300" simplePos="0" relativeHeight="246875136" behindDoc="1" locked="0" layoutInCell="1" allowOverlap="1" wp14:anchorId="6669AA69" wp14:editId="070DD7AD">
                <wp:simplePos x="0" y="0"/>
                <wp:positionH relativeFrom="page">
                  <wp:posOffset>6134100</wp:posOffset>
                </wp:positionH>
                <wp:positionV relativeFrom="paragraph">
                  <wp:posOffset>365760</wp:posOffset>
                </wp:positionV>
                <wp:extent cx="143510" cy="317500"/>
                <wp:effectExtent l="0" t="114300" r="123190" b="0"/>
                <wp:wrapNone/>
                <wp:docPr id="923" name="AutoShape 7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970 h 500"/>
                            <a:gd name="T2" fmla="*/ 270510 w 226"/>
                            <a:gd name="T3" fmla="*/ 394970 h 500"/>
                            <a:gd name="T4" fmla="*/ 270510 w 226"/>
                            <a:gd name="T5" fmla="*/ 251460 h 500"/>
                            <a:gd name="T6" fmla="*/ 127000 w 226"/>
                            <a:gd name="T7" fmla="*/ 251460 h 500"/>
                            <a:gd name="T8" fmla="*/ 127000 w 226"/>
                            <a:gd name="T9" fmla="*/ 394970 h 500"/>
                            <a:gd name="T10" fmla="*/ 127000 w 226"/>
                            <a:gd name="T11" fmla="*/ 568960 h 500"/>
                            <a:gd name="T12" fmla="*/ 270510 w 226"/>
                            <a:gd name="T13" fmla="*/ 568960 h 500"/>
                            <a:gd name="T14" fmla="*/ 270510 w 226"/>
                            <a:gd name="T15" fmla="*/ 425450 h 500"/>
                            <a:gd name="T16" fmla="*/ 127000 w 226"/>
                            <a:gd name="T17" fmla="*/ 425450 h 500"/>
                            <a:gd name="T18" fmla="*/ 127000 w 226"/>
                            <a:gd name="T19" fmla="*/ 56896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22F2796" id="AutoShape 791" o:spid="_x0000_s1026" style="position:absolute;margin-left:483pt;margin-top:28.8pt;width:11.3pt;height:25pt;z-index:-256441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" path="m200,46r226,l426,-180r-226,l200,46xm200,320r226,l426,94r-226,l200,320xe" filled="f" strokeweight=".72pt">
                <v:path arrowok="t" o:connecttype="custom" o:connectlocs="80645000,250805950;171773850,250805950;171773850,159677100;80645000,159677100;80645000,250805950;80645000,361289600;171773850,361289600;171773850,270160750;80645000,270160750;80645000,361289600" o:connectangles="0,0,0,0,0,0,0,0,0,0"/>
                <w10:wrap anchorx="page"/>
              </v:shape>
            </w:pict>
          </mc:Fallback>
        </mc:AlternateContent>
      </w:r>
      <w:r>
        <w:rPr>
          <w:noProof/>
        </w:rPr>
        <mc:AlternateContent>
          <mc:Choice Requires="wps">
            <w:drawing>
              <wp:anchor distT="0" distB="0" distL="114300" distR="114300" simplePos="0" relativeHeight="246876160" behindDoc="1" locked="0" layoutInCell="1" allowOverlap="1" wp14:anchorId="4506302E" wp14:editId="04709584">
                <wp:simplePos x="0" y="0"/>
                <wp:positionH relativeFrom="page">
                  <wp:posOffset>6694805</wp:posOffset>
                </wp:positionH>
                <wp:positionV relativeFrom="paragraph">
                  <wp:posOffset>365760</wp:posOffset>
                </wp:positionV>
                <wp:extent cx="143510" cy="317500"/>
                <wp:effectExtent l="0" t="114300" r="123190" b="0"/>
                <wp:wrapNone/>
                <wp:docPr id="922" name="AutoShape 7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970 h 500"/>
                            <a:gd name="T2" fmla="*/ 270510 w 226"/>
                            <a:gd name="T3" fmla="*/ 394970 h 500"/>
                            <a:gd name="T4" fmla="*/ 270510 w 226"/>
                            <a:gd name="T5" fmla="*/ 251460 h 500"/>
                            <a:gd name="T6" fmla="*/ 127000 w 226"/>
                            <a:gd name="T7" fmla="*/ 251460 h 500"/>
                            <a:gd name="T8" fmla="*/ 127000 w 226"/>
                            <a:gd name="T9" fmla="*/ 394970 h 500"/>
                            <a:gd name="T10" fmla="*/ 127000 w 226"/>
                            <a:gd name="T11" fmla="*/ 568960 h 500"/>
                            <a:gd name="T12" fmla="*/ 270510 w 226"/>
                            <a:gd name="T13" fmla="*/ 568960 h 500"/>
                            <a:gd name="T14" fmla="*/ 270510 w 226"/>
                            <a:gd name="T15" fmla="*/ 425450 h 500"/>
                            <a:gd name="T16" fmla="*/ 127000 w 226"/>
                            <a:gd name="T17" fmla="*/ 425450 h 500"/>
                            <a:gd name="T18" fmla="*/ 127000 w 226"/>
                            <a:gd name="T19" fmla="*/ 56896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63EF288" id="AutoShape 790" o:spid="_x0000_s1026" style="position:absolute;margin-left:527.15pt;margin-top:28.8pt;width:11.3pt;height:25pt;z-index:-256440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" path="m200,46r226,l426,-180r-226,l200,46xm200,320r226,l426,94r-226,l200,320xe" filled="f" strokeweight=".72pt">
                <v:path arrowok="t" o:connecttype="custom" o:connectlocs="80645000,250805950;171773850,250805950;171773850,159677100;80645000,159677100;80645000,250805950;80645000,361289600;171773850,361289600;171773850,270160750;80645000,270160750;80645000,361289600" o:connectangles="0,0,0,0,0,0,0,0,0,0"/>
                <w10:wrap anchorx="page"/>
              </v:shape>
            </w:pict>
          </mc:Fallback>
        </mc:AlternateContent>
      </w:r>
      <w:r>
        <w:t>Half</w:t>
      </w:r>
      <w:r>
        <w:rPr>
          <w:spacing w:val="-4"/>
        </w:rPr>
        <w:t xml:space="preserve"> </w:t>
      </w:r>
      <w:r>
        <w:t>an</w:t>
      </w:r>
      <w:r>
        <w:rPr>
          <w:spacing w:val="-3"/>
        </w:rPr>
        <w:t xml:space="preserve"> </w:t>
      </w:r>
      <w:r>
        <w:t>hour</w:t>
      </w:r>
      <w:r>
        <w:tab/>
        <w:t>About</w:t>
      </w:r>
      <w:r>
        <w:tab/>
      </w:r>
      <w:r>
        <w:tab/>
      </w:r>
      <w:proofErr w:type="spellStart"/>
      <w:r>
        <w:t>About</w:t>
      </w:r>
      <w:proofErr w:type="spellEnd"/>
      <w:r>
        <w:tab/>
      </w:r>
      <w:r>
        <w:tab/>
      </w:r>
      <w:proofErr w:type="spellStart"/>
      <w:r>
        <w:t>About</w:t>
      </w:r>
      <w:proofErr w:type="spellEnd"/>
      <w:r>
        <w:tab/>
        <w:t>6 hours None</w:t>
      </w:r>
      <w:r>
        <w:tab/>
        <w:t>or</w:t>
      </w:r>
      <w:r>
        <w:rPr>
          <w:spacing w:val="-4"/>
        </w:rPr>
        <w:t xml:space="preserve"> </w:t>
      </w:r>
      <w:r>
        <w:t>less</w:t>
      </w:r>
      <w:r>
        <w:tab/>
        <w:t>1</w:t>
      </w:r>
      <w:r>
        <w:rPr>
          <w:spacing w:val="-2"/>
        </w:rPr>
        <w:t xml:space="preserve"> </w:t>
      </w:r>
      <w:r>
        <w:t>hour</w:t>
      </w:r>
      <w:r>
        <w:tab/>
        <w:t>2-3</w:t>
      </w:r>
      <w:r>
        <w:rPr>
          <w:spacing w:val="-4"/>
        </w:rPr>
        <w:t xml:space="preserve"> </w:t>
      </w:r>
      <w:r>
        <w:t>hours</w:t>
      </w:r>
      <w:r>
        <w:tab/>
        <w:t>4-5</w:t>
      </w:r>
      <w:r>
        <w:rPr>
          <w:spacing w:val="-3"/>
        </w:rPr>
        <w:t xml:space="preserve"> </w:t>
      </w:r>
      <w:r>
        <w:t>hours</w:t>
      </w:r>
      <w:r>
        <w:tab/>
        <w:t>or</w:t>
      </w:r>
      <w:r>
        <w:rPr>
          <w:spacing w:val="-3"/>
        </w:rPr>
        <w:t xml:space="preserve"> </w:t>
      </w:r>
      <w:r>
        <w:rPr>
          <w:spacing w:val="-5"/>
        </w:rPr>
        <w:t>more</w:t>
      </w:r>
    </w:p>
    <w:p w14:paraId="1327ABB4" w14:textId="77777777" w:rsidR="001901E8" w:rsidRDefault="002E4167">
      <w:pPr>
        <w:pStyle w:val="BodyText"/>
        <w:tabs>
          <w:tab w:val="left" w:pos="5986"/>
          <w:tab w:val="left" w:pos="6875"/>
          <w:tab w:val="left" w:pos="7764"/>
          <w:tab w:val="left" w:pos="8608"/>
          <w:tab w:val="left" w:pos="9496"/>
        </w:tabs>
        <w:spacing w:before="68"/>
        <w:ind w:left="996"/>
      </w:pPr>
      <w:r>
        <w:t>(a) On a school</w:t>
      </w:r>
      <w:r>
        <w:rPr>
          <w:spacing w:val="-30"/>
        </w:rPr>
        <w:t xml:space="preserve"> </w:t>
      </w:r>
      <w:r>
        <w:t>day</w:t>
      </w:r>
      <w:r>
        <w:rPr>
          <w:spacing w:val="-15"/>
        </w:rPr>
        <w:t xml:space="preserve"> </w:t>
      </w:r>
      <w:r>
        <w:t>.........................................................................</w:t>
      </w:r>
      <w:r>
        <w:tab/>
        <w:t>............</w:t>
      </w:r>
      <w:r>
        <w:tab/>
        <w:t>............</w:t>
      </w:r>
      <w:r>
        <w:tab/>
        <w:t>............</w:t>
      </w:r>
      <w:r>
        <w:tab/>
        <w:t>.............</w:t>
      </w:r>
      <w:r>
        <w:tab/>
        <w:t>………..</w:t>
      </w:r>
    </w:p>
    <w:p w14:paraId="73F2CEC9" w14:textId="77777777" w:rsidR="001901E8" w:rsidRDefault="002E4167">
      <w:pPr>
        <w:pStyle w:val="BodyText"/>
        <w:tabs>
          <w:tab w:val="left" w:pos="5986"/>
          <w:tab w:val="left" w:pos="6875"/>
          <w:tab w:val="left" w:pos="7764"/>
          <w:tab w:val="left" w:pos="8608"/>
          <w:tab w:val="left" w:pos="9496"/>
        </w:tabs>
        <w:spacing w:before="88"/>
        <w:ind w:left="995"/>
      </w:pPr>
      <w:r>
        <w:t>(b) On a non-school day (weekend,</w:t>
      </w:r>
      <w:r>
        <w:rPr>
          <w:spacing w:val="-39"/>
        </w:rPr>
        <w:t xml:space="preserve"> </w:t>
      </w:r>
      <w:r>
        <w:t>holidays)</w:t>
      </w:r>
      <w:r>
        <w:rPr>
          <w:spacing w:val="-21"/>
        </w:rPr>
        <w:t xml:space="preserve"> </w:t>
      </w:r>
      <w:r>
        <w:t>.................................</w:t>
      </w:r>
      <w:r>
        <w:tab/>
        <w:t>............</w:t>
      </w:r>
      <w:r>
        <w:tab/>
        <w:t>............</w:t>
      </w:r>
      <w:r>
        <w:tab/>
        <w:t>............</w:t>
      </w:r>
      <w:r>
        <w:tab/>
        <w:t>.............</w:t>
      </w:r>
      <w:r>
        <w:tab/>
        <w:t>………...</w:t>
      </w:r>
    </w:p>
    <w:p w14:paraId="44F3F047" w14:textId="77777777" w:rsidR="001901E8" w:rsidRDefault="002E4167">
      <w:pPr>
        <w:tabs>
          <w:tab w:val="left" w:pos="884"/>
          <w:tab w:val="left" w:pos="1769"/>
          <w:tab w:val="left" w:pos="2653"/>
          <w:tab w:val="left" w:pos="3539"/>
          <w:tab w:val="left" w:pos="4422"/>
        </w:tabs>
        <w:spacing w:before="24"/>
        <w:ind w:right="805"/>
        <w:jc w:val="right"/>
        <w:rPr>
          <w:sz w:val="12"/>
        </w:rPr>
      </w:pPr>
      <w:r>
        <w:rPr>
          <w:sz w:val="12"/>
        </w:rPr>
        <w:t>1</w:t>
      </w:r>
      <w:r>
        <w:rPr>
          <w:sz w:val="12"/>
        </w:rPr>
        <w:tab/>
        <w:t>2</w:t>
      </w:r>
      <w:r>
        <w:rPr>
          <w:sz w:val="12"/>
        </w:rPr>
        <w:tab/>
        <w:t>3</w:t>
      </w:r>
      <w:r>
        <w:rPr>
          <w:sz w:val="12"/>
        </w:rPr>
        <w:tab/>
        <w:t>4</w:t>
      </w:r>
      <w:r>
        <w:rPr>
          <w:sz w:val="12"/>
        </w:rPr>
        <w:tab/>
        <w:t>5</w:t>
      </w:r>
      <w:r>
        <w:rPr>
          <w:sz w:val="12"/>
        </w:rPr>
        <w:tab/>
        <w:t>6</w:t>
      </w:r>
    </w:p>
    <w:p w14:paraId="5D55A5FD" w14:textId="77777777" w:rsidR="001901E8" w:rsidRDefault="001901E8">
      <w:pPr>
        <w:pStyle w:val="BodyText"/>
        <w:spacing w:before="7"/>
        <w:rPr>
          <w:sz w:val="13"/>
        </w:rPr>
      </w:pPr>
    </w:p>
    <w:p w14:paraId="39CDBEB7" w14:textId="77777777" w:rsidR="001901E8" w:rsidRDefault="002E4167">
      <w:pPr>
        <w:pStyle w:val="Heading2"/>
        <w:tabs>
          <w:tab w:val="left" w:pos="1091"/>
          <w:tab w:val="left" w:pos="5532"/>
        </w:tabs>
        <w:spacing w:line="252" w:lineRule="auto"/>
        <w:ind w:left="1099" w:right="1739" w:hanging="671"/>
        <w:rPr>
          <w:sz w:val="14"/>
        </w:rPr>
      </w:pPr>
      <w:r>
        <w:rPr>
          <w:color w:val="FF0000"/>
          <w:w w:val="105"/>
          <w:sz w:val="24"/>
        </w:rPr>
        <w:t>C38</w:t>
      </w:r>
      <w:r>
        <w:rPr>
          <w:color w:val="FF0000"/>
          <w:w w:val="105"/>
          <w:sz w:val="24"/>
        </w:rPr>
        <w:tab/>
      </w:r>
      <w:r>
        <w:rPr>
          <w:w w:val="105"/>
        </w:rPr>
        <w:t xml:space="preserve">How much do you agree or disagree with the following statements on Social Media communicating with others on the Internet? [for example </w:t>
      </w:r>
      <w:proofErr w:type="spellStart"/>
      <w:r>
        <w:rPr>
          <w:w w:val="105"/>
        </w:rPr>
        <w:t>WhatsApp,Twitter</w:t>
      </w:r>
      <w:proofErr w:type="spellEnd"/>
      <w:r>
        <w:rPr>
          <w:w w:val="105"/>
        </w:rPr>
        <w:t>,</w:t>
      </w:r>
      <w:r>
        <w:rPr>
          <w:spacing w:val="-41"/>
          <w:w w:val="105"/>
        </w:rPr>
        <w:t xml:space="preserve"> </w:t>
      </w:r>
      <w:r>
        <w:rPr>
          <w:w w:val="105"/>
        </w:rPr>
        <w:t>Facebook, Skype, Blogs, Snapchat, Instagram,</w:t>
      </w:r>
      <w:r>
        <w:rPr>
          <w:spacing w:val="-15"/>
          <w:w w:val="105"/>
        </w:rPr>
        <w:t xml:space="preserve"> </w:t>
      </w:r>
      <w:r>
        <w:rPr>
          <w:w w:val="105"/>
        </w:rPr>
        <w:t>Kik</w:t>
      </w:r>
      <w:r>
        <w:rPr>
          <w:spacing w:val="-5"/>
          <w:w w:val="105"/>
        </w:rPr>
        <w:t xml:space="preserve"> </w:t>
      </w:r>
      <w:r>
        <w:rPr>
          <w:w w:val="105"/>
        </w:rPr>
        <w:t>etc]</w:t>
      </w:r>
      <w:r>
        <w:rPr>
          <w:w w:val="105"/>
        </w:rPr>
        <w:tab/>
      </w:r>
      <w:r>
        <w:rPr>
          <w:w w:val="105"/>
          <w:sz w:val="14"/>
        </w:rPr>
        <w:t>Mark one box for each</w:t>
      </w:r>
      <w:r>
        <w:rPr>
          <w:spacing w:val="-18"/>
          <w:w w:val="105"/>
          <w:sz w:val="14"/>
        </w:rPr>
        <w:t xml:space="preserve"> </w:t>
      </w:r>
      <w:r>
        <w:rPr>
          <w:w w:val="105"/>
          <w:sz w:val="14"/>
        </w:rPr>
        <w:t>line.</w:t>
      </w:r>
    </w:p>
    <w:p w14:paraId="251A4A39" w14:textId="77777777" w:rsidR="001901E8" w:rsidRDefault="002E4167">
      <w:pPr>
        <w:pStyle w:val="BodyText"/>
        <w:tabs>
          <w:tab w:val="left" w:pos="8542"/>
          <w:tab w:val="left" w:pos="9085"/>
          <w:tab w:val="left" w:pos="9169"/>
          <w:tab w:val="left" w:pos="9800"/>
        </w:tabs>
        <w:spacing w:line="242" w:lineRule="auto"/>
        <w:ind w:left="7324" w:right="687" w:hanging="68"/>
      </w:pPr>
      <w:r>
        <w:rPr>
          <w:noProof/>
        </w:rPr>
        <mc:AlternateContent>
          <mc:Choice Requires="wps">
            <w:drawing>
              <wp:anchor distT="0" distB="0" distL="114300" distR="114300" simplePos="0" relativeHeight="246860800" behindDoc="1" locked="0" layoutInCell="1" allowOverlap="1" wp14:anchorId="62F34306" wp14:editId="11B205EA">
                <wp:simplePos x="0" y="0"/>
                <wp:positionH relativeFrom="page">
                  <wp:posOffset>5033645</wp:posOffset>
                </wp:positionH>
                <wp:positionV relativeFrom="paragraph">
                  <wp:posOffset>380365</wp:posOffset>
                </wp:positionV>
                <wp:extent cx="146685" cy="494030"/>
                <wp:effectExtent l="0" t="127000" r="145415" b="0"/>
                <wp:wrapNone/>
                <wp:docPr id="921" name="AutoShape 7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685" cy="494030"/>
                        </a:xfrm>
                        <a:custGeom>
                          <a:avLst/>
                          <a:gdLst>
                            <a:gd name="T0" fmla="*/ 127000 w 231"/>
                            <a:gd name="T1" fmla="*/ 409575 h 778"/>
                            <a:gd name="T2" fmla="*/ 270510 w 231"/>
                            <a:gd name="T3" fmla="*/ 409575 h 778"/>
                            <a:gd name="T4" fmla="*/ 270510 w 231"/>
                            <a:gd name="T5" fmla="*/ 266065 h 778"/>
                            <a:gd name="T6" fmla="*/ 127000 w 231"/>
                            <a:gd name="T7" fmla="*/ 266065 h 778"/>
                            <a:gd name="T8" fmla="*/ 127000 w 231"/>
                            <a:gd name="T9" fmla="*/ 409575 h 778"/>
                            <a:gd name="T10" fmla="*/ 130175 w 231"/>
                            <a:gd name="T11" fmla="*/ 583565 h 778"/>
                            <a:gd name="T12" fmla="*/ 273685 w 231"/>
                            <a:gd name="T13" fmla="*/ 583565 h 778"/>
                            <a:gd name="T14" fmla="*/ 273685 w 231"/>
                            <a:gd name="T15" fmla="*/ 440055 h 778"/>
                            <a:gd name="T16" fmla="*/ 130175 w 231"/>
                            <a:gd name="T17" fmla="*/ 440055 h 778"/>
                            <a:gd name="T18" fmla="*/ 130175 w 231"/>
                            <a:gd name="T19" fmla="*/ 583565 h 778"/>
                            <a:gd name="T20" fmla="*/ 127000 w 231"/>
                            <a:gd name="T21" fmla="*/ 760095 h 778"/>
                            <a:gd name="T22" fmla="*/ 270510 w 231"/>
                            <a:gd name="T23" fmla="*/ 760095 h 778"/>
                            <a:gd name="T24" fmla="*/ 270510 w 231"/>
                            <a:gd name="T25" fmla="*/ 616585 h 778"/>
                            <a:gd name="T26" fmla="*/ 127000 w 231"/>
                            <a:gd name="T27" fmla="*/ 616585 h 778"/>
                            <a:gd name="T28" fmla="*/ 127000 w 231"/>
                            <a:gd name="T29" fmla="*/ 76009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31" h="778">
                              <a:moveTo>
                                <a:pt x="200" y="46"/>
                              </a:moveTo>
                              <a:lnTo>
                                <a:pt x="426" y="46"/>
                              </a:lnTo>
                              <a:lnTo>
                                <a:pt x="426" y="-180"/>
                              </a:lnTo>
                              <a:lnTo>
                                <a:pt x="200" y="-180"/>
                              </a:lnTo>
                              <a:lnTo>
                                <a:pt x="200" y="46"/>
                              </a:lnTo>
                              <a:close/>
                              <a:moveTo>
                                <a:pt x="205" y="320"/>
                              </a:moveTo>
                              <a:lnTo>
                                <a:pt x="431" y="320"/>
                              </a:lnTo>
                              <a:lnTo>
                                <a:pt x="431" y="94"/>
                              </a:lnTo>
                              <a:lnTo>
                                <a:pt x="205" y="94"/>
                              </a:lnTo>
                              <a:lnTo>
                                <a:pt x="205" y="320"/>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2B36C90" id="AutoShape 789" o:spid="_x0000_s1026" style="position:absolute;margin-left:396.35pt;margin-top:29.95pt;width:11.55pt;height:38.9pt;z-index:-2564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" path="m200,46r226,l426,-180r-226,l200,46xm205,320r226,l431,94r-226,l205,320xm200,598r226,l426,372r-226,l200,598xe" filled="f" strokeweight=".72pt">
                <v:path arrowok="t" o:connecttype="custom" o:connectlocs="80645000,260080125;171773850,260080125;171773850,168951275;80645000,168951275;80645000,260080125;82661125,370563775;173789975,370563775;173789975,279434925;82661125,279434925;82661125,370563775;80645000,482660325;171773850,482660325;171773850,391531475;80645000,391531475;80645000,482660325" o:connectangles="0,0,0,0,0,0,0,0,0,0,0,0,0,0,0"/>
                <w10:wrap anchorx="page"/>
              </v:shape>
            </w:pict>
          </mc:Fallback>
        </mc:AlternateContent>
      </w:r>
      <w:r>
        <w:rPr>
          <w:noProof/>
        </w:rPr>
        <mc:AlternateContent>
          <mc:Choice Requires="wps">
            <w:drawing>
              <wp:anchor distT="0" distB="0" distL="114300" distR="114300" simplePos="0" relativeHeight="246861824" behindDoc="1" locked="0" layoutInCell="1" allowOverlap="1" wp14:anchorId="4AF24E2C" wp14:editId="53B99064">
                <wp:simplePos x="0" y="0"/>
                <wp:positionH relativeFrom="page">
                  <wp:posOffset>5365750</wp:posOffset>
                </wp:positionH>
                <wp:positionV relativeFrom="paragraph">
                  <wp:posOffset>380365</wp:posOffset>
                </wp:positionV>
                <wp:extent cx="146685" cy="494030"/>
                <wp:effectExtent l="0" t="127000" r="145415" b="0"/>
                <wp:wrapNone/>
                <wp:docPr id="920" name="AutoShape 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685" cy="494030"/>
                        </a:xfrm>
                        <a:custGeom>
                          <a:avLst/>
                          <a:gdLst>
                            <a:gd name="T0" fmla="*/ 127000 w 231"/>
                            <a:gd name="T1" fmla="*/ 409575 h 778"/>
                            <a:gd name="T2" fmla="*/ 270510 w 231"/>
                            <a:gd name="T3" fmla="*/ 409575 h 778"/>
                            <a:gd name="T4" fmla="*/ 270510 w 231"/>
                            <a:gd name="T5" fmla="*/ 266065 h 778"/>
                            <a:gd name="T6" fmla="*/ 127000 w 231"/>
                            <a:gd name="T7" fmla="*/ 266065 h 778"/>
                            <a:gd name="T8" fmla="*/ 127000 w 231"/>
                            <a:gd name="T9" fmla="*/ 409575 h 778"/>
                            <a:gd name="T10" fmla="*/ 130175 w 231"/>
                            <a:gd name="T11" fmla="*/ 583565 h 778"/>
                            <a:gd name="T12" fmla="*/ 273685 w 231"/>
                            <a:gd name="T13" fmla="*/ 583565 h 778"/>
                            <a:gd name="T14" fmla="*/ 273685 w 231"/>
                            <a:gd name="T15" fmla="*/ 440055 h 778"/>
                            <a:gd name="T16" fmla="*/ 130175 w 231"/>
                            <a:gd name="T17" fmla="*/ 440055 h 778"/>
                            <a:gd name="T18" fmla="*/ 130175 w 231"/>
                            <a:gd name="T19" fmla="*/ 583565 h 778"/>
                            <a:gd name="T20" fmla="*/ 130175 w 231"/>
                            <a:gd name="T21" fmla="*/ 760095 h 778"/>
                            <a:gd name="T22" fmla="*/ 273685 w 231"/>
                            <a:gd name="T23" fmla="*/ 760095 h 778"/>
                            <a:gd name="T24" fmla="*/ 273685 w 231"/>
                            <a:gd name="T25" fmla="*/ 616585 h 778"/>
                            <a:gd name="T26" fmla="*/ 130175 w 231"/>
                            <a:gd name="T27" fmla="*/ 616585 h 778"/>
                            <a:gd name="T28" fmla="*/ 130175 w 231"/>
                            <a:gd name="T29" fmla="*/ 76009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31" h="778">
                              <a:moveTo>
                                <a:pt x="200" y="46"/>
                              </a:moveTo>
                              <a:lnTo>
                                <a:pt x="426" y="46"/>
                              </a:lnTo>
                              <a:lnTo>
                                <a:pt x="426" y="-180"/>
                              </a:lnTo>
                              <a:lnTo>
                                <a:pt x="200" y="-180"/>
                              </a:lnTo>
                              <a:lnTo>
                                <a:pt x="200" y="46"/>
                              </a:lnTo>
                              <a:close/>
                              <a:moveTo>
                                <a:pt x="205" y="320"/>
                              </a:moveTo>
                              <a:lnTo>
                                <a:pt x="431" y="320"/>
                              </a:lnTo>
                              <a:lnTo>
                                <a:pt x="431" y="94"/>
                              </a:lnTo>
                              <a:lnTo>
                                <a:pt x="205" y="94"/>
                              </a:lnTo>
                              <a:lnTo>
                                <a:pt x="205" y="320"/>
                              </a:lnTo>
                              <a:close/>
                              <a:moveTo>
                                <a:pt x="205" y="598"/>
                              </a:moveTo>
                              <a:lnTo>
                                <a:pt x="431" y="598"/>
                              </a:lnTo>
                              <a:lnTo>
                                <a:pt x="431" y="372"/>
                              </a:lnTo>
                              <a:lnTo>
                                <a:pt x="205" y="372"/>
                              </a:lnTo>
                              <a:lnTo>
                                <a:pt x="205"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2C25D9C" id="AutoShape 788" o:spid="_x0000_s1026" style="position:absolute;margin-left:422.5pt;margin-top:29.95pt;width:11.55pt;height:38.9pt;z-index:-25645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" path="m200,46r226,l426,-180r-226,l200,46xm205,320r226,l431,94r-226,l205,320xm205,598r226,l431,372r-226,l205,598xe" filled="f" strokeweight=".72pt">
                <v:path arrowok="t" o:connecttype="custom" o:connectlocs="80645000,260080125;171773850,260080125;171773850,168951275;80645000,168951275;80645000,260080125;82661125,370563775;173789975,370563775;173789975,279434925;82661125,279434925;82661125,370563775;82661125,482660325;173789975,482660325;173789975,391531475;82661125,391531475;82661125,482660325" o:connectangles="0,0,0,0,0,0,0,0,0,0,0,0,0,0,0"/>
                <w10:wrap anchorx="page"/>
              </v:shape>
            </w:pict>
          </mc:Fallback>
        </mc:AlternateContent>
      </w:r>
      <w:r>
        <w:rPr>
          <w:noProof/>
        </w:rPr>
        <mc:AlternateContent>
          <mc:Choice Requires="wps">
            <w:drawing>
              <wp:anchor distT="0" distB="0" distL="114300" distR="114300" simplePos="0" relativeHeight="246862848" behindDoc="1" locked="0" layoutInCell="1" allowOverlap="1" wp14:anchorId="62D688EA" wp14:editId="534E93EE">
                <wp:simplePos x="0" y="0"/>
                <wp:positionH relativeFrom="page">
                  <wp:posOffset>5758815</wp:posOffset>
                </wp:positionH>
                <wp:positionV relativeFrom="paragraph">
                  <wp:posOffset>380365</wp:posOffset>
                </wp:positionV>
                <wp:extent cx="153035" cy="494030"/>
                <wp:effectExtent l="0" t="127000" r="126365" b="0"/>
                <wp:wrapNone/>
                <wp:docPr id="919" name="AutoShape 7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035" cy="494030"/>
                        </a:xfrm>
                        <a:custGeom>
                          <a:avLst/>
                          <a:gdLst>
                            <a:gd name="T0" fmla="*/ 136525 w 241"/>
                            <a:gd name="T1" fmla="*/ 409575 h 778"/>
                            <a:gd name="T2" fmla="*/ 280035 w 241"/>
                            <a:gd name="T3" fmla="*/ 409575 h 778"/>
                            <a:gd name="T4" fmla="*/ 280035 w 241"/>
                            <a:gd name="T5" fmla="*/ 266065 h 778"/>
                            <a:gd name="T6" fmla="*/ 136525 w 241"/>
                            <a:gd name="T7" fmla="*/ 266065 h 778"/>
                            <a:gd name="T8" fmla="*/ 136525 w 241"/>
                            <a:gd name="T9" fmla="*/ 409575 h 778"/>
                            <a:gd name="T10" fmla="*/ 127000 w 241"/>
                            <a:gd name="T11" fmla="*/ 583565 h 778"/>
                            <a:gd name="T12" fmla="*/ 270510 w 241"/>
                            <a:gd name="T13" fmla="*/ 583565 h 778"/>
                            <a:gd name="T14" fmla="*/ 270510 w 241"/>
                            <a:gd name="T15" fmla="*/ 440055 h 778"/>
                            <a:gd name="T16" fmla="*/ 127000 w 241"/>
                            <a:gd name="T17" fmla="*/ 440055 h 778"/>
                            <a:gd name="T18" fmla="*/ 127000 w 241"/>
                            <a:gd name="T19" fmla="*/ 583565 h 778"/>
                            <a:gd name="T20" fmla="*/ 127000 w 241"/>
                            <a:gd name="T21" fmla="*/ 760095 h 778"/>
                            <a:gd name="T22" fmla="*/ 270510 w 241"/>
                            <a:gd name="T23" fmla="*/ 760095 h 778"/>
                            <a:gd name="T24" fmla="*/ 270510 w 241"/>
                            <a:gd name="T25" fmla="*/ 616585 h 778"/>
                            <a:gd name="T26" fmla="*/ 127000 w 241"/>
                            <a:gd name="T27" fmla="*/ 616585 h 778"/>
                            <a:gd name="T28" fmla="*/ 127000 w 241"/>
                            <a:gd name="T29" fmla="*/ 76009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41" h="778">
                              <a:moveTo>
                                <a:pt x="215" y="46"/>
                              </a:moveTo>
                              <a:lnTo>
                                <a:pt x="441" y="46"/>
                              </a:lnTo>
                              <a:lnTo>
                                <a:pt x="441" y="-180"/>
                              </a:lnTo>
                              <a:lnTo>
                                <a:pt x="215" y="-180"/>
                              </a:lnTo>
                              <a:lnTo>
                                <a:pt x="215"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1FB8488" id="AutoShape 787" o:spid="_x0000_s1026" style="position:absolute;margin-left:453.45pt;margin-top:29.95pt;width:12.05pt;height:38.9pt;z-index:-25645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" path="m215,46r226,l441,-180r-226,l215,46xm200,320r226,l426,94r-226,l200,320xm200,598r226,l426,372r-226,l200,598xe" filled="f" strokeweight=".72pt">
                <v:path arrowok="t" o:connecttype="custom" o:connectlocs="86693375,260080125;177822225,260080125;177822225,168951275;86693375,168951275;86693375,260080125;80645000,370563775;171773850,370563775;171773850,279434925;80645000,279434925;80645000,370563775;80645000,482660325;171773850,482660325;171773850,391531475;80645000,391531475;80645000,482660325" o:connectangles="0,0,0,0,0,0,0,0,0,0,0,0,0,0,0"/>
                <w10:wrap anchorx="page"/>
              </v:shape>
            </w:pict>
          </mc:Fallback>
        </mc:AlternateContent>
      </w:r>
      <w:r>
        <w:rPr>
          <w:noProof/>
        </w:rPr>
        <mc:AlternateContent>
          <mc:Choice Requires="wps">
            <w:drawing>
              <wp:anchor distT="0" distB="0" distL="114300" distR="114300" simplePos="0" relativeHeight="246863872" behindDoc="1" locked="0" layoutInCell="1" allowOverlap="1" wp14:anchorId="73EAB32A" wp14:editId="6E76660F">
                <wp:simplePos x="0" y="0"/>
                <wp:positionH relativeFrom="page">
                  <wp:posOffset>6222365</wp:posOffset>
                </wp:positionH>
                <wp:positionV relativeFrom="paragraph">
                  <wp:posOffset>380365</wp:posOffset>
                </wp:positionV>
                <wp:extent cx="149225" cy="494030"/>
                <wp:effectExtent l="0" t="127000" r="142875" b="0"/>
                <wp:wrapNone/>
                <wp:docPr id="918" name="AutoShape 7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225" cy="494030"/>
                        </a:xfrm>
                        <a:custGeom>
                          <a:avLst/>
                          <a:gdLst>
                            <a:gd name="T0" fmla="*/ 132715 w 235"/>
                            <a:gd name="T1" fmla="*/ 409575 h 778"/>
                            <a:gd name="T2" fmla="*/ 276225 w 235"/>
                            <a:gd name="T3" fmla="*/ 409575 h 778"/>
                            <a:gd name="T4" fmla="*/ 276225 w 235"/>
                            <a:gd name="T5" fmla="*/ 266065 h 778"/>
                            <a:gd name="T6" fmla="*/ 132715 w 235"/>
                            <a:gd name="T7" fmla="*/ 266065 h 778"/>
                            <a:gd name="T8" fmla="*/ 132715 w 235"/>
                            <a:gd name="T9" fmla="*/ 409575 h 778"/>
                            <a:gd name="T10" fmla="*/ 127000 w 235"/>
                            <a:gd name="T11" fmla="*/ 583565 h 778"/>
                            <a:gd name="T12" fmla="*/ 270510 w 235"/>
                            <a:gd name="T13" fmla="*/ 583565 h 778"/>
                            <a:gd name="T14" fmla="*/ 270510 w 235"/>
                            <a:gd name="T15" fmla="*/ 440055 h 778"/>
                            <a:gd name="T16" fmla="*/ 127000 w 235"/>
                            <a:gd name="T17" fmla="*/ 440055 h 778"/>
                            <a:gd name="T18" fmla="*/ 127000 w 235"/>
                            <a:gd name="T19" fmla="*/ 583565 h 778"/>
                            <a:gd name="T20" fmla="*/ 127000 w 235"/>
                            <a:gd name="T21" fmla="*/ 760095 h 778"/>
                            <a:gd name="T22" fmla="*/ 270510 w 235"/>
                            <a:gd name="T23" fmla="*/ 760095 h 778"/>
                            <a:gd name="T24" fmla="*/ 270510 w 235"/>
                            <a:gd name="T25" fmla="*/ 616585 h 778"/>
                            <a:gd name="T26" fmla="*/ 127000 w 235"/>
                            <a:gd name="T27" fmla="*/ 616585 h 778"/>
                            <a:gd name="T28" fmla="*/ 127000 w 235"/>
                            <a:gd name="T29" fmla="*/ 76009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35" h="778">
                              <a:moveTo>
                                <a:pt x="209" y="46"/>
                              </a:moveTo>
                              <a:lnTo>
                                <a:pt x="435" y="46"/>
                              </a:lnTo>
                              <a:lnTo>
                                <a:pt x="435" y="-180"/>
                              </a:lnTo>
                              <a:lnTo>
                                <a:pt x="209" y="-180"/>
                              </a:lnTo>
                              <a:lnTo>
                                <a:pt x="209"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82D5E8B" id="AutoShape 786" o:spid="_x0000_s1026" style="position:absolute;margin-left:489.95pt;margin-top:29.95pt;width:11.75pt;height:38.9pt;z-index:-2564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5,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" path="m209,46r226,l435,-180r-226,l209,46xm200,320r226,l426,94r-226,l200,320xm200,598r226,l426,372r-226,l200,598xe" filled="f" strokeweight=".72pt">
                <v:path arrowok="t" o:connecttype="custom" o:connectlocs="84274025,260080125;175402875,260080125;175402875,168951275;84274025,168951275;84274025,260080125;80645000,370563775;171773850,370563775;171773850,279434925;80645000,279434925;80645000,370563775;80645000,482660325;171773850,482660325;171773850,391531475;80645000,391531475;80645000,482660325" o:connectangles="0,0,0,0,0,0,0,0,0,0,0,0,0,0,0"/>
                <w10:wrap anchorx="page"/>
              </v:shape>
            </w:pict>
          </mc:Fallback>
        </mc:AlternateContent>
      </w:r>
      <w:r>
        <w:rPr>
          <w:noProof/>
        </w:rPr>
        <mc:AlternateContent>
          <mc:Choice Requires="wps">
            <w:drawing>
              <wp:anchor distT="0" distB="0" distL="114300" distR="114300" simplePos="0" relativeHeight="246877184" behindDoc="1" locked="0" layoutInCell="1" allowOverlap="1" wp14:anchorId="0A2F5F2A" wp14:editId="597DFDB5">
                <wp:simplePos x="0" y="0"/>
                <wp:positionH relativeFrom="page">
                  <wp:posOffset>6600190</wp:posOffset>
                </wp:positionH>
                <wp:positionV relativeFrom="paragraph">
                  <wp:posOffset>379730</wp:posOffset>
                </wp:positionV>
                <wp:extent cx="153670" cy="494030"/>
                <wp:effectExtent l="0" t="127000" r="125730" b="0"/>
                <wp:wrapNone/>
                <wp:docPr id="917" name="AutoShape 7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670" cy="494030"/>
                        </a:xfrm>
                        <a:custGeom>
                          <a:avLst/>
                          <a:gdLst>
                            <a:gd name="T0" fmla="*/ 127000 w 242"/>
                            <a:gd name="T1" fmla="*/ 408940 h 778"/>
                            <a:gd name="T2" fmla="*/ 270510 w 242"/>
                            <a:gd name="T3" fmla="*/ 408940 h 778"/>
                            <a:gd name="T4" fmla="*/ 270510 w 242"/>
                            <a:gd name="T5" fmla="*/ 265430 h 778"/>
                            <a:gd name="T6" fmla="*/ 127000 w 242"/>
                            <a:gd name="T7" fmla="*/ 265430 h 778"/>
                            <a:gd name="T8" fmla="*/ 127000 w 242"/>
                            <a:gd name="T9" fmla="*/ 408940 h 778"/>
                            <a:gd name="T10" fmla="*/ 137160 w 242"/>
                            <a:gd name="T11" fmla="*/ 582930 h 778"/>
                            <a:gd name="T12" fmla="*/ 280670 w 242"/>
                            <a:gd name="T13" fmla="*/ 582930 h 778"/>
                            <a:gd name="T14" fmla="*/ 280670 w 242"/>
                            <a:gd name="T15" fmla="*/ 439420 h 778"/>
                            <a:gd name="T16" fmla="*/ 137160 w 242"/>
                            <a:gd name="T17" fmla="*/ 439420 h 778"/>
                            <a:gd name="T18" fmla="*/ 137160 w 242"/>
                            <a:gd name="T19" fmla="*/ 582930 h 778"/>
                            <a:gd name="T20" fmla="*/ 137160 w 242"/>
                            <a:gd name="T21" fmla="*/ 759460 h 778"/>
                            <a:gd name="T22" fmla="*/ 280670 w 242"/>
                            <a:gd name="T23" fmla="*/ 759460 h 778"/>
                            <a:gd name="T24" fmla="*/ 280670 w 242"/>
                            <a:gd name="T25" fmla="*/ 615950 h 778"/>
                            <a:gd name="T26" fmla="*/ 137160 w 242"/>
                            <a:gd name="T27" fmla="*/ 615950 h 778"/>
                            <a:gd name="T28" fmla="*/ 137160 w 242"/>
                            <a:gd name="T29" fmla="*/ 75946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42" h="778">
                              <a:moveTo>
                                <a:pt x="200" y="46"/>
                              </a:moveTo>
                              <a:lnTo>
                                <a:pt x="426" y="46"/>
                              </a:lnTo>
                              <a:lnTo>
                                <a:pt x="426" y="-180"/>
                              </a:lnTo>
                              <a:lnTo>
                                <a:pt x="200" y="-180"/>
                              </a:lnTo>
                              <a:lnTo>
                                <a:pt x="200" y="46"/>
                              </a:lnTo>
                              <a:close/>
                              <a:moveTo>
                                <a:pt x="216" y="320"/>
                              </a:moveTo>
                              <a:lnTo>
                                <a:pt x="442" y="320"/>
                              </a:lnTo>
                              <a:lnTo>
                                <a:pt x="442" y="94"/>
                              </a:lnTo>
                              <a:lnTo>
                                <a:pt x="216" y="94"/>
                              </a:lnTo>
                              <a:lnTo>
                                <a:pt x="216" y="320"/>
                              </a:lnTo>
                              <a:close/>
                              <a:moveTo>
                                <a:pt x="216" y="598"/>
                              </a:moveTo>
                              <a:lnTo>
                                <a:pt x="442" y="598"/>
                              </a:lnTo>
                              <a:lnTo>
                                <a:pt x="442" y="372"/>
                              </a:lnTo>
                              <a:lnTo>
                                <a:pt x="216" y="372"/>
                              </a:lnTo>
                              <a:lnTo>
                                <a:pt x="216"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338C8B7" id="AutoShape 785" o:spid="_x0000_s1026" style="position:absolute;margin-left:519.7pt;margin-top:29.9pt;width:12.1pt;height:38.9pt;z-index:-256439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2,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" path="m200,46r226,l426,-180r-226,l200,46xm216,320r226,l442,94r-226,l216,320xm216,598r226,l442,372r-226,l216,598xe" filled="f" strokeweight=".72pt">
                <v:path arrowok="t" o:connecttype="custom" o:connectlocs="80645000,259676900;171773850,259676900;171773850,168548050;80645000,168548050;80645000,259676900;87096600,370160550;178225450,370160550;178225450,279031700;87096600,279031700;87096600,370160550;87096600,482257100;178225450,482257100;178225450,391128250;87096600,391128250;87096600,482257100" o:connectangles="0,0,0,0,0,0,0,0,0,0,0,0,0,0,0"/>
                <w10:wrap anchorx="page"/>
              </v:shape>
            </w:pict>
          </mc:Fallback>
        </mc:AlternateContent>
      </w:r>
      <w:r>
        <w:t>Strongly</w:t>
      </w:r>
      <w:r>
        <w:rPr>
          <w:spacing w:val="37"/>
        </w:rPr>
        <w:t xml:space="preserve"> </w:t>
      </w:r>
      <w:r>
        <w:t>Partly</w:t>
      </w:r>
      <w:r>
        <w:rPr>
          <w:spacing w:val="40"/>
        </w:rPr>
        <w:t xml:space="preserve"> </w:t>
      </w:r>
      <w:r>
        <w:t>Neither</w:t>
      </w:r>
      <w:r>
        <w:tab/>
      </w:r>
      <w:r>
        <w:tab/>
        <w:t>Partly</w:t>
      </w:r>
      <w:r>
        <w:tab/>
      </w:r>
      <w:r>
        <w:rPr>
          <w:w w:val="95"/>
        </w:rPr>
        <w:t xml:space="preserve">Strongly </w:t>
      </w:r>
      <w:r>
        <w:t xml:space="preserve">agree  </w:t>
      </w:r>
      <w:r>
        <w:rPr>
          <w:spacing w:val="37"/>
        </w:rPr>
        <w:t xml:space="preserve"> </w:t>
      </w:r>
      <w:proofErr w:type="spellStart"/>
      <w:r>
        <w:t>agree</w:t>
      </w:r>
      <w:proofErr w:type="spellEnd"/>
      <w:r>
        <w:tab/>
        <w:t>nor</w:t>
      </w:r>
      <w:r>
        <w:tab/>
        <w:t>disagree</w:t>
      </w:r>
      <w:r>
        <w:rPr>
          <w:spacing w:val="19"/>
        </w:rPr>
        <w:t xml:space="preserve"> </w:t>
      </w:r>
      <w:proofErr w:type="spellStart"/>
      <w:r>
        <w:t>disagree</w:t>
      </w:r>
      <w:proofErr w:type="spellEnd"/>
    </w:p>
    <w:p w14:paraId="7C9E3B14" w14:textId="77777777" w:rsidR="001901E8" w:rsidRDefault="002E4167">
      <w:pPr>
        <w:pStyle w:val="BodyText"/>
        <w:tabs>
          <w:tab w:val="left" w:pos="7761"/>
          <w:tab w:val="left" w:pos="8285"/>
          <w:tab w:val="left" w:pos="8951"/>
          <w:tab w:val="left" w:pos="9641"/>
        </w:tabs>
        <w:spacing w:before="88"/>
        <w:ind w:left="996"/>
      </w:pPr>
      <w:r>
        <w:t>(a)</w:t>
      </w:r>
      <w:r>
        <w:rPr>
          <w:spacing w:val="-6"/>
        </w:rPr>
        <w:t xml:space="preserve"> </w:t>
      </w:r>
      <w:r>
        <w:t>I</w:t>
      </w:r>
      <w:r>
        <w:rPr>
          <w:spacing w:val="-5"/>
        </w:rPr>
        <w:t xml:space="preserve"> </w:t>
      </w:r>
      <w:r>
        <w:t>think</w:t>
      </w:r>
      <w:r>
        <w:rPr>
          <w:spacing w:val="-3"/>
        </w:rPr>
        <w:t xml:space="preserve"> </w:t>
      </w:r>
      <w:r>
        <w:t>I</w:t>
      </w:r>
      <w:r>
        <w:rPr>
          <w:spacing w:val="-4"/>
        </w:rPr>
        <w:t xml:space="preserve"> </w:t>
      </w:r>
      <w:r>
        <w:t>spend</w:t>
      </w:r>
      <w:r>
        <w:rPr>
          <w:spacing w:val="-2"/>
        </w:rPr>
        <w:t xml:space="preserve"> </w:t>
      </w:r>
      <w:r>
        <w:t>way</w:t>
      </w:r>
      <w:r>
        <w:rPr>
          <w:spacing w:val="-6"/>
        </w:rPr>
        <w:t xml:space="preserve"> </w:t>
      </w:r>
      <w:r>
        <w:t>too</w:t>
      </w:r>
      <w:r>
        <w:rPr>
          <w:spacing w:val="-4"/>
        </w:rPr>
        <w:t xml:space="preserve"> </w:t>
      </w:r>
      <w:r>
        <w:t>much</w:t>
      </w:r>
      <w:r>
        <w:rPr>
          <w:spacing w:val="-4"/>
        </w:rPr>
        <w:t xml:space="preserve"> </w:t>
      </w:r>
      <w:r>
        <w:t>time</w:t>
      </w:r>
      <w:r>
        <w:rPr>
          <w:spacing w:val="-5"/>
        </w:rPr>
        <w:t xml:space="preserve"> </w:t>
      </w:r>
      <w:r>
        <w:t>on</w:t>
      </w:r>
      <w:r>
        <w:rPr>
          <w:spacing w:val="-3"/>
        </w:rPr>
        <w:t xml:space="preserve"> </w:t>
      </w:r>
      <w:r>
        <w:t>Social</w:t>
      </w:r>
      <w:r>
        <w:rPr>
          <w:spacing w:val="-4"/>
        </w:rPr>
        <w:t xml:space="preserve"> </w:t>
      </w:r>
      <w:r>
        <w:t>Media</w:t>
      </w:r>
      <w:r>
        <w:rPr>
          <w:spacing w:val="-10"/>
        </w:rPr>
        <w:t xml:space="preserve"> </w:t>
      </w:r>
      <w:r>
        <w:t xml:space="preserve">......................................... </w:t>
      </w:r>
      <w:r>
        <w:rPr>
          <w:spacing w:val="5"/>
        </w:rPr>
        <w:t xml:space="preserve"> </w:t>
      </w:r>
      <w:r>
        <w:t>…………..</w:t>
      </w:r>
      <w:r>
        <w:tab/>
        <w:t>…..</w:t>
      </w:r>
      <w:r>
        <w:tab/>
        <w:t>........</w:t>
      </w:r>
      <w:r>
        <w:tab/>
        <w:t>….....</w:t>
      </w:r>
      <w:r>
        <w:tab/>
        <w:t>…...</w:t>
      </w:r>
    </w:p>
    <w:p w14:paraId="5D4D6E51" w14:textId="77777777" w:rsidR="001901E8" w:rsidRDefault="002E4167">
      <w:pPr>
        <w:pStyle w:val="BodyText"/>
        <w:tabs>
          <w:tab w:val="left" w:pos="7764"/>
          <w:tab w:val="left" w:pos="8289"/>
          <w:tab w:val="left" w:pos="8903"/>
          <w:tab w:val="left" w:pos="9676"/>
        </w:tabs>
        <w:spacing w:before="89"/>
        <w:ind w:left="996"/>
      </w:pPr>
      <w:r>
        <w:t>(b)</w:t>
      </w:r>
      <w:r>
        <w:rPr>
          <w:spacing w:val="-5"/>
        </w:rPr>
        <w:t xml:space="preserve"> </w:t>
      </w:r>
      <w:r>
        <w:t>I</w:t>
      </w:r>
      <w:r>
        <w:rPr>
          <w:spacing w:val="-5"/>
        </w:rPr>
        <w:t xml:space="preserve"> </w:t>
      </w:r>
      <w:r>
        <w:t>get</w:t>
      </w:r>
      <w:r>
        <w:rPr>
          <w:spacing w:val="-4"/>
        </w:rPr>
        <w:t xml:space="preserve"> </w:t>
      </w:r>
      <w:r>
        <w:t>in</w:t>
      </w:r>
      <w:r>
        <w:rPr>
          <w:spacing w:val="-4"/>
        </w:rPr>
        <w:t xml:space="preserve"> </w:t>
      </w:r>
      <w:r>
        <w:t>a</w:t>
      </w:r>
      <w:r>
        <w:rPr>
          <w:spacing w:val="-4"/>
        </w:rPr>
        <w:t xml:space="preserve"> </w:t>
      </w:r>
      <w:r>
        <w:t>bad</w:t>
      </w:r>
      <w:r>
        <w:rPr>
          <w:spacing w:val="-3"/>
        </w:rPr>
        <w:t xml:space="preserve"> </w:t>
      </w:r>
      <w:r>
        <w:t>mood</w:t>
      </w:r>
      <w:r>
        <w:rPr>
          <w:spacing w:val="-3"/>
        </w:rPr>
        <w:t xml:space="preserve"> </w:t>
      </w:r>
      <w:r>
        <w:t>when</w:t>
      </w:r>
      <w:r>
        <w:rPr>
          <w:spacing w:val="-5"/>
        </w:rPr>
        <w:t xml:space="preserve"> </w:t>
      </w:r>
      <w:r>
        <w:t>I</w:t>
      </w:r>
      <w:r>
        <w:rPr>
          <w:spacing w:val="-4"/>
        </w:rPr>
        <w:t xml:space="preserve"> </w:t>
      </w:r>
      <w:r>
        <w:t>cannot</w:t>
      </w:r>
      <w:r>
        <w:rPr>
          <w:spacing w:val="-5"/>
        </w:rPr>
        <w:t xml:space="preserve"> </w:t>
      </w:r>
      <w:r>
        <w:t>spend</w:t>
      </w:r>
      <w:r>
        <w:rPr>
          <w:spacing w:val="-2"/>
        </w:rPr>
        <w:t xml:space="preserve"> </w:t>
      </w:r>
      <w:r>
        <w:t>time</w:t>
      </w:r>
      <w:r>
        <w:rPr>
          <w:spacing w:val="-5"/>
        </w:rPr>
        <w:t xml:space="preserve"> </w:t>
      </w:r>
      <w:r>
        <w:t>on</w:t>
      </w:r>
      <w:r>
        <w:rPr>
          <w:spacing w:val="-5"/>
        </w:rPr>
        <w:t xml:space="preserve"> </w:t>
      </w:r>
      <w:r>
        <w:t>Social</w:t>
      </w:r>
      <w:r>
        <w:rPr>
          <w:spacing w:val="-3"/>
        </w:rPr>
        <w:t xml:space="preserve"> </w:t>
      </w:r>
      <w:r>
        <w:t>Media</w:t>
      </w:r>
      <w:r>
        <w:rPr>
          <w:spacing w:val="-4"/>
        </w:rPr>
        <w:t xml:space="preserve"> </w:t>
      </w:r>
      <w:r>
        <w:t>……................................</w:t>
      </w:r>
      <w:r>
        <w:tab/>
        <w:t>…..</w:t>
      </w:r>
      <w:r>
        <w:tab/>
        <w:t>…....</w:t>
      </w:r>
      <w:r>
        <w:tab/>
        <w:t>……...</w:t>
      </w:r>
      <w:r>
        <w:tab/>
        <w:t>......</w:t>
      </w:r>
    </w:p>
    <w:p w14:paraId="7E8E0398" w14:textId="77777777" w:rsidR="001901E8" w:rsidRDefault="002E4167">
      <w:pPr>
        <w:pStyle w:val="BodyText"/>
        <w:tabs>
          <w:tab w:val="left" w:pos="7763"/>
          <w:tab w:val="left" w:pos="8333"/>
          <w:tab w:val="left" w:pos="8902"/>
          <w:tab w:val="left" w:pos="9665"/>
        </w:tabs>
        <w:spacing w:before="95"/>
        <w:ind w:left="996"/>
      </w:pPr>
      <w:r>
        <w:t>(c)</w:t>
      </w:r>
      <w:r>
        <w:rPr>
          <w:spacing w:val="-5"/>
        </w:rPr>
        <w:t xml:space="preserve"> </w:t>
      </w:r>
      <w:r>
        <w:t>My</w:t>
      </w:r>
      <w:r>
        <w:rPr>
          <w:spacing w:val="-6"/>
        </w:rPr>
        <w:t xml:space="preserve"> </w:t>
      </w:r>
      <w:r>
        <w:t>parents</w:t>
      </w:r>
      <w:r>
        <w:rPr>
          <w:spacing w:val="-3"/>
        </w:rPr>
        <w:t xml:space="preserve"> </w:t>
      </w:r>
      <w:r>
        <w:t>say</w:t>
      </w:r>
      <w:r>
        <w:rPr>
          <w:spacing w:val="-5"/>
        </w:rPr>
        <w:t xml:space="preserve"> </w:t>
      </w:r>
      <w:r>
        <w:t>that</w:t>
      </w:r>
      <w:r>
        <w:rPr>
          <w:spacing w:val="-5"/>
        </w:rPr>
        <w:t xml:space="preserve"> </w:t>
      </w:r>
      <w:r>
        <w:t>I</w:t>
      </w:r>
      <w:r>
        <w:rPr>
          <w:spacing w:val="-4"/>
        </w:rPr>
        <w:t xml:space="preserve"> </w:t>
      </w:r>
      <w:r>
        <w:t>spend</w:t>
      </w:r>
      <w:r>
        <w:rPr>
          <w:spacing w:val="-4"/>
        </w:rPr>
        <w:t xml:space="preserve"> </w:t>
      </w:r>
      <w:r>
        <w:t>way</w:t>
      </w:r>
      <w:r>
        <w:rPr>
          <w:spacing w:val="-5"/>
        </w:rPr>
        <w:t xml:space="preserve"> </w:t>
      </w:r>
      <w:r>
        <w:t>too</w:t>
      </w:r>
      <w:r>
        <w:rPr>
          <w:spacing w:val="-5"/>
        </w:rPr>
        <w:t xml:space="preserve"> </w:t>
      </w:r>
      <w:r>
        <w:t>much</w:t>
      </w:r>
      <w:r>
        <w:rPr>
          <w:spacing w:val="-5"/>
        </w:rPr>
        <w:t xml:space="preserve"> </w:t>
      </w:r>
      <w:r>
        <w:t>time</w:t>
      </w:r>
      <w:r>
        <w:rPr>
          <w:spacing w:val="-4"/>
        </w:rPr>
        <w:t xml:space="preserve"> </w:t>
      </w:r>
      <w:r>
        <w:t>on</w:t>
      </w:r>
      <w:r>
        <w:rPr>
          <w:spacing w:val="-5"/>
        </w:rPr>
        <w:t xml:space="preserve"> </w:t>
      </w:r>
      <w:r>
        <w:t>Social</w:t>
      </w:r>
      <w:r>
        <w:rPr>
          <w:spacing w:val="-3"/>
        </w:rPr>
        <w:t xml:space="preserve"> </w:t>
      </w:r>
      <w:r>
        <w:t>Media.......................................</w:t>
      </w:r>
      <w:r>
        <w:tab/>
        <w:t>…..</w:t>
      </w:r>
      <w:r>
        <w:tab/>
        <w:t>…...</w:t>
      </w:r>
      <w:r>
        <w:tab/>
        <w:t>……...</w:t>
      </w:r>
      <w:r>
        <w:tab/>
        <w:t>....</w:t>
      </w:r>
      <w:r>
        <w:rPr>
          <w:spacing w:val="-14"/>
        </w:rPr>
        <w:t xml:space="preserve"> </w:t>
      </w:r>
      <w:r>
        <w:t>..</w:t>
      </w:r>
    </w:p>
    <w:p w14:paraId="292CED2F" w14:textId="77777777" w:rsidR="001901E8" w:rsidRDefault="002E4167">
      <w:pPr>
        <w:tabs>
          <w:tab w:val="left" w:pos="533"/>
          <w:tab w:val="left" w:pos="1166"/>
          <w:tab w:val="left" w:pos="1867"/>
          <w:tab w:val="left" w:pos="2567"/>
        </w:tabs>
        <w:spacing w:before="19"/>
        <w:ind w:right="854"/>
        <w:jc w:val="right"/>
        <w:rPr>
          <w:sz w:val="12"/>
        </w:rPr>
      </w:pPr>
      <w:r>
        <w:rPr>
          <w:sz w:val="12"/>
        </w:rPr>
        <w:t>1</w:t>
      </w:r>
      <w:r>
        <w:rPr>
          <w:sz w:val="12"/>
        </w:rPr>
        <w:tab/>
        <w:t>2</w:t>
      </w:r>
      <w:r>
        <w:rPr>
          <w:sz w:val="12"/>
        </w:rPr>
        <w:tab/>
        <w:t>3</w:t>
      </w:r>
      <w:r>
        <w:rPr>
          <w:sz w:val="12"/>
        </w:rPr>
        <w:tab/>
        <w:t>4</w:t>
      </w:r>
      <w:r>
        <w:rPr>
          <w:sz w:val="12"/>
        </w:rPr>
        <w:tab/>
        <w:t>5</w:t>
      </w:r>
    </w:p>
    <w:p w14:paraId="3B93ED6E" w14:textId="77777777" w:rsidR="001901E8" w:rsidRDefault="002E4167">
      <w:pPr>
        <w:pStyle w:val="BodyText"/>
        <w:spacing w:before="8"/>
        <w:rPr>
          <w:sz w:val="20"/>
        </w:rPr>
      </w:pPr>
      <w:r>
        <w:rPr>
          <w:noProof/>
        </w:rPr>
        <mc:AlternateContent>
          <mc:Choice Requires="wps">
            <w:drawing>
              <wp:anchor distT="0" distB="0" distL="0" distR="0" simplePos="0" relativeHeight="251955200" behindDoc="1" locked="0" layoutInCell="1" allowOverlap="1" wp14:anchorId="7BBA3B15" wp14:editId="255C237E">
                <wp:simplePos x="0" y="0"/>
                <wp:positionH relativeFrom="page">
                  <wp:posOffset>665480</wp:posOffset>
                </wp:positionH>
                <wp:positionV relativeFrom="paragraph">
                  <wp:posOffset>167005</wp:posOffset>
                </wp:positionV>
                <wp:extent cx="6446520" cy="304800"/>
                <wp:effectExtent l="0" t="0" r="0" b="0"/>
                <wp:wrapTopAndBottom/>
                <wp:docPr id="916" name="Text Box 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6520" cy="30480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26C709" w14:textId="77777777" w:rsidR="00C4460B" w:rsidRDefault="00C4460B">
                            <w:pPr>
                              <w:spacing w:before="144"/>
                              <w:ind w:left="209" w:right="209"/>
                              <w:jc w:val="center"/>
                              <w:rPr>
                                <w:b/>
                                <w:sz w:val="17"/>
                              </w:rPr>
                            </w:pPr>
                            <w:r>
                              <w:rPr>
                                <w:b/>
                                <w:color w:val="FFFFFF"/>
                                <w:w w:val="105"/>
                                <w:sz w:val="17"/>
                              </w:rPr>
                              <w:t>The next questions ask about gaming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BBA3B15" id="Text Box 784" o:spid="_x0000_s1046" type="#_x0000_t202" style="position:absolute;margin-left:52.4pt;margin-top:13.15pt;width:507.6pt;height:24pt;z-index:-251361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" fillcolor="#1f487c" stroked="f">
                <v:path arrowok="t"/>
                <v:textbox inset="0,0,0,0">
                  <w:txbxContent>
                    <w:p w14:paraId="1126C709" w14:textId="77777777" w:rsidR="00C4460B" w:rsidRDefault="00C4460B">
                      <w:pPr>
                        <w:spacing w:before="144"/>
                        <w:ind w:left="209" w:right="209"/>
                        <w:jc w:val="center"/>
                        <w:rPr>
                          <w:b/>
                          <w:sz w:val="17"/>
                        </w:rPr>
                      </w:pPr>
                      <w:r>
                        <w:rPr>
                          <w:b/>
                          <w:color w:val="FFFFFF"/>
                          <w:w w:val="105"/>
                          <w:sz w:val="17"/>
                        </w:rPr>
                        <w:t>The next questions ask about gaming</w:t>
                      </w:r>
                    </w:p>
                  </w:txbxContent>
                </v:textbox>
                <w10:wrap type="topAndBottom" anchorx="page"/>
              </v:shape>
            </w:pict>
          </mc:Fallback>
        </mc:AlternateContent>
      </w:r>
    </w:p>
    <w:p w14:paraId="35086822" w14:textId="77777777" w:rsidR="001901E8" w:rsidRDefault="001901E8">
      <w:pPr>
        <w:pStyle w:val="BodyText"/>
        <w:spacing w:before="6"/>
      </w:pPr>
    </w:p>
    <w:p w14:paraId="1E8FABA8" w14:textId="77777777" w:rsidR="001901E8" w:rsidRDefault="002E4167">
      <w:pPr>
        <w:pStyle w:val="Heading2"/>
      </w:pPr>
      <w:r>
        <w:rPr>
          <w:color w:val="FF0000"/>
          <w:w w:val="105"/>
          <w:sz w:val="24"/>
        </w:rPr>
        <w:t xml:space="preserve">C39 </w:t>
      </w:r>
      <w:r>
        <w:rPr>
          <w:w w:val="105"/>
        </w:rPr>
        <w:t>During the LAST 30 DAYS, how many hours (if any) did you play games with other people using</w:t>
      </w:r>
    </w:p>
    <w:p w14:paraId="08B91491" w14:textId="77777777" w:rsidR="001901E8" w:rsidRDefault="002E4167">
      <w:pPr>
        <w:spacing w:before="6" w:line="252" w:lineRule="auto"/>
        <w:ind w:left="996" w:right="531"/>
        <w:rPr>
          <w:b/>
          <w:sz w:val="19"/>
        </w:rPr>
      </w:pPr>
      <w:r>
        <w:rPr>
          <w:b/>
          <w:w w:val="105"/>
          <w:sz w:val="19"/>
        </w:rPr>
        <w:t>a computer, tablet, console, smartphone or other electronic device (war, strategy and games where you are the shooter)?</w:t>
      </w:r>
    </w:p>
    <w:p w14:paraId="3F56AB8F" w14:textId="77777777" w:rsidR="001901E8" w:rsidRDefault="001901E8">
      <w:pPr>
        <w:pStyle w:val="BodyText"/>
        <w:spacing w:before="7"/>
        <w:rPr>
          <w:b/>
          <w:sz w:val="19"/>
        </w:rPr>
      </w:pPr>
    </w:p>
    <w:p w14:paraId="7B005F38" w14:textId="77777777" w:rsidR="001901E8" w:rsidRDefault="002E4167">
      <w:pPr>
        <w:pStyle w:val="BodyText"/>
        <w:tabs>
          <w:tab w:val="left" w:pos="6465"/>
          <w:tab w:val="left" w:pos="7359"/>
          <w:tab w:val="left" w:pos="8131"/>
          <w:tab w:val="left" w:pos="8260"/>
          <w:tab w:val="left" w:pos="9016"/>
          <w:tab w:val="left" w:pos="9146"/>
          <w:tab w:val="left" w:pos="9963"/>
        </w:tabs>
        <w:spacing w:line="244" w:lineRule="auto"/>
        <w:ind w:left="5626" w:right="568" w:firstLine="638"/>
      </w:pPr>
      <w:r>
        <w:rPr>
          <w:noProof/>
        </w:rPr>
        <mc:AlternateContent>
          <mc:Choice Requires="wps">
            <w:drawing>
              <wp:anchor distT="0" distB="0" distL="114300" distR="114300" simplePos="0" relativeHeight="246864896" behindDoc="1" locked="0" layoutInCell="1" allowOverlap="1" wp14:anchorId="2A243879" wp14:editId="05613247">
                <wp:simplePos x="0" y="0"/>
                <wp:positionH relativeFrom="page">
                  <wp:posOffset>3887470</wp:posOffset>
                </wp:positionH>
                <wp:positionV relativeFrom="paragraph">
                  <wp:posOffset>365125</wp:posOffset>
                </wp:positionV>
                <wp:extent cx="143510" cy="317500"/>
                <wp:effectExtent l="0" t="114300" r="123190" b="0"/>
                <wp:wrapNone/>
                <wp:docPr id="915" name="AutoShape 7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335 h 500"/>
                            <a:gd name="T2" fmla="*/ 270510 w 226"/>
                            <a:gd name="T3" fmla="*/ 394335 h 500"/>
                            <a:gd name="T4" fmla="*/ 270510 w 226"/>
                            <a:gd name="T5" fmla="*/ 250825 h 500"/>
                            <a:gd name="T6" fmla="*/ 127000 w 226"/>
                            <a:gd name="T7" fmla="*/ 250825 h 500"/>
                            <a:gd name="T8" fmla="*/ 127000 w 226"/>
                            <a:gd name="T9" fmla="*/ 394335 h 500"/>
                            <a:gd name="T10" fmla="*/ 127000 w 226"/>
                            <a:gd name="T11" fmla="*/ 568325 h 500"/>
                            <a:gd name="T12" fmla="*/ 270510 w 226"/>
                            <a:gd name="T13" fmla="*/ 568325 h 500"/>
                            <a:gd name="T14" fmla="*/ 270510 w 226"/>
                            <a:gd name="T15" fmla="*/ 424815 h 500"/>
                            <a:gd name="T16" fmla="*/ 127000 w 226"/>
                            <a:gd name="T17" fmla="*/ 424815 h 500"/>
                            <a:gd name="T18" fmla="*/ 127000 w 226"/>
                            <a:gd name="T19" fmla="*/ 56832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1682B9D" id="AutoShape 783" o:spid="_x0000_s1026" style="position:absolute;margin-left:306.1pt;margin-top:28.75pt;width:11.3pt;height:25pt;z-index:-256451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" path="m200,46r226,l426,-180r-226,l200,46xm200,320r226,l426,94r-226,l200,320xe" filled="f" strokeweight=".72pt">
                <v:path arrowok="t" o:connecttype="custom" o:connectlocs="80645000,250402725;171773850,250402725;171773850,159273875;80645000,159273875;80645000,250402725;80645000,360886375;171773850,360886375;171773850,269757525;80645000,269757525;80645000,360886375" o:connectangles="0,0,0,0,0,0,0,0,0,0"/>
                <w10:wrap anchorx="page"/>
              </v:shape>
            </w:pict>
          </mc:Fallback>
        </mc:AlternateContent>
      </w:r>
      <w:r>
        <w:rPr>
          <w:noProof/>
        </w:rPr>
        <mc:AlternateContent>
          <mc:Choice Requires="wps">
            <w:drawing>
              <wp:anchor distT="0" distB="0" distL="114300" distR="114300" simplePos="0" relativeHeight="246865920" behindDoc="1" locked="0" layoutInCell="1" allowOverlap="1" wp14:anchorId="6B7B68DA" wp14:editId="5A08BC76">
                <wp:simplePos x="0" y="0"/>
                <wp:positionH relativeFrom="page">
                  <wp:posOffset>4448175</wp:posOffset>
                </wp:positionH>
                <wp:positionV relativeFrom="paragraph">
                  <wp:posOffset>365125</wp:posOffset>
                </wp:positionV>
                <wp:extent cx="143510" cy="317500"/>
                <wp:effectExtent l="0" t="114300" r="123190" b="0"/>
                <wp:wrapNone/>
                <wp:docPr id="914" name="AutoShape 7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335 h 500"/>
                            <a:gd name="T2" fmla="*/ 270510 w 226"/>
                            <a:gd name="T3" fmla="*/ 394335 h 500"/>
                            <a:gd name="T4" fmla="*/ 270510 w 226"/>
                            <a:gd name="T5" fmla="*/ 250825 h 500"/>
                            <a:gd name="T6" fmla="*/ 127000 w 226"/>
                            <a:gd name="T7" fmla="*/ 250825 h 500"/>
                            <a:gd name="T8" fmla="*/ 127000 w 226"/>
                            <a:gd name="T9" fmla="*/ 394335 h 500"/>
                            <a:gd name="T10" fmla="*/ 127000 w 226"/>
                            <a:gd name="T11" fmla="*/ 568325 h 500"/>
                            <a:gd name="T12" fmla="*/ 270510 w 226"/>
                            <a:gd name="T13" fmla="*/ 568325 h 500"/>
                            <a:gd name="T14" fmla="*/ 270510 w 226"/>
                            <a:gd name="T15" fmla="*/ 424815 h 500"/>
                            <a:gd name="T16" fmla="*/ 127000 w 226"/>
                            <a:gd name="T17" fmla="*/ 424815 h 500"/>
                            <a:gd name="T18" fmla="*/ 127000 w 226"/>
                            <a:gd name="T19" fmla="*/ 56832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AD0FC64" id="AutoShape 782" o:spid="_x0000_s1026" style="position:absolute;margin-left:350.25pt;margin-top:28.75pt;width:11.3pt;height:25pt;z-index:-256450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" path="m200,46r226,l426,-180r-226,l200,46xm200,320r226,l426,94r-226,l200,320xe" filled="f" strokeweight=".72pt">
                <v:path arrowok="t" o:connecttype="custom" o:connectlocs="80645000,250402725;171773850,250402725;171773850,159273875;80645000,159273875;80645000,250402725;80645000,360886375;171773850,360886375;171773850,269757525;80645000,269757525;80645000,360886375" o:connectangles="0,0,0,0,0,0,0,0,0,0"/>
                <w10:wrap anchorx="page"/>
              </v:shape>
            </w:pict>
          </mc:Fallback>
        </mc:AlternateContent>
      </w:r>
      <w:r>
        <w:rPr>
          <w:noProof/>
        </w:rPr>
        <mc:AlternateContent>
          <mc:Choice Requires="wps">
            <w:drawing>
              <wp:anchor distT="0" distB="0" distL="114300" distR="114300" simplePos="0" relativeHeight="246866944" behindDoc="1" locked="0" layoutInCell="1" allowOverlap="1" wp14:anchorId="538E3F88" wp14:editId="18DB95B5">
                <wp:simplePos x="0" y="0"/>
                <wp:positionH relativeFrom="page">
                  <wp:posOffset>5008880</wp:posOffset>
                </wp:positionH>
                <wp:positionV relativeFrom="paragraph">
                  <wp:posOffset>365125</wp:posOffset>
                </wp:positionV>
                <wp:extent cx="143510" cy="317500"/>
                <wp:effectExtent l="0" t="114300" r="123190" b="0"/>
                <wp:wrapNone/>
                <wp:docPr id="913" name="AutoShape 7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335 h 500"/>
                            <a:gd name="T2" fmla="*/ 270510 w 226"/>
                            <a:gd name="T3" fmla="*/ 394335 h 500"/>
                            <a:gd name="T4" fmla="*/ 270510 w 226"/>
                            <a:gd name="T5" fmla="*/ 250825 h 500"/>
                            <a:gd name="T6" fmla="*/ 127000 w 226"/>
                            <a:gd name="T7" fmla="*/ 250825 h 500"/>
                            <a:gd name="T8" fmla="*/ 127000 w 226"/>
                            <a:gd name="T9" fmla="*/ 394335 h 500"/>
                            <a:gd name="T10" fmla="*/ 127000 w 226"/>
                            <a:gd name="T11" fmla="*/ 568325 h 500"/>
                            <a:gd name="T12" fmla="*/ 270510 w 226"/>
                            <a:gd name="T13" fmla="*/ 568325 h 500"/>
                            <a:gd name="T14" fmla="*/ 270510 w 226"/>
                            <a:gd name="T15" fmla="*/ 424815 h 500"/>
                            <a:gd name="T16" fmla="*/ 127000 w 226"/>
                            <a:gd name="T17" fmla="*/ 424815 h 500"/>
                            <a:gd name="T18" fmla="*/ 127000 w 226"/>
                            <a:gd name="T19" fmla="*/ 56832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83DD990" id="AutoShape 781" o:spid="_x0000_s1026" style="position:absolute;margin-left:394.4pt;margin-top:28.75pt;width:11.3pt;height:25pt;z-index:-256449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" path="m200,46r226,l426,-180r-226,l200,46xm200,320r226,l426,94r-226,l200,320xe" filled="f" strokeweight=".72pt">
                <v:path arrowok="t" o:connecttype="custom" o:connectlocs="80645000,250402725;171773850,250402725;171773850,159273875;80645000,159273875;80645000,250402725;80645000,360886375;171773850,360886375;171773850,269757525;80645000,269757525;80645000,360886375" o:connectangles="0,0,0,0,0,0,0,0,0,0"/>
                <w10:wrap anchorx="page"/>
              </v:shape>
            </w:pict>
          </mc:Fallback>
        </mc:AlternateContent>
      </w:r>
      <w:r>
        <w:rPr>
          <w:noProof/>
        </w:rPr>
        <mc:AlternateContent>
          <mc:Choice Requires="wps">
            <w:drawing>
              <wp:anchor distT="0" distB="0" distL="114300" distR="114300" simplePos="0" relativeHeight="246867968" behindDoc="1" locked="0" layoutInCell="1" allowOverlap="1" wp14:anchorId="576DBB26" wp14:editId="66CD3297">
                <wp:simplePos x="0" y="0"/>
                <wp:positionH relativeFrom="page">
                  <wp:posOffset>5570220</wp:posOffset>
                </wp:positionH>
                <wp:positionV relativeFrom="paragraph">
                  <wp:posOffset>365125</wp:posOffset>
                </wp:positionV>
                <wp:extent cx="143510" cy="317500"/>
                <wp:effectExtent l="0" t="114300" r="123190" b="0"/>
                <wp:wrapNone/>
                <wp:docPr id="912" name="AutoShape 7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335 h 500"/>
                            <a:gd name="T2" fmla="*/ 270510 w 226"/>
                            <a:gd name="T3" fmla="*/ 394335 h 500"/>
                            <a:gd name="T4" fmla="*/ 270510 w 226"/>
                            <a:gd name="T5" fmla="*/ 250825 h 500"/>
                            <a:gd name="T6" fmla="*/ 127000 w 226"/>
                            <a:gd name="T7" fmla="*/ 250825 h 500"/>
                            <a:gd name="T8" fmla="*/ 127000 w 226"/>
                            <a:gd name="T9" fmla="*/ 394335 h 500"/>
                            <a:gd name="T10" fmla="*/ 127000 w 226"/>
                            <a:gd name="T11" fmla="*/ 568325 h 500"/>
                            <a:gd name="T12" fmla="*/ 270510 w 226"/>
                            <a:gd name="T13" fmla="*/ 568325 h 500"/>
                            <a:gd name="T14" fmla="*/ 270510 w 226"/>
                            <a:gd name="T15" fmla="*/ 424815 h 500"/>
                            <a:gd name="T16" fmla="*/ 127000 w 226"/>
                            <a:gd name="T17" fmla="*/ 424815 h 500"/>
                            <a:gd name="T18" fmla="*/ 127000 w 226"/>
                            <a:gd name="T19" fmla="*/ 56832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6282147" id="AutoShape 780" o:spid="_x0000_s1026" style="position:absolute;margin-left:438.6pt;margin-top:28.75pt;width:11.3pt;height:25pt;z-index:-256448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" path="m200,46r226,l426,-180r-226,l200,46xm200,320r226,l426,94r-226,l200,320xe" filled="f" strokeweight=".72pt">
                <v:path arrowok="t" o:connecttype="custom" o:connectlocs="80645000,250402725;171773850,250402725;171773850,159273875;80645000,159273875;80645000,250402725;80645000,360886375;171773850,360886375;171773850,269757525;80645000,269757525;80645000,360886375" o:connectangles="0,0,0,0,0,0,0,0,0,0"/>
                <w10:wrap anchorx="page"/>
              </v:shape>
            </w:pict>
          </mc:Fallback>
        </mc:AlternateContent>
      </w:r>
      <w:r>
        <w:rPr>
          <w:noProof/>
        </w:rPr>
        <mc:AlternateContent>
          <mc:Choice Requires="wps">
            <w:drawing>
              <wp:anchor distT="0" distB="0" distL="114300" distR="114300" simplePos="0" relativeHeight="246878208" behindDoc="1" locked="0" layoutInCell="1" allowOverlap="1" wp14:anchorId="0D39E8FD" wp14:editId="0E64EC80">
                <wp:simplePos x="0" y="0"/>
                <wp:positionH relativeFrom="page">
                  <wp:posOffset>6134100</wp:posOffset>
                </wp:positionH>
                <wp:positionV relativeFrom="paragraph">
                  <wp:posOffset>365125</wp:posOffset>
                </wp:positionV>
                <wp:extent cx="143510" cy="317500"/>
                <wp:effectExtent l="0" t="114300" r="123190" b="0"/>
                <wp:wrapNone/>
                <wp:docPr id="911"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335 h 500"/>
                            <a:gd name="T2" fmla="*/ 270510 w 226"/>
                            <a:gd name="T3" fmla="*/ 394335 h 500"/>
                            <a:gd name="T4" fmla="*/ 270510 w 226"/>
                            <a:gd name="T5" fmla="*/ 250825 h 500"/>
                            <a:gd name="T6" fmla="*/ 127000 w 226"/>
                            <a:gd name="T7" fmla="*/ 250825 h 500"/>
                            <a:gd name="T8" fmla="*/ 127000 w 226"/>
                            <a:gd name="T9" fmla="*/ 394335 h 500"/>
                            <a:gd name="T10" fmla="*/ 127000 w 226"/>
                            <a:gd name="T11" fmla="*/ 568325 h 500"/>
                            <a:gd name="T12" fmla="*/ 270510 w 226"/>
                            <a:gd name="T13" fmla="*/ 568325 h 500"/>
                            <a:gd name="T14" fmla="*/ 270510 w 226"/>
                            <a:gd name="T15" fmla="*/ 424815 h 500"/>
                            <a:gd name="T16" fmla="*/ 127000 w 226"/>
                            <a:gd name="T17" fmla="*/ 424815 h 500"/>
                            <a:gd name="T18" fmla="*/ 127000 w 226"/>
                            <a:gd name="T19" fmla="*/ 56832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F92238E" id="AutoShape 779" o:spid="_x0000_s1026" style="position:absolute;margin-left:483pt;margin-top:28.75pt;width:11.3pt;height:25pt;z-index:-256438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" path="m200,46r226,l426,-180r-226,l200,46xm200,320r226,l426,94r-226,l200,320xe" filled="f" strokeweight=".72pt">
                <v:path arrowok="t" o:connecttype="custom" o:connectlocs="80645000,250402725;171773850,250402725;171773850,159273875;80645000,159273875;80645000,250402725;80645000,360886375;171773850,360886375;171773850,269757525;80645000,269757525;80645000,360886375" o:connectangles="0,0,0,0,0,0,0,0,0,0"/>
                <w10:wrap anchorx="page"/>
              </v:shape>
            </w:pict>
          </mc:Fallback>
        </mc:AlternateContent>
      </w:r>
      <w:r>
        <w:rPr>
          <w:noProof/>
        </w:rPr>
        <mc:AlternateContent>
          <mc:Choice Requires="wps">
            <w:drawing>
              <wp:anchor distT="0" distB="0" distL="114300" distR="114300" simplePos="0" relativeHeight="246879232" behindDoc="1" locked="0" layoutInCell="1" allowOverlap="1" wp14:anchorId="15F0F01F" wp14:editId="668E1FF1">
                <wp:simplePos x="0" y="0"/>
                <wp:positionH relativeFrom="page">
                  <wp:posOffset>6694805</wp:posOffset>
                </wp:positionH>
                <wp:positionV relativeFrom="paragraph">
                  <wp:posOffset>365125</wp:posOffset>
                </wp:positionV>
                <wp:extent cx="143510" cy="317500"/>
                <wp:effectExtent l="0" t="114300" r="123190" b="0"/>
                <wp:wrapNone/>
                <wp:docPr id="910" name="AutoShape 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94335 h 500"/>
                            <a:gd name="T2" fmla="*/ 270510 w 226"/>
                            <a:gd name="T3" fmla="*/ 394335 h 500"/>
                            <a:gd name="T4" fmla="*/ 270510 w 226"/>
                            <a:gd name="T5" fmla="*/ 250825 h 500"/>
                            <a:gd name="T6" fmla="*/ 127000 w 226"/>
                            <a:gd name="T7" fmla="*/ 250825 h 500"/>
                            <a:gd name="T8" fmla="*/ 127000 w 226"/>
                            <a:gd name="T9" fmla="*/ 394335 h 500"/>
                            <a:gd name="T10" fmla="*/ 127000 w 226"/>
                            <a:gd name="T11" fmla="*/ 568325 h 500"/>
                            <a:gd name="T12" fmla="*/ 270510 w 226"/>
                            <a:gd name="T13" fmla="*/ 568325 h 500"/>
                            <a:gd name="T14" fmla="*/ 270510 w 226"/>
                            <a:gd name="T15" fmla="*/ 424815 h 500"/>
                            <a:gd name="T16" fmla="*/ 127000 w 226"/>
                            <a:gd name="T17" fmla="*/ 424815 h 500"/>
                            <a:gd name="T18" fmla="*/ 127000 w 226"/>
                            <a:gd name="T19" fmla="*/ 56832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95C4017" id="AutoShape 778" o:spid="_x0000_s1026" style="position:absolute;margin-left:527.15pt;margin-top:28.75pt;width:11.3pt;height:25pt;z-index:-25643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" path="m200,46r226,l426,-180r-226,l200,46xm200,320r226,l426,94r-226,l200,320xe" filled="f" strokeweight=".72pt">
                <v:path arrowok="t" o:connecttype="custom" o:connectlocs="80645000,250402725;171773850,250402725;171773850,159273875;80645000,159273875;80645000,250402725;80645000,360886375;171773850,360886375;171773850,269757525;80645000,269757525;80645000,360886375" o:connectangles="0,0,0,0,0,0,0,0,0,0"/>
                <w10:wrap anchorx="page"/>
              </v:shape>
            </w:pict>
          </mc:Fallback>
        </mc:AlternateContent>
      </w:r>
      <w:r>
        <w:t>Half</w:t>
      </w:r>
      <w:r>
        <w:rPr>
          <w:spacing w:val="-4"/>
        </w:rPr>
        <w:t xml:space="preserve"> </w:t>
      </w:r>
      <w:r>
        <w:t>an</w:t>
      </w:r>
      <w:r>
        <w:rPr>
          <w:spacing w:val="-3"/>
        </w:rPr>
        <w:t xml:space="preserve"> </w:t>
      </w:r>
      <w:r>
        <w:t>hour</w:t>
      </w:r>
      <w:r>
        <w:tab/>
        <w:t>About</w:t>
      </w:r>
      <w:r>
        <w:tab/>
      </w:r>
      <w:r>
        <w:tab/>
      </w:r>
      <w:proofErr w:type="spellStart"/>
      <w:r>
        <w:t>About</w:t>
      </w:r>
      <w:proofErr w:type="spellEnd"/>
      <w:r>
        <w:tab/>
      </w:r>
      <w:r>
        <w:tab/>
      </w:r>
      <w:proofErr w:type="spellStart"/>
      <w:r>
        <w:t>About</w:t>
      </w:r>
      <w:proofErr w:type="spellEnd"/>
      <w:r>
        <w:tab/>
        <w:t>6 hours None</w:t>
      </w:r>
      <w:r>
        <w:tab/>
        <w:t>or</w:t>
      </w:r>
      <w:r>
        <w:rPr>
          <w:spacing w:val="-4"/>
        </w:rPr>
        <w:t xml:space="preserve"> </w:t>
      </w:r>
      <w:r>
        <w:t>less</w:t>
      </w:r>
      <w:r>
        <w:tab/>
        <w:t>1</w:t>
      </w:r>
      <w:r>
        <w:rPr>
          <w:spacing w:val="-2"/>
        </w:rPr>
        <w:t xml:space="preserve"> </w:t>
      </w:r>
      <w:r>
        <w:t>hour</w:t>
      </w:r>
      <w:r>
        <w:tab/>
        <w:t>2-3</w:t>
      </w:r>
      <w:r>
        <w:rPr>
          <w:spacing w:val="-4"/>
        </w:rPr>
        <w:t xml:space="preserve"> </w:t>
      </w:r>
      <w:r>
        <w:t>hours</w:t>
      </w:r>
      <w:r>
        <w:tab/>
        <w:t>4-5</w:t>
      </w:r>
      <w:r>
        <w:rPr>
          <w:spacing w:val="-3"/>
        </w:rPr>
        <w:t xml:space="preserve"> </w:t>
      </w:r>
      <w:r>
        <w:t>hours</w:t>
      </w:r>
      <w:r>
        <w:tab/>
        <w:t>or</w:t>
      </w:r>
      <w:r>
        <w:rPr>
          <w:spacing w:val="-3"/>
        </w:rPr>
        <w:t xml:space="preserve"> </w:t>
      </w:r>
      <w:r>
        <w:rPr>
          <w:spacing w:val="-5"/>
        </w:rPr>
        <w:t>more</w:t>
      </w:r>
    </w:p>
    <w:p w14:paraId="5851D21E" w14:textId="77777777" w:rsidR="001901E8" w:rsidRDefault="002E4167">
      <w:pPr>
        <w:pStyle w:val="BodyText"/>
        <w:tabs>
          <w:tab w:val="left" w:pos="5986"/>
          <w:tab w:val="left" w:pos="6875"/>
          <w:tab w:val="left" w:pos="7764"/>
          <w:tab w:val="left" w:pos="8608"/>
          <w:tab w:val="left" w:pos="9496"/>
        </w:tabs>
        <w:spacing w:before="66"/>
        <w:ind w:left="996"/>
      </w:pPr>
      <w:r>
        <w:t>(a) On a school</w:t>
      </w:r>
      <w:r>
        <w:rPr>
          <w:spacing w:val="-30"/>
        </w:rPr>
        <w:t xml:space="preserve"> </w:t>
      </w:r>
      <w:r>
        <w:t>day</w:t>
      </w:r>
      <w:r>
        <w:rPr>
          <w:spacing w:val="-15"/>
        </w:rPr>
        <w:t xml:space="preserve"> </w:t>
      </w:r>
      <w:r>
        <w:t>.........................................................................</w:t>
      </w:r>
      <w:r>
        <w:tab/>
        <w:t>............</w:t>
      </w:r>
      <w:r>
        <w:tab/>
        <w:t>............</w:t>
      </w:r>
      <w:r>
        <w:tab/>
        <w:t>............</w:t>
      </w:r>
      <w:r>
        <w:tab/>
        <w:t>.............</w:t>
      </w:r>
      <w:r>
        <w:tab/>
        <w:t>…………</w:t>
      </w:r>
    </w:p>
    <w:p w14:paraId="55F69C98" w14:textId="77777777" w:rsidR="001901E8" w:rsidRDefault="002E4167">
      <w:pPr>
        <w:pStyle w:val="BodyText"/>
        <w:tabs>
          <w:tab w:val="left" w:pos="5986"/>
          <w:tab w:val="left" w:pos="6875"/>
          <w:tab w:val="left" w:pos="7764"/>
          <w:tab w:val="left" w:pos="8608"/>
          <w:tab w:val="left" w:pos="9496"/>
        </w:tabs>
        <w:spacing w:before="90"/>
        <w:ind w:left="995"/>
      </w:pPr>
      <w:r>
        <w:t>(b) On a non-school day (weekend,</w:t>
      </w:r>
      <w:r>
        <w:rPr>
          <w:spacing w:val="-39"/>
        </w:rPr>
        <w:t xml:space="preserve"> </w:t>
      </w:r>
      <w:r>
        <w:t>holidays)</w:t>
      </w:r>
      <w:r>
        <w:rPr>
          <w:spacing w:val="-22"/>
        </w:rPr>
        <w:t xml:space="preserve"> </w:t>
      </w:r>
      <w:r>
        <w:t>.................................</w:t>
      </w:r>
      <w:r>
        <w:tab/>
        <w:t>............</w:t>
      </w:r>
      <w:r>
        <w:tab/>
        <w:t>............</w:t>
      </w:r>
      <w:r>
        <w:tab/>
        <w:t>............</w:t>
      </w:r>
      <w:r>
        <w:tab/>
        <w:t>.............</w:t>
      </w:r>
      <w:r>
        <w:tab/>
        <w:t>…………</w:t>
      </w:r>
    </w:p>
    <w:p w14:paraId="70E248EF" w14:textId="77777777" w:rsidR="001901E8" w:rsidRDefault="002E4167">
      <w:pPr>
        <w:tabs>
          <w:tab w:val="left" w:pos="884"/>
          <w:tab w:val="left" w:pos="1769"/>
          <w:tab w:val="left" w:pos="2653"/>
          <w:tab w:val="left" w:pos="3539"/>
          <w:tab w:val="left" w:pos="4422"/>
        </w:tabs>
        <w:spacing w:before="22"/>
        <w:ind w:right="805"/>
        <w:jc w:val="right"/>
        <w:rPr>
          <w:sz w:val="12"/>
        </w:rPr>
      </w:pPr>
      <w:r>
        <w:rPr>
          <w:sz w:val="12"/>
        </w:rPr>
        <w:t>1</w:t>
      </w:r>
      <w:r>
        <w:rPr>
          <w:sz w:val="12"/>
        </w:rPr>
        <w:tab/>
        <w:t>2</w:t>
      </w:r>
      <w:r>
        <w:rPr>
          <w:sz w:val="12"/>
        </w:rPr>
        <w:tab/>
        <w:t>3</w:t>
      </w:r>
      <w:r>
        <w:rPr>
          <w:sz w:val="12"/>
        </w:rPr>
        <w:tab/>
        <w:t>4</w:t>
      </w:r>
      <w:r>
        <w:rPr>
          <w:sz w:val="12"/>
        </w:rPr>
        <w:tab/>
        <w:t>5</w:t>
      </w:r>
      <w:r>
        <w:rPr>
          <w:sz w:val="12"/>
        </w:rPr>
        <w:tab/>
        <w:t>6</w:t>
      </w:r>
    </w:p>
    <w:p w14:paraId="3414F13C" w14:textId="77777777" w:rsidR="001901E8" w:rsidRDefault="001901E8">
      <w:pPr>
        <w:pStyle w:val="BodyText"/>
        <w:spacing w:before="7"/>
        <w:rPr>
          <w:sz w:val="10"/>
        </w:rPr>
      </w:pPr>
    </w:p>
    <w:p w14:paraId="227760BE" w14:textId="77777777" w:rsidR="001901E8" w:rsidRDefault="002E4167">
      <w:pPr>
        <w:pStyle w:val="Heading2"/>
        <w:spacing w:line="252" w:lineRule="auto"/>
        <w:ind w:left="996" w:right="418" w:hanging="568"/>
      </w:pPr>
      <w:r>
        <w:rPr>
          <w:noProof/>
        </w:rPr>
        <mc:AlternateContent>
          <mc:Choice Requires="wps">
            <w:drawing>
              <wp:anchor distT="0" distB="0" distL="114300" distR="114300" simplePos="0" relativeHeight="246868992" behindDoc="1" locked="0" layoutInCell="1" allowOverlap="1" wp14:anchorId="71282D4B" wp14:editId="7F44A6AF">
                <wp:simplePos x="0" y="0"/>
                <wp:positionH relativeFrom="page">
                  <wp:posOffset>976630</wp:posOffset>
                </wp:positionH>
                <wp:positionV relativeFrom="paragraph">
                  <wp:posOffset>600075</wp:posOffset>
                </wp:positionV>
                <wp:extent cx="143510" cy="1369060"/>
                <wp:effectExtent l="0" t="127000" r="123190" b="0"/>
                <wp:wrapNone/>
                <wp:docPr id="909" name="AutoShape 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369060"/>
                        </a:xfrm>
                        <a:custGeom>
                          <a:avLst/>
                          <a:gdLst>
                            <a:gd name="T0" fmla="*/ 127000 w 226"/>
                            <a:gd name="T1" fmla="*/ 629285 h 2156"/>
                            <a:gd name="T2" fmla="*/ 270510 w 226"/>
                            <a:gd name="T3" fmla="*/ 629285 h 2156"/>
                            <a:gd name="T4" fmla="*/ 270510 w 226"/>
                            <a:gd name="T5" fmla="*/ 485775 h 2156"/>
                            <a:gd name="T6" fmla="*/ 127000 w 226"/>
                            <a:gd name="T7" fmla="*/ 485775 h 2156"/>
                            <a:gd name="T8" fmla="*/ 127000 w 226"/>
                            <a:gd name="T9" fmla="*/ 629285 h 2156"/>
                            <a:gd name="T10" fmla="*/ 127000 w 226"/>
                            <a:gd name="T11" fmla="*/ 803275 h 2156"/>
                            <a:gd name="T12" fmla="*/ 270510 w 226"/>
                            <a:gd name="T13" fmla="*/ 803275 h 2156"/>
                            <a:gd name="T14" fmla="*/ 270510 w 226"/>
                            <a:gd name="T15" fmla="*/ 659765 h 2156"/>
                            <a:gd name="T16" fmla="*/ 127000 w 226"/>
                            <a:gd name="T17" fmla="*/ 659765 h 2156"/>
                            <a:gd name="T18" fmla="*/ 127000 w 226"/>
                            <a:gd name="T19" fmla="*/ 803275 h 2156"/>
                            <a:gd name="T20" fmla="*/ 127000 w 226"/>
                            <a:gd name="T21" fmla="*/ 979805 h 2156"/>
                            <a:gd name="T22" fmla="*/ 270510 w 226"/>
                            <a:gd name="T23" fmla="*/ 979805 h 2156"/>
                            <a:gd name="T24" fmla="*/ 270510 w 226"/>
                            <a:gd name="T25" fmla="*/ 836295 h 2156"/>
                            <a:gd name="T26" fmla="*/ 127000 w 226"/>
                            <a:gd name="T27" fmla="*/ 836295 h 2156"/>
                            <a:gd name="T28" fmla="*/ 127000 w 226"/>
                            <a:gd name="T29" fmla="*/ 979805 h 2156"/>
                            <a:gd name="T30" fmla="*/ 127000 w 226"/>
                            <a:gd name="T31" fmla="*/ 1153795 h 2156"/>
                            <a:gd name="T32" fmla="*/ 270510 w 226"/>
                            <a:gd name="T33" fmla="*/ 1153795 h 2156"/>
                            <a:gd name="T34" fmla="*/ 270510 w 226"/>
                            <a:gd name="T35" fmla="*/ 1010285 h 2156"/>
                            <a:gd name="T36" fmla="*/ 127000 w 226"/>
                            <a:gd name="T37" fmla="*/ 1010285 h 2156"/>
                            <a:gd name="T38" fmla="*/ 127000 w 226"/>
                            <a:gd name="T39" fmla="*/ 1153795 h 2156"/>
                            <a:gd name="T40" fmla="*/ 127000 w 226"/>
                            <a:gd name="T41" fmla="*/ 1330325 h 2156"/>
                            <a:gd name="T42" fmla="*/ 270510 w 226"/>
                            <a:gd name="T43" fmla="*/ 1330325 h 2156"/>
                            <a:gd name="T44" fmla="*/ 270510 w 226"/>
                            <a:gd name="T45" fmla="*/ 1186815 h 2156"/>
                            <a:gd name="T46" fmla="*/ 127000 w 226"/>
                            <a:gd name="T47" fmla="*/ 1186815 h 2156"/>
                            <a:gd name="T48" fmla="*/ 127000 w 226"/>
                            <a:gd name="T49" fmla="*/ 1330325 h 2156"/>
                            <a:gd name="T50" fmla="*/ 127000 w 226"/>
                            <a:gd name="T51" fmla="*/ 1504315 h 2156"/>
                            <a:gd name="T52" fmla="*/ 270510 w 226"/>
                            <a:gd name="T53" fmla="*/ 1504315 h 2156"/>
                            <a:gd name="T54" fmla="*/ 270510 w 226"/>
                            <a:gd name="T55" fmla="*/ 1360805 h 2156"/>
                            <a:gd name="T56" fmla="*/ 127000 w 226"/>
                            <a:gd name="T57" fmla="*/ 1360805 h 2156"/>
                            <a:gd name="T58" fmla="*/ 127000 w 226"/>
                            <a:gd name="T59" fmla="*/ 1504315 h 2156"/>
                            <a:gd name="T60" fmla="*/ 127000 w 226"/>
                            <a:gd name="T61" fmla="*/ 1680845 h 2156"/>
                            <a:gd name="T62" fmla="*/ 270510 w 226"/>
                            <a:gd name="T63" fmla="*/ 1680845 h 2156"/>
                            <a:gd name="T64" fmla="*/ 270510 w 226"/>
                            <a:gd name="T65" fmla="*/ 1537335 h 2156"/>
                            <a:gd name="T66" fmla="*/ 127000 w 226"/>
                            <a:gd name="T67" fmla="*/ 1537335 h 2156"/>
                            <a:gd name="T68" fmla="*/ 127000 w 226"/>
                            <a:gd name="T69" fmla="*/ 1680845 h 2156"/>
                            <a:gd name="T70" fmla="*/ 127000 w 226"/>
                            <a:gd name="T71" fmla="*/ 1854835 h 2156"/>
                            <a:gd name="T72" fmla="*/ 270510 w 226"/>
                            <a:gd name="T73" fmla="*/ 1854835 h 2156"/>
                            <a:gd name="T74" fmla="*/ 270510 w 226"/>
                            <a:gd name="T75" fmla="*/ 1711325 h 2156"/>
                            <a:gd name="T76" fmla="*/ 127000 w 226"/>
                            <a:gd name="T77" fmla="*/ 1711325 h 2156"/>
                            <a:gd name="T78" fmla="*/ 127000 w 226"/>
                            <a:gd name="T79" fmla="*/ 1854835 h 215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6" h="2156">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moveTo>
                                <a:pt x="200" y="872"/>
                              </a:moveTo>
                              <a:lnTo>
                                <a:pt x="426" y="872"/>
                              </a:lnTo>
                              <a:lnTo>
                                <a:pt x="426" y="646"/>
                              </a:lnTo>
                              <a:lnTo>
                                <a:pt x="200" y="646"/>
                              </a:lnTo>
                              <a:lnTo>
                                <a:pt x="200" y="872"/>
                              </a:lnTo>
                              <a:close/>
                              <a:moveTo>
                                <a:pt x="200" y="1150"/>
                              </a:moveTo>
                              <a:lnTo>
                                <a:pt x="426" y="1150"/>
                              </a:lnTo>
                              <a:lnTo>
                                <a:pt x="426" y="924"/>
                              </a:lnTo>
                              <a:lnTo>
                                <a:pt x="200" y="924"/>
                              </a:lnTo>
                              <a:lnTo>
                                <a:pt x="200" y="1150"/>
                              </a:lnTo>
                              <a:close/>
                              <a:moveTo>
                                <a:pt x="200" y="1424"/>
                              </a:moveTo>
                              <a:lnTo>
                                <a:pt x="426" y="1424"/>
                              </a:lnTo>
                              <a:lnTo>
                                <a:pt x="426" y="1198"/>
                              </a:lnTo>
                              <a:lnTo>
                                <a:pt x="200" y="1198"/>
                              </a:lnTo>
                              <a:lnTo>
                                <a:pt x="200" y="1424"/>
                              </a:lnTo>
                              <a:close/>
                              <a:moveTo>
                                <a:pt x="200" y="1702"/>
                              </a:moveTo>
                              <a:lnTo>
                                <a:pt x="426" y="1702"/>
                              </a:lnTo>
                              <a:lnTo>
                                <a:pt x="426" y="1476"/>
                              </a:lnTo>
                              <a:lnTo>
                                <a:pt x="200" y="1476"/>
                              </a:lnTo>
                              <a:lnTo>
                                <a:pt x="200" y="1702"/>
                              </a:lnTo>
                              <a:close/>
                              <a:moveTo>
                                <a:pt x="200" y="1976"/>
                              </a:moveTo>
                              <a:lnTo>
                                <a:pt x="426" y="1976"/>
                              </a:lnTo>
                              <a:lnTo>
                                <a:pt x="426" y="1750"/>
                              </a:lnTo>
                              <a:lnTo>
                                <a:pt x="200" y="1750"/>
                              </a:lnTo>
                              <a:lnTo>
                                <a:pt x="200" y="19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FF23A52" id="AutoShape 777" o:spid="_x0000_s1026" style="position:absolute;margin-left:76.9pt;margin-top:47.25pt;width:11.3pt;height:107.8pt;z-index:-256447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2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" path="m200,46r226,l426,-180r-226,l200,46xm200,320r226,l426,94r-226,l200,320xm200,598r226,l426,372r-226,l200,598xm200,872r226,l426,646r-226,l200,872xm200,1150r226,l426,924r-226,l200,1150xm200,1424r226,l426,1198r-226,l200,1424xm200,1702r226,l426,1476r-226,l200,1702xm200,1976r226,l426,1750r-226,l200,1976xe" filled="f" strokeweight=".72pt">
                <v:path arrowok="t" o:connecttype="custom" o:connectlocs="80645000,399595975;171773850,399595975;171773850,308467125;80645000,308467125;80645000,399595975;80645000,510079625;171773850,510079625;171773850,418950775;80645000,418950775;80645000,510079625;80645000,622176175;171773850,622176175;171773850,531047325;80645000,531047325;80645000,622176175;80645000,732659825;171773850,732659825;171773850,641530975;80645000,641530975;80645000,732659825;80645000,844756375;171773850,844756375;171773850,753627525;80645000,753627525;80645000,844756375;80645000,955240025;171773850,955240025;171773850,864111175;80645000,864111175;80645000,955240025;80645000,1067336575;171773850,1067336575;171773850,976207725;80645000,976207725;80645000,1067336575;80645000,1177820225;171773850,1177820225;171773850,1086691375;80645000,1086691375;80645000,1177820225" o:connectangles="0,0,0,0,0,0,0,0,0,0,0,0,0,0,0,0,0,0,0,0,0,0,0,0,0,0,0,0,0,0,0,0,0,0,0,0,0,0,0,0"/>
                <w10:wrap anchorx="page"/>
              </v:shape>
            </w:pict>
          </mc:Fallback>
        </mc:AlternateContent>
      </w:r>
      <w:r>
        <w:rPr>
          <w:color w:val="FF0000"/>
          <w:w w:val="105"/>
          <w:sz w:val="24"/>
        </w:rPr>
        <w:t xml:space="preserve">C40 </w:t>
      </w:r>
      <w:r>
        <w:rPr>
          <w:w w:val="105"/>
        </w:rPr>
        <w:t>During the LAST 7 DAYS, on how many days (if any) were you playing games with other people using a computer, tablet, console, smartphone or other electronic device (war, strategy and games where you are the shooter)?</w:t>
      </w:r>
    </w:p>
    <w:p w14:paraId="58C7199C" w14:textId="77777777" w:rsidR="001901E8" w:rsidRDefault="002E4167">
      <w:pPr>
        <w:tabs>
          <w:tab w:val="left" w:pos="1427"/>
        </w:tabs>
        <w:spacing w:before="64"/>
        <w:ind w:left="996"/>
        <w:rPr>
          <w:sz w:val="16"/>
        </w:rPr>
      </w:pPr>
      <w:r>
        <w:rPr>
          <w:sz w:val="12"/>
        </w:rPr>
        <w:t>1</w:t>
      </w:r>
      <w:r>
        <w:rPr>
          <w:sz w:val="12"/>
        </w:rPr>
        <w:tab/>
      </w:r>
      <w:r>
        <w:rPr>
          <w:sz w:val="16"/>
        </w:rPr>
        <w:t>None</w:t>
      </w:r>
    </w:p>
    <w:p w14:paraId="692E658A" w14:textId="77777777" w:rsidR="001901E8" w:rsidRDefault="002E4167">
      <w:pPr>
        <w:tabs>
          <w:tab w:val="left" w:pos="1427"/>
        </w:tabs>
        <w:spacing w:before="90"/>
        <w:ind w:left="996"/>
        <w:rPr>
          <w:sz w:val="16"/>
        </w:rPr>
      </w:pPr>
      <w:r>
        <w:rPr>
          <w:sz w:val="12"/>
        </w:rPr>
        <w:t>2</w:t>
      </w:r>
      <w:r>
        <w:rPr>
          <w:sz w:val="12"/>
        </w:rPr>
        <w:tab/>
      </w:r>
      <w:r>
        <w:rPr>
          <w:sz w:val="16"/>
        </w:rPr>
        <w:t>1</w:t>
      </w:r>
      <w:r>
        <w:rPr>
          <w:spacing w:val="-4"/>
          <w:sz w:val="16"/>
        </w:rPr>
        <w:t xml:space="preserve"> </w:t>
      </w:r>
      <w:r>
        <w:rPr>
          <w:sz w:val="16"/>
        </w:rPr>
        <w:t>day</w:t>
      </w:r>
    </w:p>
    <w:p w14:paraId="33FA403E" w14:textId="77777777" w:rsidR="001901E8" w:rsidRDefault="002E4167">
      <w:pPr>
        <w:tabs>
          <w:tab w:val="left" w:pos="1427"/>
        </w:tabs>
        <w:spacing w:before="94"/>
        <w:ind w:left="996"/>
        <w:rPr>
          <w:sz w:val="16"/>
        </w:rPr>
      </w:pPr>
      <w:r>
        <w:rPr>
          <w:sz w:val="12"/>
        </w:rPr>
        <w:t>3</w:t>
      </w:r>
      <w:r>
        <w:rPr>
          <w:sz w:val="12"/>
        </w:rPr>
        <w:tab/>
      </w:r>
      <w:r>
        <w:rPr>
          <w:sz w:val="16"/>
        </w:rPr>
        <w:t>2</w:t>
      </w:r>
      <w:r>
        <w:rPr>
          <w:spacing w:val="-8"/>
          <w:sz w:val="16"/>
        </w:rPr>
        <w:t xml:space="preserve"> </w:t>
      </w:r>
      <w:r>
        <w:rPr>
          <w:sz w:val="16"/>
        </w:rPr>
        <w:t>days</w:t>
      </w:r>
    </w:p>
    <w:p w14:paraId="227F4D96" w14:textId="77777777" w:rsidR="001901E8" w:rsidRDefault="002E4167">
      <w:pPr>
        <w:tabs>
          <w:tab w:val="left" w:pos="1427"/>
        </w:tabs>
        <w:spacing w:before="90"/>
        <w:ind w:left="996"/>
        <w:rPr>
          <w:sz w:val="16"/>
        </w:rPr>
      </w:pPr>
      <w:r>
        <w:rPr>
          <w:sz w:val="12"/>
        </w:rPr>
        <w:t>4</w:t>
      </w:r>
      <w:r>
        <w:rPr>
          <w:sz w:val="12"/>
        </w:rPr>
        <w:tab/>
      </w:r>
      <w:r>
        <w:rPr>
          <w:sz w:val="16"/>
        </w:rPr>
        <w:t>3</w:t>
      </w:r>
      <w:r>
        <w:rPr>
          <w:spacing w:val="-8"/>
          <w:sz w:val="16"/>
        </w:rPr>
        <w:t xml:space="preserve"> </w:t>
      </w:r>
      <w:r>
        <w:rPr>
          <w:sz w:val="16"/>
        </w:rPr>
        <w:t>days</w:t>
      </w:r>
    </w:p>
    <w:p w14:paraId="08D03CC7" w14:textId="77777777" w:rsidR="001901E8" w:rsidRDefault="002E4167">
      <w:pPr>
        <w:tabs>
          <w:tab w:val="left" w:pos="1427"/>
        </w:tabs>
        <w:spacing w:before="94"/>
        <w:ind w:left="996"/>
        <w:rPr>
          <w:sz w:val="16"/>
        </w:rPr>
      </w:pPr>
      <w:r>
        <w:rPr>
          <w:sz w:val="12"/>
        </w:rPr>
        <w:t>5</w:t>
      </w:r>
      <w:r>
        <w:rPr>
          <w:sz w:val="12"/>
        </w:rPr>
        <w:tab/>
      </w:r>
      <w:r>
        <w:rPr>
          <w:sz w:val="16"/>
        </w:rPr>
        <w:t>4</w:t>
      </w:r>
      <w:r>
        <w:rPr>
          <w:spacing w:val="-8"/>
          <w:sz w:val="16"/>
        </w:rPr>
        <w:t xml:space="preserve"> </w:t>
      </w:r>
      <w:r>
        <w:rPr>
          <w:sz w:val="16"/>
        </w:rPr>
        <w:t>days</w:t>
      </w:r>
    </w:p>
    <w:p w14:paraId="37B84422" w14:textId="77777777" w:rsidR="001901E8" w:rsidRDefault="002E4167">
      <w:pPr>
        <w:tabs>
          <w:tab w:val="left" w:pos="1427"/>
        </w:tabs>
        <w:spacing w:before="90"/>
        <w:ind w:left="996"/>
        <w:rPr>
          <w:sz w:val="16"/>
        </w:rPr>
      </w:pPr>
      <w:r>
        <w:rPr>
          <w:sz w:val="12"/>
        </w:rPr>
        <w:t>6</w:t>
      </w:r>
      <w:r>
        <w:rPr>
          <w:sz w:val="12"/>
        </w:rPr>
        <w:tab/>
      </w:r>
      <w:r>
        <w:rPr>
          <w:sz w:val="16"/>
        </w:rPr>
        <w:t>5</w:t>
      </w:r>
      <w:r>
        <w:rPr>
          <w:spacing w:val="-8"/>
          <w:sz w:val="16"/>
        </w:rPr>
        <w:t xml:space="preserve"> </w:t>
      </w:r>
      <w:r>
        <w:rPr>
          <w:sz w:val="16"/>
        </w:rPr>
        <w:t>days</w:t>
      </w:r>
    </w:p>
    <w:p w14:paraId="331A9BC7" w14:textId="77777777" w:rsidR="001901E8" w:rsidRDefault="002E4167">
      <w:pPr>
        <w:tabs>
          <w:tab w:val="left" w:pos="1427"/>
        </w:tabs>
        <w:spacing w:before="94"/>
        <w:ind w:left="996"/>
        <w:rPr>
          <w:sz w:val="16"/>
        </w:rPr>
      </w:pPr>
      <w:r>
        <w:rPr>
          <w:sz w:val="12"/>
        </w:rPr>
        <w:t>7</w:t>
      </w:r>
      <w:r>
        <w:rPr>
          <w:sz w:val="12"/>
        </w:rPr>
        <w:tab/>
      </w:r>
      <w:r>
        <w:rPr>
          <w:sz w:val="16"/>
        </w:rPr>
        <w:t>6</w:t>
      </w:r>
      <w:r>
        <w:rPr>
          <w:spacing w:val="-8"/>
          <w:sz w:val="16"/>
        </w:rPr>
        <w:t xml:space="preserve"> </w:t>
      </w:r>
      <w:r>
        <w:rPr>
          <w:sz w:val="16"/>
        </w:rPr>
        <w:t>days</w:t>
      </w:r>
    </w:p>
    <w:p w14:paraId="1ED6E974" w14:textId="77777777" w:rsidR="001901E8" w:rsidRDefault="002E4167">
      <w:pPr>
        <w:tabs>
          <w:tab w:val="left" w:pos="1427"/>
        </w:tabs>
        <w:spacing w:before="90"/>
        <w:ind w:left="996"/>
        <w:rPr>
          <w:sz w:val="16"/>
        </w:rPr>
      </w:pPr>
      <w:r>
        <w:rPr>
          <w:sz w:val="12"/>
        </w:rPr>
        <w:t>8</w:t>
      </w:r>
      <w:r>
        <w:rPr>
          <w:sz w:val="12"/>
        </w:rPr>
        <w:tab/>
      </w:r>
      <w:r>
        <w:rPr>
          <w:sz w:val="16"/>
        </w:rPr>
        <w:t>7</w:t>
      </w:r>
      <w:r>
        <w:rPr>
          <w:spacing w:val="-8"/>
          <w:sz w:val="16"/>
        </w:rPr>
        <w:t xml:space="preserve"> </w:t>
      </w:r>
      <w:r>
        <w:rPr>
          <w:sz w:val="16"/>
        </w:rPr>
        <w:t>days</w:t>
      </w:r>
    </w:p>
    <w:p w14:paraId="35C6B78C" w14:textId="77777777" w:rsidR="001901E8" w:rsidRDefault="001901E8">
      <w:pPr>
        <w:pStyle w:val="BodyText"/>
        <w:rPr>
          <w:sz w:val="18"/>
        </w:rPr>
      </w:pPr>
    </w:p>
    <w:p w14:paraId="237C3660" w14:textId="77777777" w:rsidR="001901E8" w:rsidRDefault="001901E8">
      <w:pPr>
        <w:pStyle w:val="BodyText"/>
        <w:rPr>
          <w:sz w:val="18"/>
        </w:rPr>
      </w:pPr>
    </w:p>
    <w:p w14:paraId="6F3EC369" w14:textId="77777777" w:rsidR="001901E8" w:rsidRDefault="001901E8">
      <w:pPr>
        <w:pStyle w:val="BodyText"/>
        <w:spacing w:before="10"/>
        <w:rPr>
          <w:sz w:val="18"/>
        </w:rPr>
      </w:pPr>
    </w:p>
    <w:p w14:paraId="55DB785F" w14:textId="77777777" w:rsidR="001901E8" w:rsidRDefault="002E4167">
      <w:pPr>
        <w:pStyle w:val="Heading2"/>
        <w:spacing w:line="244" w:lineRule="auto"/>
        <w:ind w:left="1040" w:right="653" w:hanging="612"/>
      </w:pPr>
      <w:r>
        <w:rPr>
          <w:color w:val="FF0000"/>
          <w:w w:val="105"/>
          <w:sz w:val="24"/>
        </w:rPr>
        <w:t xml:space="preserve">C41 </w:t>
      </w:r>
      <w:r>
        <w:rPr>
          <w:w w:val="105"/>
        </w:rPr>
        <w:t>How much do you agree or disagree with the following statements about gaming on a computer, tablet, console, smartphone or other electronic device?</w:t>
      </w:r>
    </w:p>
    <w:p w14:paraId="5FA5BDA2" w14:textId="77777777" w:rsidR="001901E8" w:rsidRDefault="002E4167">
      <w:pPr>
        <w:spacing w:before="1"/>
        <w:ind w:left="996"/>
        <w:rPr>
          <w:sz w:val="14"/>
        </w:rPr>
      </w:pPr>
      <w:r>
        <w:rPr>
          <w:sz w:val="14"/>
        </w:rPr>
        <w:t>Mark one box for each line.</w:t>
      </w:r>
    </w:p>
    <w:p w14:paraId="7468E9FB" w14:textId="77777777" w:rsidR="001901E8" w:rsidRDefault="002E4167">
      <w:pPr>
        <w:pStyle w:val="BodyText"/>
        <w:tabs>
          <w:tab w:val="left" w:pos="8587"/>
          <w:tab w:val="left" w:pos="9129"/>
          <w:tab w:val="left" w:pos="9213"/>
          <w:tab w:val="left" w:pos="9845"/>
        </w:tabs>
        <w:spacing w:before="1"/>
        <w:ind w:left="7324" w:right="644" w:hanging="68"/>
      </w:pPr>
      <w:r>
        <w:t>Strongly</w:t>
      </w:r>
      <w:r>
        <w:rPr>
          <w:spacing w:val="38"/>
        </w:rPr>
        <w:t xml:space="preserve"> </w:t>
      </w:r>
      <w:r>
        <w:t xml:space="preserve">Partly </w:t>
      </w:r>
      <w:r>
        <w:rPr>
          <w:spacing w:val="38"/>
        </w:rPr>
        <w:t xml:space="preserve"> </w:t>
      </w:r>
      <w:r>
        <w:t>Neither</w:t>
      </w:r>
      <w:r>
        <w:tab/>
      </w:r>
      <w:r>
        <w:tab/>
        <w:t>Partly</w:t>
      </w:r>
      <w:r>
        <w:tab/>
      </w:r>
      <w:r>
        <w:rPr>
          <w:spacing w:val="-1"/>
        </w:rPr>
        <w:t xml:space="preserve">Strongly </w:t>
      </w:r>
      <w:r>
        <w:t xml:space="preserve">agree  </w:t>
      </w:r>
      <w:r>
        <w:rPr>
          <w:spacing w:val="37"/>
        </w:rPr>
        <w:t xml:space="preserve"> </w:t>
      </w:r>
      <w:proofErr w:type="spellStart"/>
      <w:r>
        <w:t>agree</w:t>
      </w:r>
      <w:proofErr w:type="spellEnd"/>
      <w:r>
        <w:tab/>
        <w:t>nor</w:t>
      </w:r>
      <w:r>
        <w:tab/>
        <w:t>disagree</w:t>
      </w:r>
      <w:r>
        <w:rPr>
          <w:spacing w:val="18"/>
        </w:rPr>
        <w:t xml:space="preserve"> </w:t>
      </w:r>
      <w:proofErr w:type="spellStart"/>
      <w:r>
        <w:t>disagree</w:t>
      </w:r>
      <w:proofErr w:type="spellEnd"/>
    </w:p>
    <w:p w14:paraId="77E5453B" w14:textId="77777777" w:rsidR="001901E8" w:rsidRDefault="001901E8">
      <w:pPr>
        <w:pStyle w:val="BodyText"/>
        <w:spacing w:before="10"/>
        <w:rPr>
          <w:sz w:val="15"/>
        </w:rPr>
      </w:pPr>
    </w:p>
    <w:p w14:paraId="319DDCCC" w14:textId="77777777" w:rsidR="001901E8" w:rsidRDefault="001901E8">
      <w:pPr>
        <w:rPr>
          <w:sz w:val="15"/>
        </w:rPr>
        <w:sectPr w:rsidR="001901E8">
          <w:pgSz w:w="12300" w:h="17180"/>
          <w:pgMar w:top="160" w:right="600" w:bottom="1340" w:left="620" w:header="0" w:footer="1046" w:gutter="0"/>
          <w:cols w:space="720"/>
        </w:sectPr>
      </w:pPr>
    </w:p>
    <w:p w14:paraId="102C5B66" w14:textId="77777777" w:rsidR="001901E8" w:rsidRDefault="002E4167">
      <w:pPr>
        <w:pStyle w:val="BodyText"/>
        <w:spacing w:before="94"/>
        <w:ind w:left="996"/>
      </w:pPr>
      <w:r>
        <w:t>(a) I think I spend way too much time playing games............................................………….</w:t>
      </w:r>
    </w:p>
    <w:p w14:paraId="10BB1101" w14:textId="77777777" w:rsidR="001901E8" w:rsidRDefault="002E4167">
      <w:pPr>
        <w:pStyle w:val="ListParagraph"/>
        <w:numPr>
          <w:ilvl w:val="0"/>
          <w:numId w:val="12"/>
        </w:numPr>
        <w:tabs>
          <w:tab w:val="left" w:pos="1233"/>
        </w:tabs>
        <w:spacing w:before="93"/>
        <w:ind w:hanging="238"/>
        <w:rPr>
          <w:sz w:val="16"/>
        </w:rPr>
      </w:pPr>
      <w:r>
        <w:rPr>
          <w:sz w:val="16"/>
        </w:rPr>
        <w:t>I</w:t>
      </w:r>
      <w:r>
        <w:rPr>
          <w:spacing w:val="-5"/>
          <w:sz w:val="16"/>
        </w:rPr>
        <w:t xml:space="preserve"> </w:t>
      </w:r>
      <w:r>
        <w:rPr>
          <w:sz w:val="16"/>
        </w:rPr>
        <w:t>get</w:t>
      </w:r>
      <w:r>
        <w:rPr>
          <w:spacing w:val="-4"/>
          <w:sz w:val="16"/>
        </w:rPr>
        <w:t xml:space="preserve"> </w:t>
      </w:r>
      <w:r>
        <w:rPr>
          <w:sz w:val="16"/>
        </w:rPr>
        <w:t>in</w:t>
      </w:r>
      <w:r>
        <w:rPr>
          <w:spacing w:val="-5"/>
          <w:sz w:val="16"/>
        </w:rPr>
        <w:t xml:space="preserve"> </w:t>
      </w:r>
      <w:r>
        <w:rPr>
          <w:sz w:val="16"/>
        </w:rPr>
        <w:t>a</w:t>
      </w:r>
      <w:r>
        <w:rPr>
          <w:spacing w:val="-2"/>
          <w:sz w:val="16"/>
        </w:rPr>
        <w:t xml:space="preserve"> </w:t>
      </w:r>
      <w:r>
        <w:rPr>
          <w:sz w:val="16"/>
        </w:rPr>
        <w:t>bad</w:t>
      </w:r>
      <w:r>
        <w:rPr>
          <w:spacing w:val="-3"/>
          <w:sz w:val="16"/>
        </w:rPr>
        <w:t xml:space="preserve"> </w:t>
      </w:r>
      <w:r>
        <w:rPr>
          <w:sz w:val="16"/>
        </w:rPr>
        <w:t>mood</w:t>
      </w:r>
      <w:r>
        <w:rPr>
          <w:spacing w:val="-4"/>
          <w:sz w:val="16"/>
        </w:rPr>
        <w:t xml:space="preserve"> </w:t>
      </w:r>
      <w:r>
        <w:rPr>
          <w:sz w:val="16"/>
        </w:rPr>
        <w:t>when</w:t>
      </w:r>
      <w:r>
        <w:rPr>
          <w:spacing w:val="-5"/>
          <w:sz w:val="16"/>
        </w:rPr>
        <w:t xml:space="preserve"> </w:t>
      </w:r>
      <w:r>
        <w:rPr>
          <w:sz w:val="16"/>
        </w:rPr>
        <w:t>I</w:t>
      </w:r>
      <w:r>
        <w:rPr>
          <w:spacing w:val="-3"/>
          <w:sz w:val="16"/>
        </w:rPr>
        <w:t xml:space="preserve"> </w:t>
      </w:r>
      <w:r>
        <w:rPr>
          <w:sz w:val="16"/>
        </w:rPr>
        <w:t>cannot</w:t>
      </w:r>
      <w:r>
        <w:rPr>
          <w:spacing w:val="-4"/>
          <w:sz w:val="16"/>
        </w:rPr>
        <w:t xml:space="preserve"> </w:t>
      </w:r>
      <w:r>
        <w:rPr>
          <w:sz w:val="16"/>
        </w:rPr>
        <w:t>spend</w:t>
      </w:r>
      <w:r>
        <w:rPr>
          <w:spacing w:val="-3"/>
          <w:sz w:val="16"/>
        </w:rPr>
        <w:t xml:space="preserve"> </w:t>
      </w:r>
      <w:r>
        <w:rPr>
          <w:sz w:val="16"/>
        </w:rPr>
        <w:t>time</w:t>
      </w:r>
      <w:r>
        <w:rPr>
          <w:spacing w:val="-5"/>
          <w:sz w:val="16"/>
        </w:rPr>
        <w:t xml:space="preserve"> </w:t>
      </w:r>
      <w:r>
        <w:rPr>
          <w:sz w:val="16"/>
        </w:rPr>
        <w:t>on</w:t>
      </w:r>
      <w:r>
        <w:rPr>
          <w:spacing w:val="-5"/>
          <w:sz w:val="16"/>
        </w:rPr>
        <w:t xml:space="preserve"> </w:t>
      </w:r>
      <w:r>
        <w:rPr>
          <w:sz w:val="16"/>
        </w:rPr>
        <w:t>games</w:t>
      </w:r>
      <w:r>
        <w:rPr>
          <w:spacing w:val="-1"/>
          <w:sz w:val="16"/>
        </w:rPr>
        <w:t xml:space="preserve"> </w:t>
      </w:r>
      <w:r>
        <w:rPr>
          <w:sz w:val="16"/>
        </w:rPr>
        <w:t>…………………</w:t>
      </w:r>
      <w:r>
        <w:rPr>
          <w:spacing w:val="-2"/>
          <w:sz w:val="16"/>
        </w:rPr>
        <w:t xml:space="preserve"> </w:t>
      </w:r>
      <w:r>
        <w:rPr>
          <w:sz w:val="16"/>
        </w:rPr>
        <w:t>......................</w:t>
      </w:r>
    </w:p>
    <w:p w14:paraId="738808A2" w14:textId="77777777" w:rsidR="001901E8" w:rsidRDefault="002E4167">
      <w:pPr>
        <w:pStyle w:val="ListParagraph"/>
        <w:numPr>
          <w:ilvl w:val="0"/>
          <w:numId w:val="12"/>
        </w:numPr>
        <w:tabs>
          <w:tab w:val="left" w:pos="1223"/>
        </w:tabs>
        <w:spacing w:before="90"/>
        <w:ind w:left="1222" w:hanging="227"/>
        <w:rPr>
          <w:sz w:val="16"/>
        </w:rPr>
      </w:pPr>
      <w:r>
        <w:rPr>
          <w:sz w:val="16"/>
        </w:rPr>
        <w:t>My</w:t>
      </w:r>
      <w:r>
        <w:rPr>
          <w:spacing w:val="-7"/>
          <w:sz w:val="16"/>
        </w:rPr>
        <w:t xml:space="preserve"> </w:t>
      </w:r>
      <w:r>
        <w:rPr>
          <w:sz w:val="16"/>
        </w:rPr>
        <w:t>parents</w:t>
      </w:r>
      <w:r>
        <w:rPr>
          <w:spacing w:val="-3"/>
          <w:sz w:val="16"/>
        </w:rPr>
        <w:t xml:space="preserve"> </w:t>
      </w:r>
      <w:r>
        <w:rPr>
          <w:sz w:val="16"/>
        </w:rPr>
        <w:t>say</w:t>
      </w:r>
      <w:r>
        <w:rPr>
          <w:spacing w:val="-5"/>
          <w:sz w:val="16"/>
        </w:rPr>
        <w:t xml:space="preserve"> </w:t>
      </w:r>
      <w:r>
        <w:rPr>
          <w:sz w:val="16"/>
        </w:rPr>
        <w:t>that</w:t>
      </w:r>
      <w:r>
        <w:rPr>
          <w:spacing w:val="-5"/>
          <w:sz w:val="16"/>
        </w:rPr>
        <w:t xml:space="preserve"> </w:t>
      </w:r>
      <w:r>
        <w:rPr>
          <w:sz w:val="16"/>
        </w:rPr>
        <w:t>I</w:t>
      </w:r>
      <w:r>
        <w:rPr>
          <w:spacing w:val="-4"/>
          <w:sz w:val="16"/>
        </w:rPr>
        <w:t xml:space="preserve"> </w:t>
      </w:r>
      <w:r>
        <w:rPr>
          <w:sz w:val="16"/>
        </w:rPr>
        <w:t>spend</w:t>
      </w:r>
      <w:r>
        <w:rPr>
          <w:spacing w:val="-2"/>
          <w:sz w:val="16"/>
        </w:rPr>
        <w:t xml:space="preserve"> </w:t>
      </w:r>
      <w:r>
        <w:rPr>
          <w:sz w:val="16"/>
        </w:rPr>
        <w:t>way</w:t>
      </w:r>
      <w:r>
        <w:rPr>
          <w:spacing w:val="-6"/>
          <w:sz w:val="16"/>
        </w:rPr>
        <w:t xml:space="preserve"> </w:t>
      </w:r>
      <w:r>
        <w:rPr>
          <w:sz w:val="16"/>
        </w:rPr>
        <w:t>too</w:t>
      </w:r>
      <w:r>
        <w:rPr>
          <w:spacing w:val="-5"/>
          <w:sz w:val="16"/>
        </w:rPr>
        <w:t xml:space="preserve"> </w:t>
      </w:r>
      <w:r>
        <w:rPr>
          <w:sz w:val="16"/>
        </w:rPr>
        <w:t>much</w:t>
      </w:r>
      <w:r>
        <w:rPr>
          <w:spacing w:val="-5"/>
          <w:sz w:val="16"/>
        </w:rPr>
        <w:t xml:space="preserve"> </w:t>
      </w:r>
      <w:r>
        <w:rPr>
          <w:sz w:val="16"/>
        </w:rPr>
        <w:t>time</w:t>
      </w:r>
      <w:r>
        <w:rPr>
          <w:spacing w:val="-4"/>
          <w:sz w:val="16"/>
        </w:rPr>
        <w:t xml:space="preserve"> </w:t>
      </w:r>
      <w:r>
        <w:rPr>
          <w:sz w:val="16"/>
        </w:rPr>
        <w:t>on</w:t>
      </w:r>
      <w:r>
        <w:rPr>
          <w:spacing w:val="-5"/>
          <w:sz w:val="16"/>
        </w:rPr>
        <w:t xml:space="preserve"> </w:t>
      </w:r>
      <w:r>
        <w:rPr>
          <w:sz w:val="16"/>
        </w:rPr>
        <w:t>gaming…………………….................</w:t>
      </w:r>
    </w:p>
    <w:p w14:paraId="44C034AC" w14:textId="77777777" w:rsidR="001901E8" w:rsidRDefault="002E4167">
      <w:pPr>
        <w:pStyle w:val="BodyText"/>
        <w:tabs>
          <w:tab w:val="left" w:pos="905"/>
        </w:tabs>
        <w:spacing w:before="94"/>
        <w:ind w:left="309"/>
      </w:pPr>
      <w:r>
        <w:br w:type="column"/>
        <w:t>……</w:t>
      </w:r>
      <w:r>
        <w:tab/>
      </w:r>
      <w:r>
        <w:rPr>
          <w:spacing w:val="-3"/>
        </w:rPr>
        <w:t>........</w:t>
      </w:r>
    </w:p>
    <w:p w14:paraId="1CB19436" w14:textId="77777777" w:rsidR="001901E8" w:rsidRDefault="002E4167">
      <w:pPr>
        <w:pStyle w:val="BodyText"/>
        <w:tabs>
          <w:tab w:val="left" w:pos="874"/>
        </w:tabs>
        <w:spacing w:before="93"/>
        <w:ind w:left="278"/>
      </w:pPr>
      <w:r>
        <w:rPr>
          <w:noProof/>
        </w:rPr>
        <mc:AlternateContent>
          <mc:Choice Requires="wps">
            <w:drawing>
              <wp:anchor distT="0" distB="0" distL="114300" distR="114300" simplePos="0" relativeHeight="246870016" behindDoc="1" locked="0" layoutInCell="1" allowOverlap="1" wp14:anchorId="496C4953" wp14:editId="1DB979DE">
                <wp:simplePos x="0" y="0"/>
                <wp:positionH relativeFrom="page">
                  <wp:posOffset>4978400</wp:posOffset>
                </wp:positionH>
                <wp:positionV relativeFrom="paragraph">
                  <wp:posOffset>-33655</wp:posOffset>
                </wp:positionV>
                <wp:extent cx="168275" cy="494030"/>
                <wp:effectExtent l="0" t="127000" r="123825" b="0"/>
                <wp:wrapNone/>
                <wp:docPr id="908" name="AutoShape 7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8275" cy="494030"/>
                        </a:xfrm>
                        <a:custGeom>
                          <a:avLst/>
                          <a:gdLst>
                            <a:gd name="T0" fmla="*/ 151765 w 265"/>
                            <a:gd name="T1" fmla="*/ -4445 h 778"/>
                            <a:gd name="T2" fmla="*/ 295275 w 265"/>
                            <a:gd name="T3" fmla="*/ -4445 h 778"/>
                            <a:gd name="T4" fmla="*/ 295275 w 265"/>
                            <a:gd name="T5" fmla="*/ -147955 h 778"/>
                            <a:gd name="T6" fmla="*/ 151765 w 265"/>
                            <a:gd name="T7" fmla="*/ -147955 h 778"/>
                            <a:gd name="T8" fmla="*/ 151765 w 265"/>
                            <a:gd name="T9" fmla="*/ -4445 h 778"/>
                            <a:gd name="T10" fmla="*/ 133350 w 265"/>
                            <a:gd name="T11" fmla="*/ 172720 h 778"/>
                            <a:gd name="T12" fmla="*/ 276860 w 265"/>
                            <a:gd name="T13" fmla="*/ 172720 h 778"/>
                            <a:gd name="T14" fmla="*/ 276860 w 265"/>
                            <a:gd name="T15" fmla="*/ 29210 h 778"/>
                            <a:gd name="T16" fmla="*/ 133350 w 265"/>
                            <a:gd name="T17" fmla="*/ 29210 h 778"/>
                            <a:gd name="T18" fmla="*/ 133350 w 265"/>
                            <a:gd name="T19" fmla="*/ 172720 h 778"/>
                            <a:gd name="T20" fmla="*/ 127000 w 265"/>
                            <a:gd name="T21" fmla="*/ 346075 h 778"/>
                            <a:gd name="T22" fmla="*/ 270510 w 265"/>
                            <a:gd name="T23" fmla="*/ 346075 h 778"/>
                            <a:gd name="T24" fmla="*/ 270510 w 265"/>
                            <a:gd name="T25" fmla="*/ 202565 h 778"/>
                            <a:gd name="T26" fmla="*/ 127000 w 265"/>
                            <a:gd name="T27" fmla="*/ 202565 h 778"/>
                            <a:gd name="T28" fmla="*/ 127000 w 265"/>
                            <a:gd name="T29" fmla="*/ 3460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65" h="778">
                              <a:moveTo>
                                <a:pt x="239" y="46"/>
                              </a:moveTo>
                              <a:lnTo>
                                <a:pt x="465" y="46"/>
                              </a:lnTo>
                              <a:lnTo>
                                <a:pt x="465" y="-180"/>
                              </a:lnTo>
                              <a:lnTo>
                                <a:pt x="239" y="-180"/>
                              </a:lnTo>
                              <a:lnTo>
                                <a:pt x="239" y="46"/>
                              </a:lnTo>
                              <a:close/>
                              <a:moveTo>
                                <a:pt x="210" y="325"/>
                              </a:moveTo>
                              <a:lnTo>
                                <a:pt x="436" y="325"/>
                              </a:lnTo>
                              <a:lnTo>
                                <a:pt x="436" y="99"/>
                              </a:lnTo>
                              <a:lnTo>
                                <a:pt x="210" y="99"/>
                              </a:lnTo>
                              <a:lnTo>
                                <a:pt x="21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9E50049" id="AutoShape 776" o:spid="_x0000_s1026" style="position:absolute;margin-left:392pt;margin-top:-2.65pt;width:13.25pt;height:38.9pt;z-index:-256446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65,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" path="m239,46r226,l465,-180r-226,l239,46xm210,325r226,l436,99r-226,l210,325xm200,598r226,l426,372r-226,l200,598xe" filled="f" strokeweight=".72pt">
                <v:path arrowok="t" o:connecttype="custom" o:connectlocs="96370775,-2822575;187499625,-2822575;187499625,-93951425;96370775,-93951425;96370775,-2822575;84677250,109677200;175806100,109677200;175806100,18548350;84677250,18548350;84677250,109677200;80645000,219757625;171773850,219757625;171773850,128628775;80645000,128628775;80645000,219757625" o:connectangles="0,0,0,0,0,0,0,0,0,0,0,0,0,0,0"/>
                <w10:wrap anchorx="page"/>
              </v:shape>
            </w:pict>
          </mc:Fallback>
        </mc:AlternateContent>
      </w:r>
      <w:r>
        <w:rPr>
          <w:noProof/>
        </w:rPr>
        <mc:AlternateContent>
          <mc:Choice Requires="wps">
            <w:drawing>
              <wp:anchor distT="0" distB="0" distL="114300" distR="114300" simplePos="0" relativeHeight="246871040" behindDoc="1" locked="0" layoutInCell="1" allowOverlap="1" wp14:anchorId="1251FCBA" wp14:editId="2BD6F478">
                <wp:simplePos x="0" y="0"/>
                <wp:positionH relativeFrom="page">
                  <wp:posOffset>5356860</wp:posOffset>
                </wp:positionH>
                <wp:positionV relativeFrom="paragraph">
                  <wp:posOffset>-33655</wp:posOffset>
                </wp:positionV>
                <wp:extent cx="170815" cy="494030"/>
                <wp:effectExtent l="0" t="127000" r="121285" b="0"/>
                <wp:wrapNone/>
                <wp:docPr id="907" name="AutoShape 7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0815" cy="494030"/>
                        </a:xfrm>
                        <a:custGeom>
                          <a:avLst/>
                          <a:gdLst>
                            <a:gd name="T0" fmla="*/ 154305 w 269"/>
                            <a:gd name="T1" fmla="*/ -4445 h 778"/>
                            <a:gd name="T2" fmla="*/ 297815 w 269"/>
                            <a:gd name="T3" fmla="*/ -4445 h 778"/>
                            <a:gd name="T4" fmla="*/ 297815 w 269"/>
                            <a:gd name="T5" fmla="*/ -147955 h 778"/>
                            <a:gd name="T6" fmla="*/ 154305 w 269"/>
                            <a:gd name="T7" fmla="*/ -147955 h 778"/>
                            <a:gd name="T8" fmla="*/ 154305 w 269"/>
                            <a:gd name="T9" fmla="*/ -4445 h 778"/>
                            <a:gd name="T10" fmla="*/ 132715 w 269"/>
                            <a:gd name="T11" fmla="*/ 172720 h 778"/>
                            <a:gd name="T12" fmla="*/ 276225 w 269"/>
                            <a:gd name="T13" fmla="*/ 172720 h 778"/>
                            <a:gd name="T14" fmla="*/ 276225 w 269"/>
                            <a:gd name="T15" fmla="*/ 29210 h 778"/>
                            <a:gd name="T16" fmla="*/ 132715 w 269"/>
                            <a:gd name="T17" fmla="*/ 29210 h 778"/>
                            <a:gd name="T18" fmla="*/ 132715 w 269"/>
                            <a:gd name="T19" fmla="*/ 172720 h 778"/>
                            <a:gd name="T20" fmla="*/ 127000 w 269"/>
                            <a:gd name="T21" fmla="*/ 346075 h 778"/>
                            <a:gd name="T22" fmla="*/ 270510 w 269"/>
                            <a:gd name="T23" fmla="*/ 346075 h 778"/>
                            <a:gd name="T24" fmla="*/ 270510 w 269"/>
                            <a:gd name="T25" fmla="*/ 202565 h 778"/>
                            <a:gd name="T26" fmla="*/ 127000 w 269"/>
                            <a:gd name="T27" fmla="*/ 202565 h 778"/>
                            <a:gd name="T28" fmla="*/ 127000 w 269"/>
                            <a:gd name="T29" fmla="*/ 3460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69" h="778">
                              <a:moveTo>
                                <a:pt x="243" y="46"/>
                              </a:moveTo>
                              <a:lnTo>
                                <a:pt x="469" y="46"/>
                              </a:lnTo>
                              <a:lnTo>
                                <a:pt x="469" y="-180"/>
                              </a:lnTo>
                              <a:lnTo>
                                <a:pt x="243" y="-180"/>
                              </a:lnTo>
                              <a:lnTo>
                                <a:pt x="243" y="46"/>
                              </a:lnTo>
                              <a:close/>
                              <a:moveTo>
                                <a:pt x="209" y="325"/>
                              </a:moveTo>
                              <a:lnTo>
                                <a:pt x="435" y="325"/>
                              </a:lnTo>
                              <a:lnTo>
                                <a:pt x="435" y="99"/>
                              </a:lnTo>
                              <a:lnTo>
                                <a:pt x="209" y="99"/>
                              </a:lnTo>
                              <a:lnTo>
                                <a:pt x="209"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834CC8D" id="AutoShape 775" o:spid="_x0000_s1026" style="position:absolute;margin-left:421.8pt;margin-top:-2.65pt;width:13.45pt;height:38.9pt;z-index:-2564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69,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" path="m243,46r226,l469,-180r-226,l243,46xm209,325r226,l435,99r-226,l209,325xm200,598r226,l426,372r-226,l200,598xe" filled="f" strokeweight=".72pt">
                <v:path arrowok="t" o:connecttype="custom" o:connectlocs="97983675,-2822575;189112525,-2822575;189112525,-93951425;97983675,-93951425;97983675,-2822575;84274025,109677200;175402875,109677200;175402875,18548350;84274025,18548350;84274025,109677200;80645000,219757625;171773850,219757625;171773850,128628775;80645000,128628775;80645000,219757625" o:connectangles="0,0,0,0,0,0,0,0,0,0,0,0,0,0,0"/>
                <w10:wrap anchorx="page"/>
              </v:shape>
            </w:pict>
          </mc:Fallback>
        </mc:AlternateContent>
      </w:r>
      <w:r>
        <w:rPr>
          <w:noProof/>
        </w:rPr>
        <mc:AlternateContent>
          <mc:Choice Requires="wps">
            <w:drawing>
              <wp:anchor distT="0" distB="0" distL="114300" distR="114300" simplePos="0" relativeHeight="246872064" behindDoc="1" locked="0" layoutInCell="1" allowOverlap="1" wp14:anchorId="58B766CE" wp14:editId="50A6093E">
                <wp:simplePos x="0" y="0"/>
                <wp:positionH relativeFrom="page">
                  <wp:posOffset>5774055</wp:posOffset>
                </wp:positionH>
                <wp:positionV relativeFrom="paragraph">
                  <wp:posOffset>-33655</wp:posOffset>
                </wp:positionV>
                <wp:extent cx="153035" cy="494030"/>
                <wp:effectExtent l="0" t="127000" r="126365" b="0"/>
                <wp:wrapNone/>
                <wp:docPr id="906" name="AutoShape 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035" cy="494030"/>
                        </a:xfrm>
                        <a:custGeom>
                          <a:avLst/>
                          <a:gdLst>
                            <a:gd name="T0" fmla="*/ 136525 w 241"/>
                            <a:gd name="T1" fmla="*/ -4445 h 778"/>
                            <a:gd name="T2" fmla="*/ 280035 w 241"/>
                            <a:gd name="T3" fmla="*/ -4445 h 778"/>
                            <a:gd name="T4" fmla="*/ 280035 w 241"/>
                            <a:gd name="T5" fmla="*/ -147955 h 778"/>
                            <a:gd name="T6" fmla="*/ 136525 w 241"/>
                            <a:gd name="T7" fmla="*/ -147955 h 778"/>
                            <a:gd name="T8" fmla="*/ 136525 w 241"/>
                            <a:gd name="T9" fmla="*/ -4445 h 778"/>
                            <a:gd name="T10" fmla="*/ 133350 w 241"/>
                            <a:gd name="T11" fmla="*/ 172720 h 778"/>
                            <a:gd name="T12" fmla="*/ 276860 w 241"/>
                            <a:gd name="T13" fmla="*/ 172720 h 778"/>
                            <a:gd name="T14" fmla="*/ 276860 w 241"/>
                            <a:gd name="T15" fmla="*/ 29210 h 778"/>
                            <a:gd name="T16" fmla="*/ 133350 w 241"/>
                            <a:gd name="T17" fmla="*/ 29210 h 778"/>
                            <a:gd name="T18" fmla="*/ 133350 w 241"/>
                            <a:gd name="T19" fmla="*/ 172720 h 778"/>
                            <a:gd name="T20" fmla="*/ 127000 w 241"/>
                            <a:gd name="T21" fmla="*/ 346075 h 778"/>
                            <a:gd name="T22" fmla="*/ 270510 w 241"/>
                            <a:gd name="T23" fmla="*/ 346075 h 778"/>
                            <a:gd name="T24" fmla="*/ 270510 w 241"/>
                            <a:gd name="T25" fmla="*/ 202565 h 778"/>
                            <a:gd name="T26" fmla="*/ 127000 w 241"/>
                            <a:gd name="T27" fmla="*/ 202565 h 778"/>
                            <a:gd name="T28" fmla="*/ 127000 w 241"/>
                            <a:gd name="T29" fmla="*/ 3460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41" h="778">
                              <a:moveTo>
                                <a:pt x="215" y="46"/>
                              </a:moveTo>
                              <a:lnTo>
                                <a:pt x="441" y="46"/>
                              </a:lnTo>
                              <a:lnTo>
                                <a:pt x="441" y="-180"/>
                              </a:lnTo>
                              <a:lnTo>
                                <a:pt x="215" y="-180"/>
                              </a:lnTo>
                              <a:lnTo>
                                <a:pt x="215" y="46"/>
                              </a:lnTo>
                              <a:close/>
                              <a:moveTo>
                                <a:pt x="210" y="325"/>
                              </a:moveTo>
                              <a:lnTo>
                                <a:pt x="436" y="325"/>
                              </a:lnTo>
                              <a:lnTo>
                                <a:pt x="436" y="99"/>
                              </a:lnTo>
                              <a:lnTo>
                                <a:pt x="210" y="99"/>
                              </a:lnTo>
                              <a:lnTo>
                                <a:pt x="21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BE02499" id="AutoShape 774" o:spid="_x0000_s1026" style="position:absolute;margin-left:454.65pt;margin-top:-2.65pt;width:12.05pt;height:38.9pt;z-index:-256444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" path="m215,46r226,l441,-180r-226,l215,46xm210,325r226,l436,99r-226,l210,325xm200,598r226,l426,372r-226,l200,598xe" filled="f" strokeweight=".72pt">
                <v:path arrowok="t" o:connecttype="custom" o:connectlocs="86693375,-2822575;177822225,-2822575;177822225,-93951425;86693375,-93951425;86693375,-2822575;84677250,109677200;175806100,109677200;175806100,18548350;84677250,18548350;84677250,109677200;80645000,219757625;171773850,219757625;171773850,128628775;80645000,128628775;80645000,219757625" o:connectangles="0,0,0,0,0,0,0,0,0,0,0,0,0,0,0"/>
                <w10:wrap anchorx="page"/>
              </v:shape>
            </w:pict>
          </mc:Fallback>
        </mc:AlternateContent>
      </w:r>
      <w:r>
        <w:t>……</w:t>
      </w:r>
      <w:r>
        <w:tab/>
      </w:r>
      <w:r>
        <w:rPr>
          <w:spacing w:val="-3"/>
        </w:rPr>
        <w:t>….....</w:t>
      </w:r>
    </w:p>
    <w:p w14:paraId="638F9A68" w14:textId="77777777" w:rsidR="001901E8" w:rsidRDefault="002E4167">
      <w:pPr>
        <w:pStyle w:val="BodyText"/>
        <w:tabs>
          <w:tab w:val="left" w:pos="909"/>
        </w:tabs>
        <w:spacing w:before="90"/>
        <w:ind w:left="268"/>
      </w:pPr>
      <w:r>
        <w:t>……</w:t>
      </w:r>
      <w:r>
        <w:tab/>
        <w:t>…....</w:t>
      </w:r>
    </w:p>
    <w:p w14:paraId="172369DD" w14:textId="77777777" w:rsidR="001901E8" w:rsidRDefault="002E4167">
      <w:pPr>
        <w:tabs>
          <w:tab w:val="left" w:pos="729"/>
        </w:tabs>
        <w:ind w:left="95"/>
        <w:rPr>
          <w:sz w:val="12"/>
        </w:rPr>
      </w:pPr>
      <w:r>
        <w:rPr>
          <w:sz w:val="12"/>
        </w:rPr>
        <w:t>1</w:t>
      </w:r>
      <w:r>
        <w:rPr>
          <w:sz w:val="12"/>
        </w:rPr>
        <w:tab/>
        <w:t>2</w:t>
      </w:r>
    </w:p>
    <w:p w14:paraId="44A11435" w14:textId="77777777" w:rsidR="001901E8" w:rsidRDefault="002E4167">
      <w:pPr>
        <w:spacing w:before="94"/>
        <w:ind w:left="303"/>
        <w:rPr>
          <w:sz w:val="16"/>
        </w:rPr>
      </w:pPr>
      <w:r>
        <w:br w:type="column"/>
      </w:r>
      <w:r>
        <w:rPr>
          <w:sz w:val="16"/>
        </w:rPr>
        <w:t>……</w:t>
      </w:r>
    </w:p>
    <w:p w14:paraId="729115AF" w14:textId="77777777" w:rsidR="001901E8" w:rsidRDefault="002E4167">
      <w:pPr>
        <w:pStyle w:val="BodyText"/>
        <w:spacing w:before="93"/>
        <w:ind w:left="231"/>
      </w:pPr>
      <w:r>
        <w:rPr>
          <w:noProof/>
        </w:rPr>
        <mc:AlternateContent>
          <mc:Choice Requires="wps">
            <w:drawing>
              <wp:anchor distT="0" distB="0" distL="114300" distR="114300" simplePos="0" relativeHeight="246873088" behindDoc="1" locked="0" layoutInCell="1" allowOverlap="1" wp14:anchorId="5D9A475B" wp14:editId="01A65495">
                <wp:simplePos x="0" y="0"/>
                <wp:positionH relativeFrom="page">
                  <wp:posOffset>6182360</wp:posOffset>
                </wp:positionH>
                <wp:positionV relativeFrom="paragraph">
                  <wp:posOffset>-33655</wp:posOffset>
                </wp:positionV>
                <wp:extent cx="165100" cy="494030"/>
                <wp:effectExtent l="0" t="127000" r="127000" b="0"/>
                <wp:wrapNone/>
                <wp:docPr id="905"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5100" cy="494030"/>
                        </a:xfrm>
                        <a:custGeom>
                          <a:avLst/>
                          <a:gdLst>
                            <a:gd name="T0" fmla="*/ 148590 w 260"/>
                            <a:gd name="T1" fmla="*/ -4445 h 778"/>
                            <a:gd name="T2" fmla="*/ 292100 w 260"/>
                            <a:gd name="T3" fmla="*/ -4445 h 778"/>
                            <a:gd name="T4" fmla="*/ 292100 w 260"/>
                            <a:gd name="T5" fmla="*/ -147955 h 778"/>
                            <a:gd name="T6" fmla="*/ 148590 w 260"/>
                            <a:gd name="T7" fmla="*/ -147955 h 778"/>
                            <a:gd name="T8" fmla="*/ 148590 w 260"/>
                            <a:gd name="T9" fmla="*/ -4445 h 778"/>
                            <a:gd name="T10" fmla="*/ 133350 w 260"/>
                            <a:gd name="T11" fmla="*/ 172720 h 778"/>
                            <a:gd name="T12" fmla="*/ 276860 w 260"/>
                            <a:gd name="T13" fmla="*/ 172720 h 778"/>
                            <a:gd name="T14" fmla="*/ 276860 w 260"/>
                            <a:gd name="T15" fmla="*/ 29210 h 778"/>
                            <a:gd name="T16" fmla="*/ 133350 w 260"/>
                            <a:gd name="T17" fmla="*/ 29210 h 778"/>
                            <a:gd name="T18" fmla="*/ 133350 w 260"/>
                            <a:gd name="T19" fmla="*/ 172720 h 778"/>
                            <a:gd name="T20" fmla="*/ 127000 w 260"/>
                            <a:gd name="T21" fmla="*/ 346075 h 778"/>
                            <a:gd name="T22" fmla="*/ 270510 w 260"/>
                            <a:gd name="T23" fmla="*/ 346075 h 778"/>
                            <a:gd name="T24" fmla="*/ 270510 w 260"/>
                            <a:gd name="T25" fmla="*/ 202565 h 778"/>
                            <a:gd name="T26" fmla="*/ 127000 w 260"/>
                            <a:gd name="T27" fmla="*/ 202565 h 778"/>
                            <a:gd name="T28" fmla="*/ 127000 w 260"/>
                            <a:gd name="T29" fmla="*/ 3460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60" h="778">
                              <a:moveTo>
                                <a:pt x="234" y="46"/>
                              </a:moveTo>
                              <a:lnTo>
                                <a:pt x="460" y="46"/>
                              </a:lnTo>
                              <a:lnTo>
                                <a:pt x="460" y="-180"/>
                              </a:lnTo>
                              <a:lnTo>
                                <a:pt x="234" y="-180"/>
                              </a:lnTo>
                              <a:lnTo>
                                <a:pt x="234" y="46"/>
                              </a:lnTo>
                              <a:close/>
                              <a:moveTo>
                                <a:pt x="210" y="325"/>
                              </a:moveTo>
                              <a:lnTo>
                                <a:pt x="436" y="325"/>
                              </a:lnTo>
                              <a:lnTo>
                                <a:pt x="436" y="99"/>
                              </a:lnTo>
                              <a:lnTo>
                                <a:pt x="210" y="99"/>
                              </a:lnTo>
                              <a:lnTo>
                                <a:pt x="21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BA21341" id="AutoShape 773" o:spid="_x0000_s1026" style="position:absolute;margin-left:486.8pt;margin-top:-2.65pt;width:13pt;height:38.9pt;z-index:-256443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60,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" path="m234,46r226,l460,-180r-226,l234,46xm210,325r226,l436,99r-226,l210,325xm200,598r226,l426,372r-226,l200,598xe" filled="f" strokeweight=".72pt">
                <v:path arrowok="t" o:connecttype="custom" o:connectlocs="94354650,-2822575;185483500,-2822575;185483500,-93951425;94354650,-93951425;94354650,-2822575;84677250,109677200;175806100,109677200;175806100,18548350;84677250,18548350;84677250,109677200;80645000,219757625;171773850,219757625;171773850,128628775;80645000,128628775;80645000,219757625" o:connectangles="0,0,0,0,0,0,0,0,0,0,0,0,0,0,0"/>
                <w10:wrap anchorx="page"/>
              </v:shape>
            </w:pict>
          </mc:Fallback>
        </mc:AlternateContent>
      </w:r>
      <w:r>
        <w:t>…….</w:t>
      </w:r>
    </w:p>
    <w:p w14:paraId="42F9D203" w14:textId="77777777" w:rsidR="001901E8" w:rsidRDefault="002E4167">
      <w:pPr>
        <w:pStyle w:val="BodyText"/>
        <w:spacing w:before="90"/>
        <w:ind w:left="221"/>
      </w:pPr>
      <w:r>
        <w:t>…….</w:t>
      </w:r>
    </w:p>
    <w:p w14:paraId="04FA8540" w14:textId="77777777" w:rsidR="001901E8" w:rsidRDefault="002E4167">
      <w:pPr>
        <w:tabs>
          <w:tab w:val="left" w:pos="694"/>
        </w:tabs>
        <w:ind w:left="60"/>
        <w:rPr>
          <w:sz w:val="12"/>
        </w:rPr>
      </w:pPr>
      <w:r>
        <w:rPr>
          <w:sz w:val="12"/>
        </w:rPr>
        <w:t>3</w:t>
      </w:r>
      <w:r>
        <w:rPr>
          <w:sz w:val="12"/>
        </w:rPr>
        <w:tab/>
      </w:r>
      <w:r>
        <w:rPr>
          <w:spacing w:val="-20"/>
          <w:sz w:val="12"/>
        </w:rPr>
        <w:t>4</w:t>
      </w:r>
    </w:p>
    <w:p w14:paraId="19D698A8" w14:textId="77777777" w:rsidR="001901E8" w:rsidRDefault="002E4167">
      <w:pPr>
        <w:spacing w:before="94"/>
        <w:ind w:left="78"/>
        <w:rPr>
          <w:sz w:val="16"/>
        </w:rPr>
      </w:pPr>
      <w:r>
        <w:br w:type="column"/>
      </w:r>
      <w:r>
        <w:rPr>
          <w:sz w:val="16"/>
        </w:rPr>
        <w:t>………</w:t>
      </w:r>
    </w:p>
    <w:p w14:paraId="58AB258B" w14:textId="77777777" w:rsidR="001901E8" w:rsidRDefault="002E4167">
      <w:pPr>
        <w:pStyle w:val="BodyText"/>
        <w:spacing w:before="93"/>
        <w:ind w:left="78"/>
      </w:pPr>
      <w:r>
        <w:rPr>
          <w:noProof/>
        </w:rPr>
        <mc:AlternateContent>
          <mc:Choice Requires="wps">
            <w:drawing>
              <wp:anchor distT="0" distB="0" distL="114300" distR="114300" simplePos="0" relativeHeight="246874112" behindDoc="1" locked="0" layoutInCell="1" allowOverlap="1" wp14:anchorId="720CC65D" wp14:editId="3F4795EE">
                <wp:simplePos x="0" y="0"/>
                <wp:positionH relativeFrom="page">
                  <wp:posOffset>6645910</wp:posOffset>
                </wp:positionH>
                <wp:positionV relativeFrom="paragraph">
                  <wp:posOffset>-33655</wp:posOffset>
                </wp:positionV>
                <wp:extent cx="182880" cy="494030"/>
                <wp:effectExtent l="0" t="127000" r="121920" b="0"/>
                <wp:wrapNone/>
                <wp:docPr id="904" name="AutoShape 7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 cy="494030"/>
                        </a:xfrm>
                        <a:custGeom>
                          <a:avLst/>
                          <a:gdLst>
                            <a:gd name="T0" fmla="*/ 166370 w 288"/>
                            <a:gd name="T1" fmla="*/ -4445 h 778"/>
                            <a:gd name="T2" fmla="*/ 309880 w 288"/>
                            <a:gd name="T3" fmla="*/ -4445 h 778"/>
                            <a:gd name="T4" fmla="*/ 309880 w 288"/>
                            <a:gd name="T5" fmla="*/ -147955 h 778"/>
                            <a:gd name="T6" fmla="*/ 166370 w 288"/>
                            <a:gd name="T7" fmla="*/ -147955 h 778"/>
                            <a:gd name="T8" fmla="*/ 166370 w 288"/>
                            <a:gd name="T9" fmla="*/ -4445 h 778"/>
                            <a:gd name="T10" fmla="*/ 145415 w 288"/>
                            <a:gd name="T11" fmla="*/ 172720 h 778"/>
                            <a:gd name="T12" fmla="*/ 288925 w 288"/>
                            <a:gd name="T13" fmla="*/ 172720 h 778"/>
                            <a:gd name="T14" fmla="*/ 288925 w 288"/>
                            <a:gd name="T15" fmla="*/ 29210 h 778"/>
                            <a:gd name="T16" fmla="*/ 145415 w 288"/>
                            <a:gd name="T17" fmla="*/ 29210 h 778"/>
                            <a:gd name="T18" fmla="*/ 145415 w 288"/>
                            <a:gd name="T19" fmla="*/ 172720 h 778"/>
                            <a:gd name="T20" fmla="*/ 127000 w 288"/>
                            <a:gd name="T21" fmla="*/ 346075 h 778"/>
                            <a:gd name="T22" fmla="*/ 270510 w 288"/>
                            <a:gd name="T23" fmla="*/ 346075 h 778"/>
                            <a:gd name="T24" fmla="*/ 270510 w 288"/>
                            <a:gd name="T25" fmla="*/ 202565 h 778"/>
                            <a:gd name="T26" fmla="*/ 127000 w 288"/>
                            <a:gd name="T27" fmla="*/ 202565 h 778"/>
                            <a:gd name="T28" fmla="*/ 127000 w 288"/>
                            <a:gd name="T29" fmla="*/ 3460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88" h="778">
                              <a:moveTo>
                                <a:pt x="262" y="46"/>
                              </a:moveTo>
                              <a:lnTo>
                                <a:pt x="488" y="46"/>
                              </a:lnTo>
                              <a:lnTo>
                                <a:pt x="488" y="-180"/>
                              </a:lnTo>
                              <a:lnTo>
                                <a:pt x="262" y="-180"/>
                              </a:lnTo>
                              <a:lnTo>
                                <a:pt x="262" y="46"/>
                              </a:lnTo>
                              <a:close/>
                              <a:moveTo>
                                <a:pt x="229" y="325"/>
                              </a:moveTo>
                              <a:lnTo>
                                <a:pt x="455" y="325"/>
                              </a:lnTo>
                              <a:lnTo>
                                <a:pt x="455" y="99"/>
                              </a:lnTo>
                              <a:lnTo>
                                <a:pt x="229" y="99"/>
                              </a:lnTo>
                              <a:lnTo>
                                <a:pt x="229"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38FA36D" id="AutoShape 772" o:spid="_x0000_s1026" style="position:absolute;margin-left:523.3pt;margin-top:-2.65pt;width:14.4pt;height:38.9pt;z-index:-256442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88,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" path="m262,46r226,l488,-180r-226,l262,46xm229,325r226,l455,99r-226,l229,325xm200,598r226,l426,372r-226,l200,598xe" filled="f" strokeweight=".72pt">
                <v:path arrowok="t" o:connecttype="custom" o:connectlocs="105644950,-2822575;196773800,-2822575;196773800,-93951425;105644950,-93951425;105644950,-2822575;92338525,109677200;183467375,109677200;183467375,18548350;92338525,18548350;92338525,109677200;80645000,219757625;171773850,219757625;171773850,128628775;80645000,128628775;80645000,219757625" o:connectangles="0,0,0,0,0,0,0,0,0,0,0,0,0,0,0"/>
                <w10:wrap anchorx="page"/>
              </v:shape>
            </w:pict>
          </mc:Fallback>
        </mc:AlternateContent>
      </w:r>
      <w:r>
        <w:t>....</w:t>
      </w:r>
      <w:r>
        <w:rPr>
          <w:spacing w:val="-8"/>
        </w:rPr>
        <w:t xml:space="preserve"> </w:t>
      </w:r>
      <w:r>
        <w:t>…..</w:t>
      </w:r>
    </w:p>
    <w:p w14:paraId="38CC2E65" w14:textId="77777777" w:rsidR="001901E8" w:rsidRDefault="002E4167">
      <w:pPr>
        <w:pStyle w:val="BodyText"/>
        <w:spacing w:before="90"/>
        <w:ind w:left="61"/>
      </w:pPr>
      <w:r>
        <w:t>……...</w:t>
      </w:r>
    </w:p>
    <w:p w14:paraId="0C1CBDEC" w14:textId="77777777" w:rsidR="001901E8" w:rsidRDefault="002E4167">
      <w:pPr>
        <w:ind w:right="249"/>
        <w:jc w:val="center"/>
        <w:rPr>
          <w:sz w:val="12"/>
        </w:rPr>
      </w:pPr>
      <w:r>
        <w:rPr>
          <w:w w:val="99"/>
          <w:sz w:val="12"/>
        </w:rPr>
        <w:t>5</w:t>
      </w:r>
    </w:p>
    <w:p w14:paraId="45AEC96C" w14:textId="77777777" w:rsidR="001901E8" w:rsidRDefault="001901E8">
      <w:pPr>
        <w:jc w:val="center"/>
        <w:rPr>
          <w:sz w:val="12"/>
        </w:rPr>
        <w:sectPr w:rsidR="001901E8">
          <w:type w:val="continuous"/>
          <w:pgSz w:w="12300" w:h="17180"/>
          <w:pgMar w:top="160" w:right="600" w:bottom="1240" w:left="620" w:header="720" w:footer="720" w:gutter="0"/>
          <w:cols w:num="4" w:space="720" w:equalWidth="0">
            <w:col w:w="7367" w:space="40"/>
            <w:col w:w="1261" w:space="39"/>
            <w:col w:w="762" w:space="40"/>
            <w:col w:w="1571"/>
          </w:cols>
        </w:sectPr>
      </w:pPr>
    </w:p>
    <w:p w14:paraId="5D720109" w14:textId="77777777" w:rsidR="001901E8" w:rsidRDefault="001901E8">
      <w:pPr>
        <w:pStyle w:val="BodyText"/>
        <w:rPr>
          <w:sz w:val="20"/>
        </w:rPr>
      </w:pPr>
    </w:p>
    <w:p w14:paraId="799E9713" w14:textId="77777777" w:rsidR="001901E8" w:rsidRDefault="001901E8">
      <w:pPr>
        <w:pStyle w:val="BodyText"/>
        <w:rPr>
          <w:sz w:val="20"/>
        </w:rPr>
      </w:pPr>
    </w:p>
    <w:p w14:paraId="5416A7D1" w14:textId="77777777" w:rsidR="001901E8" w:rsidRDefault="001901E8">
      <w:pPr>
        <w:pStyle w:val="BodyText"/>
        <w:rPr>
          <w:sz w:val="20"/>
        </w:rPr>
      </w:pPr>
    </w:p>
    <w:p w14:paraId="0430D6C5" w14:textId="77777777" w:rsidR="001901E8" w:rsidRDefault="001901E8">
      <w:pPr>
        <w:pStyle w:val="BodyText"/>
        <w:rPr>
          <w:sz w:val="20"/>
        </w:rPr>
      </w:pPr>
    </w:p>
    <w:p w14:paraId="60ABEEE0" w14:textId="77777777" w:rsidR="001901E8" w:rsidRDefault="001901E8">
      <w:pPr>
        <w:pStyle w:val="BodyText"/>
        <w:spacing w:before="3"/>
        <w:rPr>
          <w:sz w:val="29"/>
        </w:rPr>
      </w:pPr>
    </w:p>
    <w:p w14:paraId="3EF7E0C4" w14:textId="77777777" w:rsidR="001901E8" w:rsidRDefault="002E4167">
      <w:pPr>
        <w:pStyle w:val="BodyText"/>
        <w:ind w:left="420"/>
        <w:rPr>
          <w:sz w:val="20"/>
        </w:rPr>
      </w:pPr>
      <w:r>
        <w:rPr>
          <w:noProof/>
          <w:sz w:val="20"/>
        </w:rPr>
        <mc:AlternateContent>
          <mc:Choice Requires="wps">
            <w:drawing>
              <wp:inline distT="0" distB="0" distL="0" distR="0" wp14:anchorId="196DB369" wp14:editId="54D0A114">
                <wp:extent cx="6449695" cy="441960"/>
                <wp:effectExtent l="0" t="0" r="0" b="0"/>
                <wp:docPr id="903" name="Text Box 7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44196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88D626" w14:textId="77777777" w:rsidR="00C4460B" w:rsidRDefault="00C4460B">
                            <w:pPr>
                              <w:spacing w:before="139" w:line="256" w:lineRule="auto"/>
                              <w:ind w:left="163" w:right="224"/>
                              <w:rPr>
                                <w:b/>
                                <w:sz w:val="17"/>
                              </w:rPr>
                            </w:pPr>
                            <w:r>
                              <w:rPr>
                                <w:b/>
                                <w:color w:val="FFFFFF"/>
                                <w:w w:val="105"/>
                                <w:sz w:val="17"/>
                              </w:rPr>
                              <w:t>The next questions ask about gambling for money (slot machines, playing card or dice, lotteries, sport bookmakers, etc) both on the Internet and not on the Internet (in traditional settings)</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196DB369" id="Text Box 771" o:spid="_x0000_s1047" type="#_x0000_t202" style="width:507.85pt;height:3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" fillcolor="#1f487c" stroked="f">
                <v:path arrowok="t"/>
                <v:textbox inset="0,0,0,0">
                  <w:txbxContent>
                    <w:p w14:paraId="1588D626" w14:textId="77777777" w:rsidR="00C4460B" w:rsidRDefault="00C4460B">
                      <w:pPr>
                        <w:spacing w:before="139" w:line="256" w:lineRule="auto"/>
                        <w:ind w:left="163" w:right="224"/>
                        <w:rPr>
                          <w:b/>
                          <w:sz w:val="17"/>
                        </w:rPr>
                      </w:pPr>
                      <w:r>
                        <w:rPr>
                          <w:b/>
                          <w:color w:val="FFFFFF"/>
                          <w:w w:val="105"/>
                          <w:sz w:val="17"/>
                        </w:rPr>
                        <w:t>The next questions ask about gambling for money (slot machines, playing card or dice, lotteries, sport bookmakers, etc) both on the Internet and not on the Internet (in traditional settings)</w:t>
                      </w:r>
                    </w:p>
                  </w:txbxContent>
                </v:textbox>
                <w10:anchorlock/>
              </v:shape>
            </w:pict>
          </mc:Fallback>
        </mc:AlternateContent>
      </w:r>
    </w:p>
    <w:p w14:paraId="46768D6E" w14:textId="77777777" w:rsidR="001901E8" w:rsidRDefault="001901E8">
      <w:pPr>
        <w:pStyle w:val="BodyText"/>
        <w:spacing w:before="3"/>
        <w:rPr>
          <w:sz w:val="14"/>
        </w:rPr>
      </w:pPr>
    </w:p>
    <w:p w14:paraId="4D1C80B7" w14:textId="77777777" w:rsidR="001901E8" w:rsidRDefault="002E4167">
      <w:pPr>
        <w:pStyle w:val="Heading2"/>
        <w:spacing w:before="93"/>
      </w:pPr>
      <w:r>
        <w:rPr>
          <w:color w:val="FF0000"/>
          <w:w w:val="105"/>
          <w:sz w:val="24"/>
        </w:rPr>
        <w:t xml:space="preserve">C42 </w:t>
      </w:r>
      <w:r>
        <w:rPr>
          <w:w w:val="105"/>
        </w:rPr>
        <w:t>How often (if ever) did you gamble for money in the LAST 12 MONTHS?</w:t>
      </w:r>
    </w:p>
    <w:p w14:paraId="5982B875" w14:textId="77777777" w:rsidR="001901E8" w:rsidRDefault="002E4167">
      <w:pPr>
        <w:pStyle w:val="BodyText"/>
        <w:tabs>
          <w:tab w:val="left" w:pos="1427"/>
        </w:tabs>
        <w:spacing w:before="121"/>
        <w:ind w:left="996"/>
      </w:pPr>
      <w:r>
        <w:rPr>
          <w:noProof/>
        </w:rPr>
        <mc:AlternateContent>
          <mc:Choice Requires="wps">
            <w:drawing>
              <wp:anchor distT="0" distB="0" distL="114300" distR="114300" simplePos="0" relativeHeight="246881280" behindDoc="1" locked="0" layoutInCell="1" allowOverlap="1" wp14:anchorId="4F030025" wp14:editId="410B6953">
                <wp:simplePos x="0" y="0"/>
                <wp:positionH relativeFrom="page">
                  <wp:posOffset>970280</wp:posOffset>
                </wp:positionH>
                <wp:positionV relativeFrom="paragraph">
                  <wp:posOffset>160655</wp:posOffset>
                </wp:positionV>
                <wp:extent cx="149860" cy="671195"/>
                <wp:effectExtent l="0" t="127000" r="142240" b="0"/>
                <wp:wrapNone/>
                <wp:docPr id="902" name="AutoShape 7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671195"/>
                        </a:xfrm>
                        <a:custGeom>
                          <a:avLst/>
                          <a:gdLst>
                            <a:gd name="T0" fmla="*/ 133350 w 236"/>
                            <a:gd name="T1" fmla="*/ 189865 h 1057"/>
                            <a:gd name="T2" fmla="*/ 276860 w 236"/>
                            <a:gd name="T3" fmla="*/ 189865 h 1057"/>
                            <a:gd name="T4" fmla="*/ 276860 w 236"/>
                            <a:gd name="T5" fmla="*/ 46355 h 1057"/>
                            <a:gd name="T6" fmla="*/ 133350 w 236"/>
                            <a:gd name="T7" fmla="*/ 46355 h 1057"/>
                            <a:gd name="T8" fmla="*/ 133350 w 236"/>
                            <a:gd name="T9" fmla="*/ 189865 h 1057"/>
                            <a:gd name="T10" fmla="*/ 133350 w 236"/>
                            <a:gd name="T11" fmla="*/ 367030 h 1057"/>
                            <a:gd name="T12" fmla="*/ 276860 w 236"/>
                            <a:gd name="T13" fmla="*/ 367030 h 1057"/>
                            <a:gd name="T14" fmla="*/ 276860 w 236"/>
                            <a:gd name="T15" fmla="*/ 223520 h 1057"/>
                            <a:gd name="T16" fmla="*/ 133350 w 236"/>
                            <a:gd name="T17" fmla="*/ 223520 h 1057"/>
                            <a:gd name="T18" fmla="*/ 133350 w 236"/>
                            <a:gd name="T19" fmla="*/ 367030 h 1057"/>
                            <a:gd name="T20" fmla="*/ 133350 w 236"/>
                            <a:gd name="T21" fmla="*/ 540385 h 1057"/>
                            <a:gd name="T22" fmla="*/ 276860 w 236"/>
                            <a:gd name="T23" fmla="*/ 540385 h 1057"/>
                            <a:gd name="T24" fmla="*/ 276860 w 236"/>
                            <a:gd name="T25" fmla="*/ 396875 h 1057"/>
                            <a:gd name="T26" fmla="*/ 133350 w 236"/>
                            <a:gd name="T27" fmla="*/ 396875 h 1057"/>
                            <a:gd name="T28" fmla="*/ 133350 w 236"/>
                            <a:gd name="T29" fmla="*/ 540385 h 1057"/>
                            <a:gd name="T30" fmla="*/ 127000 w 236"/>
                            <a:gd name="T31" fmla="*/ 717550 h 1057"/>
                            <a:gd name="T32" fmla="*/ 270510 w 236"/>
                            <a:gd name="T33" fmla="*/ 717550 h 1057"/>
                            <a:gd name="T34" fmla="*/ 270510 w 236"/>
                            <a:gd name="T35" fmla="*/ 574040 h 1057"/>
                            <a:gd name="T36" fmla="*/ 127000 w 236"/>
                            <a:gd name="T37" fmla="*/ 574040 h 1057"/>
                            <a:gd name="T38" fmla="*/ 127000 w 236"/>
                            <a:gd name="T39" fmla="*/ 717550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36" h="1057">
                              <a:moveTo>
                                <a:pt x="210" y="46"/>
                              </a:moveTo>
                              <a:lnTo>
                                <a:pt x="436" y="46"/>
                              </a:lnTo>
                              <a:lnTo>
                                <a:pt x="436" y="-180"/>
                              </a:lnTo>
                              <a:lnTo>
                                <a:pt x="210" y="-180"/>
                              </a:lnTo>
                              <a:lnTo>
                                <a:pt x="210" y="46"/>
                              </a:lnTo>
                              <a:close/>
                              <a:moveTo>
                                <a:pt x="210" y="325"/>
                              </a:moveTo>
                              <a:lnTo>
                                <a:pt x="436" y="325"/>
                              </a:lnTo>
                              <a:lnTo>
                                <a:pt x="436" y="99"/>
                              </a:lnTo>
                              <a:lnTo>
                                <a:pt x="210" y="99"/>
                              </a:lnTo>
                              <a:lnTo>
                                <a:pt x="210" y="325"/>
                              </a:lnTo>
                              <a:close/>
                              <a:moveTo>
                                <a:pt x="210" y="598"/>
                              </a:moveTo>
                              <a:lnTo>
                                <a:pt x="436" y="598"/>
                              </a:lnTo>
                              <a:lnTo>
                                <a:pt x="436" y="372"/>
                              </a:lnTo>
                              <a:lnTo>
                                <a:pt x="210" y="372"/>
                              </a:lnTo>
                              <a:lnTo>
                                <a:pt x="210"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883879B" id="AutoShape 770" o:spid="_x0000_s1026" style="position:absolute;margin-left:76.4pt;margin-top:12.65pt;width:11.8pt;height:52.85pt;z-index:-256435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6,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" path="m210,46r226,l436,-180r-226,l210,46xm210,325r226,l436,99r-226,l210,325xm210,598r226,l436,372r-226,l210,598xm200,877r226,l426,651r-226,l200,877xe" filled="f" strokeweight=".72pt">
                <v:path arrowok="t" o:connecttype="custom" o:connectlocs="84677250,120564275;175806100,120564275;175806100,29435425;84677250,29435425;84677250,120564275;84677250,233064050;175806100,233064050;175806100,141935200;84677250,141935200;84677250,233064050;84677250,343144475;175806100,343144475;175806100,252015625;84677250,252015625;84677250,343144475;80645000,455644250;171773850,455644250;171773850,364515400;80645000,364515400;80645000,455644250" o:connectangles="0,0,0,0,0,0,0,0,0,0,0,0,0,0,0,0,0,0,0,0"/>
                <w10:wrap anchorx="page"/>
              </v:shape>
            </w:pict>
          </mc:Fallback>
        </mc:AlternateContent>
      </w:r>
      <w:r>
        <w:rPr>
          <w:sz w:val="12"/>
        </w:rPr>
        <w:t>1</w:t>
      </w:r>
      <w:r>
        <w:rPr>
          <w:sz w:val="12"/>
        </w:rPr>
        <w:tab/>
      </w:r>
      <w:r>
        <w:t>I have not gambled for money during the last 12</w:t>
      </w:r>
      <w:r>
        <w:rPr>
          <w:spacing w:val="-12"/>
        </w:rPr>
        <w:t xml:space="preserve"> </w:t>
      </w:r>
      <w:r>
        <w:t>months</w:t>
      </w:r>
    </w:p>
    <w:p w14:paraId="06EB4164" w14:textId="77777777" w:rsidR="001901E8" w:rsidRDefault="002E4167">
      <w:pPr>
        <w:pStyle w:val="BodyText"/>
        <w:tabs>
          <w:tab w:val="left" w:pos="1427"/>
        </w:tabs>
        <w:spacing w:before="93"/>
        <w:ind w:left="996"/>
      </w:pPr>
      <w:r>
        <w:rPr>
          <w:sz w:val="12"/>
        </w:rPr>
        <w:t>2</w:t>
      </w:r>
      <w:r>
        <w:rPr>
          <w:sz w:val="12"/>
        </w:rPr>
        <w:tab/>
      </w:r>
      <w:r>
        <w:t>Monthly or</w:t>
      </w:r>
      <w:r>
        <w:rPr>
          <w:spacing w:val="-2"/>
        </w:rPr>
        <w:t xml:space="preserve"> </w:t>
      </w:r>
      <w:r>
        <w:t>less</w:t>
      </w:r>
    </w:p>
    <w:p w14:paraId="0A38477D" w14:textId="77777777" w:rsidR="001901E8" w:rsidRDefault="002E4167">
      <w:pPr>
        <w:pStyle w:val="BodyText"/>
        <w:tabs>
          <w:tab w:val="left" w:pos="1427"/>
        </w:tabs>
        <w:spacing w:before="91"/>
        <w:ind w:left="996"/>
      </w:pPr>
      <w:r>
        <w:rPr>
          <w:sz w:val="12"/>
        </w:rPr>
        <w:t>3</w:t>
      </w:r>
      <w:r>
        <w:rPr>
          <w:sz w:val="12"/>
        </w:rPr>
        <w:tab/>
      </w:r>
      <w:r>
        <w:t>2-4 times a</w:t>
      </w:r>
      <w:r>
        <w:rPr>
          <w:spacing w:val="-3"/>
        </w:rPr>
        <w:t xml:space="preserve"> </w:t>
      </w:r>
      <w:r>
        <w:t>month</w:t>
      </w:r>
    </w:p>
    <w:p w14:paraId="2C1B35B1" w14:textId="77777777" w:rsidR="001901E8" w:rsidRDefault="002E4167">
      <w:pPr>
        <w:pStyle w:val="BodyText"/>
        <w:tabs>
          <w:tab w:val="left" w:pos="1415"/>
        </w:tabs>
        <w:spacing w:before="93"/>
        <w:ind w:left="985"/>
      </w:pPr>
      <w:r>
        <w:rPr>
          <w:sz w:val="12"/>
        </w:rPr>
        <w:t>4</w:t>
      </w:r>
      <w:r>
        <w:rPr>
          <w:sz w:val="12"/>
        </w:rPr>
        <w:tab/>
      </w:r>
      <w:r>
        <w:t>2-3 times or more a</w:t>
      </w:r>
      <w:r>
        <w:rPr>
          <w:spacing w:val="-3"/>
        </w:rPr>
        <w:t xml:space="preserve"> </w:t>
      </w:r>
      <w:r>
        <w:t>week</w:t>
      </w:r>
    </w:p>
    <w:p w14:paraId="2AE79261" w14:textId="77777777" w:rsidR="001901E8" w:rsidRDefault="001901E8">
      <w:pPr>
        <w:pStyle w:val="BodyText"/>
        <w:rPr>
          <w:sz w:val="18"/>
        </w:rPr>
      </w:pPr>
    </w:p>
    <w:p w14:paraId="10E76D3B" w14:textId="77777777" w:rsidR="001901E8" w:rsidRDefault="001901E8">
      <w:pPr>
        <w:pStyle w:val="BodyText"/>
        <w:spacing w:before="9"/>
        <w:rPr>
          <w:sz w:val="17"/>
        </w:rPr>
      </w:pPr>
    </w:p>
    <w:p w14:paraId="195629AE" w14:textId="77777777" w:rsidR="001901E8" w:rsidRDefault="002E4167">
      <w:pPr>
        <w:pStyle w:val="Heading2"/>
        <w:spacing w:line="247" w:lineRule="auto"/>
        <w:ind w:left="1040" w:right="653" w:hanging="612"/>
      </w:pPr>
      <w:r>
        <w:rPr>
          <w:color w:val="FF0000"/>
          <w:w w:val="105"/>
          <w:sz w:val="24"/>
        </w:rPr>
        <w:t xml:space="preserve">C43 </w:t>
      </w:r>
      <w:r>
        <w:rPr>
          <w:w w:val="105"/>
        </w:rPr>
        <w:t>How much time (if any) did you spend gambling for money on a TYPICAL DAY in the LAST 12 MONTHS?</w:t>
      </w:r>
    </w:p>
    <w:p w14:paraId="1989C95C" w14:textId="77777777" w:rsidR="001901E8" w:rsidRDefault="002E4167">
      <w:pPr>
        <w:pStyle w:val="BodyText"/>
        <w:tabs>
          <w:tab w:val="left" w:pos="1427"/>
        </w:tabs>
        <w:spacing w:before="116"/>
        <w:ind w:left="996"/>
      </w:pPr>
      <w:r>
        <w:rPr>
          <w:noProof/>
        </w:rPr>
        <mc:AlternateContent>
          <mc:Choice Requires="wps">
            <w:drawing>
              <wp:anchor distT="0" distB="0" distL="114300" distR="114300" simplePos="0" relativeHeight="246882304" behindDoc="1" locked="0" layoutInCell="1" allowOverlap="1" wp14:anchorId="3F5C2E2C" wp14:editId="005EE6B4">
                <wp:simplePos x="0" y="0"/>
                <wp:positionH relativeFrom="page">
                  <wp:posOffset>970280</wp:posOffset>
                </wp:positionH>
                <wp:positionV relativeFrom="paragraph">
                  <wp:posOffset>158115</wp:posOffset>
                </wp:positionV>
                <wp:extent cx="149860" cy="1021715"/>
                <wp:effectExtent l="0" t="114300" r="142240" b="0"/>
                <wp:wrapNone/>
                <wp:docPr id="901" name="AutoShape 7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1021715"/>
                        </a:xfrm>
                        <a:custGeom>
                          <a:avLst/>
                          <a:gdLst>
                            <a:gd name="T0" fmla="*/ 133350 w 236"/>
                            <a:gd name="T1" fmla="*/ 187325 h 1609"/>
                            <a:gd name="T2" fmla="*/ 276860 w 236"/>
                            <a:gd name="T3" fmla="*/ 187325 h 1609"/>
                            <a:gd name="T4" fmla="*/ 276860 w 236"/>
                            <a:gd name="T5" fmla="*/ 43815 h 1609"/>
                            <a:gd name="T6" fmla="*/ 133350 w 236"/>
                            <a:gd name="T7" fmla="*/ 43815 h 1609"/>
                            <a:gd name="T8" fmla="*/ 133350 w 236"/>
                            <a:gd name="T9" fmla="*/ 187325 h 1609"/>
                            <a:gd name="T10" fmla="*/ 133350 w 236"/>
                            <a:gd name="T11" fmla="*/ 364490 h 1609"/>
                            <a:gd name="T12" fmla="*/ 276860 w 236"/>
                            <a:gd name="T13" fmla="*/ 364490 h 1609"/>
                            <a:gd name="T14" fmla="*/ 276860 w 236"/>
                            <a:gd name="T15" fmla="*/ 220980 h 1609"/>
                            <a:gd name="T16" fmla="*/ 133350 w 236"/>
                            <a:gd name="T17" fmla="*/ 220980 h 1609"/>
                            <a:gd name="T18" fmla="*/ 133350 w 236"/>
                            <a:gd name="T19" fmla="*/ 364490 h 1609"/>
                            <a:gd name="T20" fmla="*/ 133350 w 236"/>
                            <a:gd name="T21" fmla="*/ 537845 h 1609"/>
                            <a:gd name="T22" fmla="*/ 276860 w 236"/>
                            <a:gd name="T23" fmla="*/ 537845 h 1609"/>
                            <a:gd name="T24" fmla="*/ 276860 w 236"/>
                            <a:gd name="T25" fmla="*/ 394335 h 1609"/>
                            <a:gd name="T26" fmla="*/ 133350 w 236"/>
                            <a:gd name="T27" fmla="*/ 394335 h 1609"/>
                            <a:gd name="T28" fmla="*/ 133350 w 236"/>
                            <a:gd name="T29" fmla="*/ 537845 h 1609"/>
                            <a:gd name="T30" fmla="*/ 133350 w 236"/>
                            <a:gd name="T31" fmla="*/ 715010 h 1609"/>
                            <a:gd name="T32" fmla="*/ 276860 w 236"/>
                            <a:gd name="T33" fmla="*/ 715010 h 1609"/>
                            <a:gd name="T34" fmla="*/ 276860 w 236"/>
                            <a:gd name="T35" fmla="*/ 571500 h 1609"/>
                            <a:gd name="T36" fmla="*/ 133350 w 236"/>
                            <a:gd name="T37" fmla="*/ 571500 h 1609"/>
                            <a:gd name="T38" fmla="*/ 133350 w 236"/>
                            <a:gd name="T39" fmla="*/ 715010 h 1609"/>
                            <a:gd name="T40" fmla="*/ 133350 w 236"/>
                            <a:gd name="T41" fmla="*/ 888365 h 1609"/>
                            <a:gd name="T42" fmla="*/ 276860 w 236"/>
                            <a:gd name="T43" fmla="*/ 888365 h 1609"/>
                            <a:gd name="T44" fmla="*/ 276860 w 236"/>
                            <a:gd name="T45" fmla="*/ 744855 h 1609"/>
                            <a:gd name="T46" fmla="*/ 133350 w 236"/>
                            <a:gd name="T47" fmla="*/ 744855 h 1609"/>
                            <a:gd name="T48" fmla="*/ 133350 w 236"/>
                            <a:gd name="T49" fmla="*/ 888365 h 1609"/>
                            <a:gd name="T50" fmla="*/ 127000 w 236"/>
                            <a:gd name="T51" fmla="*/ 1065530 h 1609"/>
                            <a:gd name="T52" fmla="*/ 270510 w 236"/>
                            <a:gd name="T53" fmla="*/ 1065530 h 1609"/>
                            <a:gd name="T54" fmla="*/ 270510 w 236"/>
                            <a:gd name="T55" fmla="*/ 922020 h 1609"/>
                            <a:gd name="T56" fmla="*/ 127000 w 236"/>
                            <a:gd name="T57" fmla="*/ 922020 h 1609"/>
                            <a:gd name="T58" fmla="*/ 127000 w 236"/>
                            <a:gd name="T59" fmla="*/ 106553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36" h="1609">
                              <a:moveTo>
                                <a:pt x="210" y="46"/>
                              </a:moveTo>
                              <a:lnTo>
                                <a:pt x="436" y="46"/>
                              </a:lnTo>
                              <a:lnTo>
                                <a:pt x="436" y="-180"/>
                              </a:lnTo>
                              <a:lnTo>
                                <a:pt x="210" y="-180"/>
                              </a:lnTo>
                              <a:lnTo>
                                <a:pt x="210" y="46"/>
                              </a:lnTo>
                              <a:close/>
                              <a:moveTo>
                                <a:pt x="210" y="325"/>
                              </a:moveTo>
                              <a:lnTo>
                                <a:pt x="436" y="325"/>
                              </a:lnTo>
                              <a:lnTo>
                                <a:pt x="436" y="99"/>
                              </a:lnTo>
                              <a:lnTo>
                                <a:pt x="210" y="99"/>
                              </a:lnTo>
                              <a:lnTo>
                                <a:pt x="210" y="325"/>
                              </a:lnTo>
                              <a:close/>
                              <a:moveTo>
                                <a:pt x="210" y="598"/>
                              </a:moveTo>
                              <a:lnTo>
                                <a:pt x="436" y="598"/>
                              </a:lnTo>
                              <a:lnTo>
                                <a:pt x="436" y="372"/>
                              </a:lnTo>
                              <a:lnTo>
                                <a:pt x="210" y="372"/>
                              </a:lnTo>
                              <a:lnTo>
                                <a:pt x="210" y="598"/>
                              </a:lnTo>
                              <a:close/>
                              <a:moveTo>
                                <a:pt x="210" y="877"/>
                              </a:moveTo>
                              <a:lnTo>
                                <a:pt x="436" y="877"/>
                              </a:lnTo>
                              <a:lnTo>
                                <a:pt x="436" y="651"/>
                              </a:lnTo>
                              <a:lnTo>
                                <a:pt x="210" y="651"/>
                              </a:lnTo>
                              <a:lnTo>
                                <a:pt x="210" y="877"/>
                              </a:lnTo>
                              <a:close/>
                              <a:moveTo>
                                <a:pt x="210" y="1150"/>
                              </a:moveTo>
                              <a:lnTo>
                                <a:pt x="436" y="1150"/>
                              </a:lnTo>
                              <a:lnTo>
                                <a:pt x="436" y="924"/>
                              </a:lnTo>
                              <a:lnTo>
                                <a:pt x="210" y="924"/>
                              </a:lnTo>
                              <a:lnTo>
                                <a:pt x="21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14115F3" id="AutoShape 769" o:spid="_x0000_s1026" style="position:absolute;margin-left:76.4pt;margin-top:12.45pt;width:11.8pt;height:80.45pt;z-index:-256434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" path="m210,46r226,l436,-180r-226,l210,46xm210,325r226,l436,99r-226,l210,325xm210,598r226,l436,372r-226,l210,598xm210,877r226,l436,651r-226,l210,877xm210,1150r226,l436,924r-226,l210,1150xm200,1429r226,l426,1203r-226,l200,1429xe" filled="f" strokeweight=".72pt">
                <v:path arrowok="t" o:connecttype="custom" o:connectlocs="84677250,118951375;175806100,118951375;175806100,27822525;84677250,27822525;84677250,118951375;84677250,231451150;175806100,231451150;175806100,140322300;84677250,140322300;84677250,231451150;84677250,341531575;175806100,341531575;175806100,250402725;84677250,250402725;84677250,341531575;84677250,454031350;175806100,454031350;175806100,362902500;84677250,362902500;84677250,454031350;84677250,564111775;175806100,564111775;175806100,472982925;84677250,472982925;84677250,564111775;80645000,676611550;171773850,676611550;171773850,585482700;80645000,585482700;80645000,676611550" o:connectangles="0,0,0,0,0,0,0,0,0,0,0,0,0,0,0,0,0,0,0,0,0,0,0,0,0,0,0,0,0,0"/>
                <w10:wrap anchorx="page"/>
              </v:shape>
            </w:pict>
          </mc:Fallback>
        </mc:AlternateContent>
      </w:r>
      <w:r>
        <w:rPr>
          <w:sz w:val="12"/>
        </w:rPr>
        <w:t>1</w:t>
      </w:r>
      <w:r>
        <w:rPr>
          <w:sz w:val="12"/>
        </w:rPr>
        <w:tab/>
      </w:r>
      <w:r>
        <w:t>I have not gambled for money during the last 12</w:t>
      </w:r>
      <w:r>
        <w:rPr>
          <w:spacing w:val="-12"/>
        </w:rPr>
        <w:t xml:space="preserve"> </w:t>
      </w:r>
      <w:r>
        <w:t>months</w:t>
      </w:r>
    </w:p>
    <w:p w14:paraId="55FE9D65" w14:textId="77777777" w:rsidR="001901E8" w:rsidRDefault="002E4167">
      <w:pPr>
        <w:pStyle w:val="BodyText"/>
        <w:tabs>
          <w:tab w:val="left" w:pos="1427"/>
        </w:tabs>
        <w:spacing w:before="95"/>
        <w:ind w:left="996"/>
      </w:pPr>
      <w:r>
        <w:rPr>
          <w:sz w:val="12"/>
        </w:rPr>
        <w:t>2</w:t>
      </w:r>
      <w:r>
        <w:rPr>
          <w:sz w:val="12"/>
        </w:rPr>
        <w:tab/>
      </w:r>
      <w:r>
        <w:t>Less than 30</w:t>
      </w:r>
      <w:r>
        <w:rPr>
          <w:spacing w:val="-3"/>
        </w:rPr>
        <w:t xml:space="preserve"> </w:t>
      </w:r>
      <w:r>
        <w:t>minutes</w:t>
      </w:r>
    </w:p>
    <w:p w14:paraId="23E916C4" w14:textId="77777777" w:rsidR="001901E8" w:rsidRDefault="002E4167">
      <w:pPr>
        <w:pStyle w:val="BodyText"/>
        <w:tabs>
          <w:tab w:val="left" w:pos="1427"/>
        </w:tabs>
        <w:spacing w:before="89"/>
        <w:ind w:left="996"/>
      </w:pPr>
      <w:r>
        <w:rPr>
          <w:sz w:val="12"/>
        </w:rPr>
        <w:t>3</w:t>
      </w:r>
      <w:r>
        <w:rPr>
          <w:sz w:val="12"/>
        </w:rPr>
        <w:tab/>
      </w:r>
      <w:r>
        <w:t>Between 30 minutes and 1</w:t>
      </w:r>
      <w:r>
        <w:rPr>
          <w:spacing w:val="-4"/>
        </w:rPr>
        <w:t xml:space="preserve"> </w:t>
      </w:r>
      <w:r>
        <w:t>hour</w:t>
      </w:r>
    </w:p>
    <w:p w14:paraId="401B2655" w14:textId="77777777" w:rsidR="001901E8" w:rsidRDefault="002E4167">
      <w:pPr>
        <w:pStyle w:val="BodyText"/>
        <w:tabs>
          <w:tab w:val="left" w:pos="1427"/>
        </w:tabs>
        <w:spacing w:before="95"/>
        <w:ind w:left="996"/>
      </w:pPr>
      <w:r>
        <w:rPr>
          <w:sz w:val="12"/>
        </w:rPr>
        <w:t>4</w:t>
      </w:r>
      <w:r>
        <w:rPr>
          <w:sz w:val="12"/>
        </w:rPr>
        <w:tab/>
      </w:r>
      <w:r>
        <w:t>Between 1 and 2</w:t>
      </w:r>
      <w:r>
        <w:rPr>
          <w:spacing w:val="-18"/>
        </w:rPr>
        <w:t xml:space="preserve"> </w:t>
      </w:r>
      <w:r>
        <w:t>hours</w:t>
      </w:r>
    </w:p>
    <w:p w14:paraId="6C9A6F81" w14:textId="77777777" w:rsidR="001901E8" w:rsidRDefault="002E4167">
      <w:pPr>
        <w:pStyle w:val="BodyText"/>
        <w:tabs>
          <w:tab w:val="left" w:pos="1427"/>
        </w:tabs>
        <w:spacing w:before="89"/>
        <w:ind w:left="996"/>
      </w:pPr>
      <w:r>
        <w:rPr>
          <w:sz w:val="12"/>
        </w:rPr>
        <w:t>5</w:t>
      </w:r>
      <w:r>
        <w:rPr>
          <w:sz w:val="12"/>
        </w:rPr>
        <w:tab/>
      </w:r>
      <w:r>
        <w:t>Between 2 and 3</w:t>
      </w:r>
      <w:r>
        <w:rPr>
          <w:spacing w:val="-18"/>
        </w:rPr>
        <w:t xml:space="preserve"> </w:t>
      </w:r>
      <w:r>
        <w:t>hours</w:t>
      </w:r>
    </w:p>
    <w:p w14:paraId="7BB4A5E4" w14:textId="77777777" w:rsidR="001901E8" w:rsidRDefault="002E4167">
      <w:pPr>
        <w:pStyle w:val="BodyText"/>
        <w:tabs>
          <w:tab w:val="left" w:pos="1415"/>
        </w:tabs>
        <w:spacing w:before="95"/>
        <w:ind w:left="985"/>
      </w:pPr>
      <w:r>
        <w:rPr>
          <w:sz w:val="12"/>
        </w:rPr>
        <w:t>6</w:t>
      </w:r>
      <w:r>
        <w:rPr>
          <w:sz w:val="12"/>
        </w:rPr>
        <w:tab/>
      </w:r>
      <w:r>
        <w:t>3 hours or</w:t>
      </w:r>
      <w:r>
        <w:rPr>
          <w:spacing w:val="-2"/>
        </w:rPr>
        <w:t xml:space="preserve"> </w:t>
      </w:r>
      <w:r>
        <w:t>more</w:t>
      </w:r>
    </w:p>
    <w:p w14:paraId="5C4D09BF" w14:textId="77777777" w:rsidR="001901E8" w:rsidRDefault="001901E8">
      <w:pPr>
        <w:pStyle w:val="BodyText"/>
        <w:rPr>
          <w:sz w:val="18"/>
        </w:rPr>
      </w:pPr>
    </w:p>
    <w:p w14:paraId="127BD036" w14:textId="77777777" w:rsidR="001901E8" w:rsidRDefault="001901E8">
      <w:pPr>
        <w:pStyle w:val="BodyText"/>
        <w:rPr>
          <w:sz w:val="18"/>
        </w:rPr>
      </w:pPr>
    </w:p>
    <w:p w14:paraId="32EF69B4" w14:textId="77777777" w:rsidR="001901E8" w:rsidRDefault="001901E8">
      <w:pPr>
        <w:pStyle w:val="BodyText"/>
        <w:spacing w:before="3"/>
        <w:rPr>
          <w:sz w:val="24"/>
        </w:rPr>
      </w:pPr>
    </w:p>
    <w:p w14:paraId="25B7002D" w14:textId="77777777" w:rsidR="001901E8" w:rsidRDefault="002E4167">
      <w:pPr>
        <w:pStyle w:val="Heading2"/>
        <w:spacing w:line="249" w:lineRule="auto"/>
        <w:ind w:left="1207" w:right="653" w:hanging="778"/>
      </w:pPr>
      <w:r>
        <w:rPr>
          <w:color w:val="FF0000"/>
          <w:w w:val="105"/>
          <w:sz w:val="24"/>
        </w:rPr>
        <w:t xml:space="preserve">C44 </w:t>
      </w:r>
      <w:r>
        <w:rPr>
          <w:w w:val="105"/>
        </w:rPr>
        <w:t>How often (if ever) did you gamble for money more than 2 hours (on a single occasion) in the LAST 12 MONTHS?</w:t>
      </w:r>
    </w:p>
    <w:p w14:paraId="788E7365" w14:textId="77777777" w:rsidR="001901E8" w:rsidRDefault="002E4167">
      <w:pPr>
        <w:pStyle w:val="BodyText"/>
        <w:tabs>
          <w:tab w:val="left" w:pos="1417"/>
        </w:tabs>
        <w:spacing w:before="112"/>
        <w:ind w:left="996"/>
      </w:pPr>
      <w:r>
        <w:rPr>
          <w:noProof/>
        </w:rPr>
        <mc:AlternateContent>
          <mc:Choice Requires="wps">
            <w:drawing>
              <wp:anchor distT="0" distB="0" distL="114300" distR="114300" simplePos="0" relativeHeight="246883328" behindDoc="1" locked="0" layoutInCell="1" allowOverlap="1" wp14:anchorId="037F7ECC" wp14:editId="54E2BD4A">
                <wp:simplePos x="0" y="0"/>
                <wp:positionH relativeFrom="page">
                  <wp:posOffset>970280</wp:posOffset>
                </wp:positionH>
                <wp:positionV relativeFrom="paragraph">
                  <wp:posOffset>154940</wp:posOffset>
                </wp:positionV>
                <wp:extent cx="149860" cy="1021715"/>
                <wp:effectExtent l="0" t="114300" r="142240" b="0"/>
                <wp:wrapNone/>
                <wp:docPr id="900" name="AutoShape 7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1021715"/>
                        </a:xfrm>
                        <a:custGeom>
                          <a:avLst/>
                          <a:gdLst>
                            <a:gd name="T0" fmla="*/ 133350 w 236"/>
                            <a:gd name="T1" fmla="*/ 184150 h 1609"/>
                            <a:gd name="T2" fmla="*/ 276860 w 236"/>
                            <a:gd name="T3" fmla="*/ 184150 h 1609"/>
                            <a:gd name="T4" fmla="*/ 276860 w 236"/>
                            <a:gd name="T5" fmla="*/ 40640 h 1609"/>
                            <a:gd name="T6" fmla="*/ 133350 w 236"/>
                            <a:gd name="T7" fmla="*/ 40640 h 1609"/>
                            <a:gd name="T8" fmla="*/ 133350 w 236"/>
                            <a:gd name="T9" fmla="*/ 184150 h 1609"/>
                            <a:gd name="T10" fmla="*/ 133350 w 236"/>
                            <a:gd name="T11" fmla="*/ 361315 h 1609"/>
                            <a:gd name="T12" fmla="*/ 276860 w 236"/>
                            <a:gd name="T13" fmla="*/ 361315 h 1609"/>
                            <a:gd name="T14" fmla="*/ 276860 w 236"/>
                            <a:gd name="T15" fmla="*/ 217805 h 1609"/>
                            <a:gd name="T16" fmla="*/ 133350 w 236"/>
                            <a:gd name="T17" fmla="*/ 217805 h 1609"/>
                            <a:gd name="T18" fmla="*/ 133350 w 236"/>
                            <a:gd name="T19" fmla="*/ 361315 h 1609"/>
                            <a:gd name="T20" fmla="*/ 133350 w 236"/>
                            <a:gd name="T21" fmla="*/ 534670 h 1609"/>
                            <a:gd name="T22" fmla="*/ 276860 w 236"/>
                            <a:gd name="T23" fmla="*/ 534670 h 1609"/>
                            <a:gd name="T24" fmla="*/ 276860 w 236"/>
                            <a:gd name="T25" fmla="*/ 391160 h 1609"/>
                            <a:gd name="T26" fmla="*/ 133350 w 236"/>
                            <a:gd name="T27" fmla="*/ 391160 h 1609"/>
                            <a:gd name="T28" fmla="*/ 133350 w 236"/>
                            <a:gd name="T29" fmla="*/ 534670 h 1609"/>
                            <a:gd name="T30" fmla="*/ 133350 w 236"/>
                            <a:gd name="T31" fmla="*/ 711835 h 1609"/>
                            <a:gd name="T32" fmla="*/ 276860 w 236"/>
                            <a:gd name="T33" fmla="*/ 711835 h 1609"/>
                            <a:gd name="T34" fmla="*/ 276860 w 236"/>
                            <a:gd name="T35" fmla="*/ 568325 h 1609"/>
                            <a:gd name="T36" fmla="*/ 133350 w 236"/>
                            <a:gd name="T37" fmla="*/ 568325 h 1609"/>
                            <a:gd name="T38" fmla="*/ 133350 w 236"/>
                            <a:gd name="T39" fmla="*/ 711835 h 1609"/>
                            <a:gd name="T40" fmla="*/ 133350 w 236"/>
                            <a:gd name="T41" fmla="*/ 885190 h 1609"/>
                            <a:gd name="T42" fmla="*/ 276860 w 236"/>
                            <a:gd name="T43" fmla="*/ 885190 h 1609"/>
                            <a:gd name="T44" fmla="*/ 276860 w 236"/>
                            <a:gd name="T45" fmla="*/ 741680 h 1609"/>
                            <a:gd name="T46" fmla="*/ 133350 w 236"/>
                            <a:gd name="T47" fmla="*/ 741680 h 1609"/>
                            <a:gd name="T48" fmla="*/ 133350 w 236"/>
                            <a:gd name="T49" fmla="*/ 885190 h 1609"/>
                            <a:gd name="T50" fmla="*/ 127000 w 236"/>
                            <a:gd name="T51" fmla="*/ 1062355 h 1609"/>
                            <a:gd name="T52" fmla="*/ 270510 w 236"/>
                            <a:gd name="T53" fmla="*/ 1062355 h 1609"/>
                            <a:gd name="T54" fmla="*/ 270510 w 236"/>
                            <a:gd name="T55" fmla="*/ 918845 h 1609"/>
                            <a:gd name="T56" fmla="*/ 127000 w 236"/>
                            <a:gd name="T57" fmla="*/ 918845 h 1609"/>
                            <a:gd name="T58" fmla="*/ 127000 w 236"/>
                            <a:gd name="T59" fmla="*/ 106235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36" h="1609">
                              <a:moveTo>
                                <a:pt x="210" y="46"/>
                              </a:moveTo>
                              <a:lnTo>
                                <a:pt x="436" y="46"/>
                              </a:lnTo>
                              <a:lnTo>
                                <a:pt x="436" y="-180"/>
                              </a:lnTo>
                              <a:lnTo>
                                <a:pt x="210" y="-180"/>
                              </a:lnTo>
                              <a:lnTo>
                                <a:pt x="210" y="46"/>
                              </a:lnTo>
                              <a:close/>
                              <a:moveTo>
                                <a:pt x="210" y="325"/>
                              </a:moveTo>
                              <a:lnTo>
                                <a:pt x="436" y="325"/>
                              </a:lnTo>
                              <a:lnTo>
                                <a:pt x="436" y="99"/>
                              </a:lnTo>
                              <a:lnTo>
                                <a:pt x="210" y="99"/>
                              </a:lnTo>
                              <a:lnTo>
                                <a:pt x="210" y="325"/>
                              </a:lnTo>
                              <a:close/>
                              <a:moveTo>
                                <a:pt x="210" y="598"/>
                              </a:moveTo>
                              <a:lnTo>
                                <a:pt x="436" y="598"/>
                              </a:lnTo>
                              <a:lnTo>
                                <a:pt x="436" y="372"/>
                              </a:lnTo>
                              <a:lnTo>
                                <a:pt x="210" y="372"/>
                              </a:lnTo>
                              <a:lnTo>
                                <a:pt x="210" y="598"/>
                              </a:lnTo>
                              <a:close/>
                              <a:moveTo>
                                <a:pt x="210" y="877"/>
                              </a:moveTo>
                              <a:lnTo>
                                <a:pt x="436" y="877"/>
                              </a:lnTo>
                              <a:lnTo>
                                <a:pt x="436" y="651"/>
                              </a:lnTo>
                              <a:lnTo>
                                <a:pt x="210" y="651"/>
                              </a:lnTo>
                              <a:lnTo>
                                <a:pt x="210" y="877"/>
                              </a:lnTo>
                              <a:close/>
                              <a:moveTo>
                                <a:pt x="210" y="1150"/>
                              </a:moveTo>
                              <a:lnTo>
                                <a:pt x="436" y="1150"/>
                              </a:lnTo>
                              <a:lnTo>
                                <a:pt x="436" y="924"/>
                              </a:lnTo>
                              <a:lnTo>
                                <a:pt x="210" y="924"/>
                              </a:lnTo>
                              <a:lnTo>
                                <a:pt x="21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78C6BFF" id="AutoShape 768" o:spid="_x0000_s1026" style="position:absolute;margin-left:76.4pt;margin-top:12.2pt;width:11.8pt;height:80.45pt;z-index:-256433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" path="m210,46r226,l436,-180r-226,l210,46xm210,325r226,l436,99r-226,l210,325xm210,598r226,l436,372r-226,l210,598xm210,877r226,l436,651r-226,l210,877xm210,1150r226,l436,924r-226,l210,1150xm200,1429r226,l426,1203r-226,l200,1429xe" filled="f" strokeweight=".72pt">
                <v:path arrowok="t" o:connecttype="custom" o:connectlocs="84677250,116935250;175806100,116935250;175806100,25806400;84677250,25806400;84677250,116935250;84677250,229435025;175806100,229435025;175806100,138306175;84677250,138306175;84677250,229435025;84677250,339515450;175806100,339515450;175806100,248386600;84677250,248386600;84677250,339515450;84677250,452015225;175806100,452015225;175806100,360886375;84677250,360886375;84677250,452015225;84677250,562095650;175806100,562095650;175806100,470966800;84677250,470966800;84677250,562095650;80645000,674595425;171773850,674595425;171773850,583466575;80645000,583466575;80645000,674595425" o:connectangles="0,0,0,0,0,0,0,0,0,0,0,0,0,0,0,0,0,0,0,0,0,0,0,0,0,0,0,0,0,0"/>
                <w10:wrap anchorx="page"/>
              </v:shape>
            </w:pict>
          </mc:Fallback>
        </mc:AlternateContent>
      </w:r>
      <w:r>
        <w:rPr>
          <w:sz w:val="12"/>
        </w:rPr>
        <w:t>1</w:t>
      </w:r>
      <w:r>
        <w:rPr>
          <w:sz w:val="12"/>
        </w:rPr>
        <w:tab/>
      </w:r>
      <w:r>
        <w:t>I have not gambled for money during the last 12</w:t>
      </w:r>
      <w:r>
        <w:rPr>
          <w:spacing w:val="-12"/>
        </w:rPr>
        <w:t xml:space="preserve"> </w:t>
      </w:r>
      <w:r>
        <w:t>months</w:t>
      </w:r>
    </w:p>
    <w:p w14:paraId="0BEDDA9D" w14:textId="77777777" w:rsidR="001901E8" w:rsidRDefault="002E4167">
      <w:pPr>
        <w:tabs>
          <w:tab w:val="left" w:pos="1427"/>
        </w:tabs>
        <w:spacing w:before="93"/>
        <w:ind w:left="996"/>
        <w:rPr>
          <w:sz w:val="16"/>
        </w:rPr>
      </w:pPr>
      <w:r>
        <w:rPr>
          <w:sz w:val="12"/>
        </w:rPr>
        <w:t>2</w:t>
      </w:r>
      <w:r>
        <w:rPr>
          <w:sz w:val="12"/>
        </w:rPr>
        <w:tab/>
      </w:r>
      <w:r>
        <w:rPr>
          <w:sz w:val="16"/>
        </w:rPr>
        <w:t>Never</w:t>
      </w:r>
    </w:p>
    <w:p w14:paraId="3EE86252" w14:textId="77777777" w:rsidR="001901E8" w:rsidRDefault="002E4167">
      <w:pPr>
        <w:pStyle w:val="BodyText"/>
        <w:tabs>
          <w:tab w:val="left" w:pos="1427"/>
        </w:tabs>
        <w:spacing w:before="91"/>
        <w:ind w:left="996"/>
      </w:pPr>
      <w:r>
        <w:rPr>
          <w:sz w:val="12"/>
        </w:rPr>
        <w:t>3</w:t>
      </w:r>
      <w:r>
        <w:rPr>
          <w:sz w:val="12"/>
        </w:rPr>
        <w:tab/>
      </w:r>
      <w:r>
        <w:t>Less than</w:t>
      </w:r>
      <w:r>
        <w:rPr>
          <w:spacing w:val="-2"/>
        </w:rPr>
        <w:t xml:space="preserve"> </w:t>
      </w:r>
      <w:r>
        <w:t>monthly</w:t>
      </w:r>
    </w:p>
    <w:p w14:paraId="7410C0D9" w14:textId="77777777" w:rsidR="001901E8" w:rsidRDefault="002E4167">
      <w:pPr>
        <w:tabs>
          <w:tab w:val="left" w:pos="1427"/>
        </w:tabs>
        <w:spacing w:before="93"/>
        <w:ind w:left="996"/>
        <w:rPr>
          <w:sz w:val="16"/>
        </w:rPr>
      </w:pPr>
      <w:r>
        <w:rPr>
          <w:sz w:val="12"/>
        </w:rPr>
        <w:t>4</w:t>
      </w:r>
      <w:r>
        <w:rPr>
          <w:sz w:val="12"/>
        </w:rPr>
        <w:tab/>
      </w:r>
      <w:r>
        <w:rPr>
          <w:sz w:val="16"/>
        </w:rPr>
        <w:t>Monthly</w:t>
      </w:r>
    </w:p>
    <w:p w14:paraId="41C33599" w14:textId="77777777" w:rsidR="001901E8" w:rsidRDefault="002E4167">
      <w:pPr>
        <w:tabs>
          <w:tab w:val="left" w:pos="1427"/>
        </w:tabs>
        <w:spacing w:before="91"/>
        <w:ind w:left="996"/>
        <w:rPr>
          <w:sz w:val="16"/>
        </w:rPr>
      </w:pPr>
      <w:r>
        <w:rPr>
          <w:sz w:val="12"/>
        </w:rPr>
        <w:t>5</w:t>
      </w:r>
      <w:r>
        <w:rPr>
          <w:sz w:val="12"/>
        </w:rPr>
        <w:tab/>
      </w:r>
      <w:r>
        <w:rPr>
          <w:sz w:val="16"/>
        </w:rPr>
        <w:t>Weekly</w:t>
      </w:r>
    </w:p>
    <w:p w14:paraId="78EC16A7" w14:textId="77777777" w:rsidR="001901E8" w:rsidRDefault="002E4167">
      <w:pPr>
        <w:pStyle w:val="BodyText"/>
        <w:tabs>
          <w:tab w:val="left" w:pos="1415"/>
        </w:tabs>
        <w:spacing w:before="93"/>
        <w:ind w:left="985"/>
      </w:pPr>
      <w:r>
        <w:rPr>
          <w:sz w:val="12"/>
        </w:rPr>
        <w:t>6</w:t>
      </w:r>
      <w:r>
        <w:rPr>
          <w:sz w:val="12"/>
        </w:rPr>
        <w:tab/>
      </w:r>
      <w:r>
        <w:t>Daily or almost</w:t>
      </w:r>
      <w:r>
        <w:rPr>
          <w:spacing w:val="-4"/>
        </w:rPr>
        <w:t xml:space="preserve"> </w:t>
      </w:r>
      <w:r>
        <w:t>daily</w:t>
      </w:r>
    </w:p>
    <w:p w14:paraId="142E1056" w14:textId="77777777" w:rsidR="001901E8" w:rsidRDefault="001901E8">
      <w:pPr>
        <w:pStyle w:val="BodyText"/>
        <w:rPr>
          <w:sz w:val="18"/>
        </w:rPr>
      </w:pPr>
    </w:p>
    <w:p w14:paraId="46357CE6" w14:textId="77777777" w:rsidR="001901E8" w:rsidRDefault="001901E8">
      <w:pPr>
        <w:pStyle w:val="BodyText"/>
        <w:rPr>
          <w:sz w:val="18"/>
        </w:rPr>
      </w:pPr>
    </w:p>
    <w:p w14:paraId="0D054C3D" w14:textId="77777777" w:rsidR="001901E8" w:rsidRDefault="001901E8">
      <w:pPr>
        <w:pStyle w:val="BodyText"/>
        <w:rPr>
          <w:sz w:val="18"/>
        </w:rPr>
      </w:pPr>
    </w:p>
    <w:p w14:paraId="1F4A7AFB" w14:textId="77777777" w:rsidR="001901E8" w:rsidRDefault="001901E8">
      <w:pPr>
        <w:pStyle w:val="BodyText"/>
        <w:spacing w:before="3"/>
        <w:rPr>
          <w:sz w:val="26"/>
        </w:rPr>
      </w:pPr>
    </w:p>
    <w:p w14:paraId="075CB937" w14:textId="77777777" w:rsidR="001901E8" w:rsidRDefault="002E4167">
      <w:pPr>
        <w:pStyle w:val="Heading2"/>
        <w:spacing w:line="275" w:lineRule="exact"/>
      </w:pPr>
      <w:r>
        <w:rPr>
          <w:color w:val="FF0000"/>
          <w:w w:val="105"/>
          <w:sz w:val="24"/>
        </w:rPr>
        <w:t xml:space="preserve">C45 </w:t>
      </w:r>
      <w:r>
        <w:rPr>
          <w:w w:val="105"/>
        </w:rPr>
        <w:t>If you have gambled for money in the LAST 12 MONTHS, which games have you played?</w:t>
      </w:r>
    </w:p>
    <w:p w14:paraId="0B3A3825" w14:textId="77777777" w:rsidR="001901E8" w:rsidRDefault="002E4167">
      <w:pPr>
        <w:spacing w:line="160" w:lineRule="exact"/>
        <w:ind w:left="1073"/>
        <w:rPr>
          <w:sz w:val="14"/>
        </w:rPr>
      </w:pPr>
      <w:r>
        <w:rPr>
          <w:sz w:val="14"/>
        </w:rPr>
        <w:t>Mark one box for each line.</w:t>
      </w:r>
    </w:p>
    <w:p w14:paraId="538889A7" w14:textId="77777777" w:rsidR="001901E8" w:rsidRDefault="002E4167">
      <w:pPr>
        <w:pStyle w:val="BodyText"/>
        <w:tabs>
          <w:tab w:val="left" w:pos="5741"/>
          <w:tab w:val="left" w:pos="6568"/>
          <w:tab w:val="left" w:pos="6653"/>
          <w:tab w:val="left" w:pos="7448"/>
          <w:tab w:val="left" w:pos="7587"/>
        </w:tabs>
        <w:spacing w:before="2"/>
        <w:ind w:left="4408" w:right="2375" w:hanging="153"/>
      </w:pPr>
      <w:r>
        <w:rPr>
          <w:noProof/>
        </w:rPr>
        <mc:AlternateContent>
          <mc:Choice Requires="wps">
            <w:drawing>
              <wp:anchor distT="0" distB="0" distL="114300" distR="114300" simplePos="0" relativeHeight="246884352" behindDoc="1" locked="0" layoutInCell="1" allowOverlap="1" wp14:anchorId="17040252" wp14:editId="0396CCA8">
                <wp:simplePos x="0" y="0"/>
                <wp:positionH relativeFrom="page">
                  <wp:posOffset>3274695</wp:posOffset>
                </wp:positionH>
                <wp:positionV relativeFrom="paragraph">
                  <wp:posOffset>363220</wp:posOffset>
                </wp:positionV>
                <wp:extent cx="153035" cy="671195"/>
                <wp:effectExtent l="0" t="127000" r="126365" b="0"/>
                <wp:wrapNone/>
                <wp:docPr id="899" name="AutoShape 7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035" cy="671195"/>
                        </a:xfrm>
                        <a:custGeom>
                          <a:avLst/>
                          <a:gdLst>
                            <a:gd name="T0" fmla="*/ 136525 w 241"/>
                            <a:gd name="T1" fmla="*/ 392430 h 1057"/>
                            <a:gd name="T2" fmla="*/ 280035 w 241"/>
                            <a:gd name="T3" fmla="*/ 392430 h 1057"/>
                            <a:gd name="T4" fmla="*/ 280035 w 241"/>
                            <a:gd name="T5" fmla="*/ 248920 h 1057"/>
                            <a:gd name="T6" fmla="*/ 136525 w 241"/>
                            <a:gd name="T7" fmla="*/ 248920 h 1057"/>
                            <a:gd name="T8" fmla="*/ 136525 w 241"/>
                            <a:gd name="T9" fmla="*/ 392430 h 1057"/>
                            <a:gd name="T10" fmla="*/ 130175 w 241"/>
                            <a:gd name="T11" fmla="*/ 569595 h 1057"/>
                            <a:gd name="T12" fmla="*/ 273685 w 241"/>
                            <a:gd name="T13" fmla="*/ 569595 h 1057"/>
                            <a:gd name="T14" fmla="*/ 273685 w 241"/>
                            <a:gd name="T15" fmla="*/ 426085 h 1057"/>
                            <a:gd name="T16" fmla="*/ 130175 w 241"/>
                            <a:gd name="T17" fmla="*/ 426085 h 1057"/>
                            <a:gd name="T18" fmla="*/ 130175 w 241"/>
                            <a:gd name="T19" fmla="*/ 569595 h 1057"/>
                            <a:gd name="T20" fmla="*/ 130175 w 241"/>
                            <a:gd name="T21" fmla="*/ 742950 h 1057"/>
                            <a:gd name="T22" fmla="*/ 273685 w 241"/>
                            <a:gd name="T23" fmla="*/ 742950 h 1057"/>
                            <a:gd name="T24" fmla="*/ 273685 w 241"/>
                            <a:gd name="T25" fmla="*/ 599440 h 1057"/>
                            <a:gd name="T26" fmla="*/ 130175 w 241"/>
                            <a:gd name="T27" fmla="*/ 599440 h 1057"/>
                            <a:gd name="T28" fmla="*/ 130175 w 241"/>
                            <a:gd name="T29" fmla="*/ 742950 h 1057"/>
                            <a:gd name="T30" fmla="*/ 127000 w 241"/>
                            <a:gd name="T31" fmla="*/ 920115 h 1057"/>
                            <a:gd name="T32" fmla="*/ 270510 w 241"/>
                            <a:gd name="T33" fmla="*/ 920115 h 1057"/>
                            <a:gd name="T34" fmla="*/ 270510 w 241"/>
                            <a:gd name="T35" fmla="*/ 776605 h 1057"/>
                            <a:gd name="T36" fmla="*/ 127000 w 241"/>
                            <a:gd name="T37" fmla="*/ 776605 h 1057"/>
                            <a:gd name="T38" fmla="*/ 127000 w 241"/>
                            <a:gd name="T39" fmla="*/ 920115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41" h="1057">
                              <a:moveTo>
                                <a:pt x="215" y="46"/>
                              </a:moveTo>
                              <a:lnTo>
                                <a:pt x="441" y="46"/>
                              </a:lnTo>
                              <a:lnTo>
                                <a:pt x="441" y="-180"/>
                              </a:lnTo>
                              <a:lnTo>
                                <a:pt x="215" y="-180"/>
                              </a:lnTo>
                              <a:lnTo>
                                <a:pt x="215" y="46"/>
                              </a:lnTo>
                              <a:close/>
                              <a:moveTo>
                                <a:pt x="205" y="325"/>
                              </a:moveTo>
                              <a:lnTo>
                                <a:pt x="431" y="325"/>
                              </a:lnTo>
                              <a:lnTo>
                                <a:pt x="431" y="99"/>
                              </a:lnTo>
                              <a:lnTo>
                                <a:pt x="205" y="99"/>
                              </a:lnTo>
                              <a:lnTo>
                                <a:pt x="205" y="325"/>
                              </a:lnTo>
                              <a:close/>
                              <a:moveTo>
                                <a:pt x="205" y="598"/>
                              </a:moveTo>
                              <a:lnTo>
                                <a:pt x="431" y="598"/>
                              </a:lnTo>
                              <a:lnTo>
                                <a:pt x="431" y="372"/>
                              </a:lnTo>
                              <a:lnTo>
                                <a:pt x="205" y="372"/>
                              </a:lnTo>
                              <a:lnTo>
                                <a:pt x="205"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4EF6778" id="AutoShape 767" o:spid="_x0000_s1026" style="position:absolute;margin-left:257.85pt;margin-top:28.6pt;width:12.05pt;height:52.85pt;z-index:-256432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1,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" path="m215,46r226,l441,-180r-226,l215,46xm205,325r226,l431,99r-226,l205,325xm205,598r226,l431,372r-226,l205,598xm200,877r226,l426,651r-226,l200,877xe" filled="f" strokeweight=".72pt">
                <v:path arrowok="t" o:connecttype="custom" o:connectlocs="86693375,249193050;177822225,249193050;177822225,158064200;86693375,158064200;86693375,249193050;82661125,361692825;173789975,361692825;173789975,270563975;82661125,270563975;82661125,361692825;82661125,471773250;173789975,471773250;173789975,380644400;82661125,380644400;82661125,471773250;80645000,584273025;171773850,584273025;171773850,493144175;80645000,493144175;80645000,584273025" o:connectangles="0,0,0,0,0,0,0,0,0,0,0,0,0,0,0,0,0,0,0,0"/>
                <w10:wrap anchorx="page"/>
              </v:shape>
            </w:pict>
          </mc:Fallback>
        </mc:AlternateContent>
      </w:r>
      <w:r>
        <w:rPr>
          <w:noProof/>
        </w:rPr>
        <mc:AlternateContent>
          <mc:Choice Requires="wps">
            <w:drawing>
              <wp:anchor distT="0" distB="0" distL="114300" distR="114300" simplePos="0" relativeHeight="246885376" behindDoc="1" locked="0" layoutInCell="1" allowOverlap="1" wp14:anchorId="28BC8977" wp14:editId="1CF31EB2">
                <wp:simplePos x="0" y="0"/>
                <wp:positionH relativeFrom="page">
                  <wp:posOffset>4012565</wp:posOffset>
                </wp:positionH>
                <wp:positionV relativeFrom="paragraph">
                  <wp:posOffset>363220</wp:posOffset>
                </wp:positionV>
                <wp:extent cx="155575" cy="671195"/>
                <wp:effectExtent l="0" t="127000" r="123825" b="0"/>
                <wp:wrapNone/>
                <wp:docPr id="898" name="AutoShape 7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671195"/>
                        </a:xfrm>
                        <a:custGeom>
                          <a:avLst/>
                          <a:gdLst>
                            <a:gd name="T0" fmla="*/ 139065 w 245"/>
                            <a:gd name="T1" fmla="*/ 392430 h 1057"/>
                            <a:gd name="T2" fmla="*/ 282575 w 245"/>
                            <a:gd name="T3" fmla="*/ 392430 h 1057"/>
                            <a:gd name="T4" fmla="*/ 282575 w 245"/>
                            <a:gd name="T5" fmla="*/ 248920 h 1057"/>
                            <a:gd name="T6" fmla="*/ 139065 w 245"/>
                            <a:gd name="T7" fmla="*/ 248920 h 1057"/>
                            <a:gd name="T8" fmla="*/ 139065 w 245"/>
                            <a:gd name="T9" fmla="*/ 392430 h 1057"/>
                            <a:gd name="T10" fmla="*/ 132715 w 245"/>
                            <a:gd name="T11" fmla="*/ 569595 h 1057"/>
                            <a:gd name="T12" fmla="*/ 276225 w 245"/>
                            <a:gd name="T13" fmla="*/ 569595 h 1057"/>
                            <a:gd name="T14" fmla="*/ 276225 w 245"/>
                            <a:gd name="T15" fmla="*/ 426085 h 1057"/>
                            <a:gd name="T16" fmla="*/ 132715 w 245"/>
                            <a:gd name="T17" fmla="*/ 426085 h 1057"/>
                            <a:gd name="T18" fmla="*/ 132715 w 245"/>
                            <a:gd name="T19" fmla="*/ 569595 h 1057"/>
                            <a:gd name="T20" fmla="*/ 132715 w 245"/>
                            <a:gd name="T21" fmla="*/ 742950 h 1057"/>
                            <a:gd name="T22" fmla="*/ 276225 w 245"/>
                            <a:gd name="T23" fmla="*/ 742950 h 1057"/>
                            <a:gd name="T24" fmla="*/ 276225 w 245"/>
                            <a:gd name="T25" fmla="*/ 599440 h 1057"/>
                            <a:gd name="T26" fmla="*/ 132715 w 245"/>
                            <a:gd name="T27" fmla="*/ 599440 h 1057"/>
                            <a:gd name="T28" fmla="*/ 132715 w 245"/>
                            <a:gd name="T29" fmla="*/ 742950 h 1057"/>
                            <a:gd name="T30" fmla="*/ 127000 w 245"/>
                            <a:gd name="T31" fmla="*/ 920115 h 1057"/>
                            <a:gd name="T32" fmla="*/ 270510 w 245"/>
                            <a:gd name="T33" fmla="*/ 920115 h 1057"/>
                            <a:gd name="T34" fmla="*/ 270510 w 245"/>
                            <a:gd name="T35" fmla="*/ 776605 h 1057"/>
                            <a:gd name="T36" fmla="*/ 127000 w 245"/>
                            <a:gd name="T37" fmla="*/ 776605 h 1057"/>
                            <a:gd name="T38" fmla="*/ 127000 w 245"/>
                            <a:gd name="T39" fmla="*/ 920115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45" h="1057">
                              <a:moveTo>
                                <a:pt x="219" y="46"/>
                              </a:moveTo>
                              <a:lnTo>
                                <a:pt x="445" y="46"/>
                              </a:lnTo>
                              <a:lnTo>
                                <a:pt x="445" y="-180"/>
                              </a:lnTo>
                              <a:lnTo>
                                <a:pt x="219" y="-180"/>
                              </a:lnTo>
                              <a:lnTo>
                                <a:pt x="219" y="46"/>
                              </a:lnTo>
                              <a:close/>
                              <a:moveTo>
                                <a:pt x="209" y="325"/>
                              </a:moveTo>
                              <a:lnTo>
                                <a:pt x="435" y="325"/>
                              </a:lnTo>
                              <a:lnTo>
                                <a:pt x="435" y="99"/>
                              </a:lnTo>
                              <a:lnTo>
                                <a:pt x="209" y="99"/>
                              </a:lnTo>
                              <a:lnTo>
                                <a:pt x="209" y="325"/>
                              </a:lnTo>
                              <a:close/>
                              <a:moveTo>
                                <a:pt x="209" y="598"/>
                              </a:moveTo>
                              <a:lnTo>
                                <a:pt x="435" y="598"/>
                              </a:lnTo>
                              <a:lnTo>
                                <a:pt x="435" y="372"/>
                              </a:lnTo>
                              <a:lnTo>
                                <a:pt x="209" y="372"/>
                              </a:lnTo>
                              <a:lnTo>
                                <a:pt x="209"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D1EC94F" id="AutoShape 766" o:spid="_x0000_s1026" style="position:absolute;margin-left:315.95pt;margin-top:28.6pt;width:12.25pt;height:52.85pt;z-index:-256431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" path="m219,46r226,l445,-180r-226,l219,46xm209,325r226,l435,99r-226,l209,325xm209,598r226,l435,372r-226,l209,598xm200,877r226,l426,651r-226,l200,877xe" filled="f" strokeweight=".72pt">
                <v:path arrowok="t" o:connecttype="custom" o:connectlocs="88306275,249193050;179435125,249193050;179435125,158064200;88306275,158064200;88306275,249193050;84274025,361692825;175402875,361692825;175402875,270563975;84274025,270563975;84274025,361692825;84274025,471773250;175402875,471773250;175402875,380644400;84274025,380644400;84274025,471773250;80645000,584273025;171773850,584273025;171773850,493144175;80645000,493144175;80645000,584273025" o:connectangles="0,0,0,0,0,0,0,0,0,0,0,0,0,0,0,0,0,0,0,0"/>
                <w10:wrap anchorx="page"/>
              </v:shape>
            </w:pict>
          </mc:Fallback>
        </mc:AlternateContent>
      </w:r>
      <w:r>
        <w:rPr>
          <w:noProof/>
        </w:rPr>
        <mc:AlternateContent>
          <mc:Choice Requires="wps">
            <w:drawing>
              <wp:anchor distT="0" distB="0" distL="114300" distR="114300" simplePos="0" relativeHeight="246886400" behindDoc="1" locked="0" layoutInCell="1" allowOverlap="1" wp14:anchorId="760838B0" wp14:editId="3F8AB219">
                <wp:simplePos x="0" y="0"/>
                <wp:positionH relativeFrom="page">
                  <wp:posOffset>4591685</wp:posOffset>
                </wp:positionH>
                <wp:positionV relativeFrom="paragraph">
                  <wp:posOffset>363220</wp:posOffset>
                </wp:positionV>
                <wp:extent cx="143510" cy="671195"/>
                <wp:effectExtent l="0" t="127000" r="123190" b="0"/>
                <wp:wrapNone/>
                <wp:docPr id="897" name="AutoShape 7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1195"/>
                        </a:xfrm>
                        <a:custGeom>
                          <a:avLst/>
                          <a:gdLst>
                            <a:gd name="T0" fmla="*/ 127000 w 226"/>
                            <a:gd name="T1" fmla="*/ 392430 h 1057"/>
                            <a:gd name="T2" fmla="*/ 270510 w 226"/>
                            <a:gd name="T3" fmla="*/ 392430 h 1057"/>
                            <a:gd name="T4" fmla="*/ 270510 w 226"/>
                            <a:gd name="T5" fmla="*/ 248920 h 1057"/>
                            <a:gd name="T6" fmla="*/ 127000 w 226"/>
                            <a:gd name="T7" fmla="*/ 248920 h 1057"/>
                            <a:gd name="T8" fmla="*/ 127000 w 226"/>
                            <a:gd name="T9" fmla="*/ 392430 h 1057"/>
                            <a:gd name="T10" fmla="*/ 127000 w 226"/>
                            <a:gd name="T11" fmla="*/ 569595 h 1057"/>
                            <a:gd name="T12" fmla="*/ 270510 w 226"/>
                            <a:gd name="T13" fmla="*/ 569595 h 1057"/>
                            <a:gd name="T14" fmla="*/ 270510 w 226"/>
                            <a:gd name="T15" fmla="*/ 426085 h 1057"/>
                            <a:gd name="T16" fmla="*/ 127000 w 226"/>
                            <a:gd name="T17" fmla="*/ 426085 h 1057"/>
                            <a:gd name="T18" fmla="*/ 127000 w 226"/>
                            <a:gd name="T19" fmla="*/ 569595 h 1057"/>
                            <a:gd name="T20" fmla="*/ 127000 w 226"/>
                            <a:gd name="T21" fmla="*/ 742950 h 1057"/>
                            <a:gd name="T22" fmla="*/ 270510 w 226"/>
                            <a:gd name="T23" fmla="*/ 742950 h 1057"/>
                            <a:gd name="T24" fmla="*/ 270510 w 226"/>
                            <a:gd name="T25" fmla="*/ 599440 h 1057"/>
                            <a:gd name="T26" fmla="*/ 127000 w 226"/>
                            <a:gd name="T27" fmla="*/ 599440 h 1057"/>
                            <a:gd name="T28" fmla="*/ 127000 w 226"/>
                            <a:gd name="T29" fmla="*/ 742950 h 1057"/>
                            <a:gd name="T30" fmla="*/ 127000 w 226"/>
                            <a:gd name="T31" fmla="*/ 920115 h 1057"/>
                            <a:gd name="T32" fmla="*/ 270510 w 226"/>
                            <a:gd name="T33" fmla="*/ 920115 h 1057"/>
                            <a:gd name="T34" fmla="*/ 270510 w 226"/>
                            <a:gd name="T35" fmla="*/ 776605 h 1057"/>
                            <a:gd name="T36" fmla="*/ 127000 w 226"/>
                            <a:gd name="T37" fmla="*/ 776605 h 1057"/>
                            <a:gd name="T38" fmla="*/ 127000 w 226"/>
                            <a:gd name="T39" fmla="*/ 920115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7">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48D1ECD" id="AutoShape 765" o:spid="_x0000_s1026" style="position:absolute;margin-left:361.55pt;margin-top:28.6pt;width:11.3pt;height:52.85pt;z-index:-256430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" path="m200,46r226,l426,-180r-226,l200,46xm200,325r226,l426,99r-226,l200,325xm200,598r226,l426,372r-226,l200,598xm200,877r226,l426,651r-226,l200,877xe" filled="f" strokeweight=".72pt">
                <v:path arrowok="t" o:connecttype="custom" o:connectlocs="80645000,249193050;171773850,249193050;171773850,158064200;80645000,158064200;80645000,249193050;80645000,361692825;171773850,361692825;171773850,270563975;80645000,270563975;80645000,361692825;80645000,471773250;171773850,471773250;171773850,380644400;80645000,380644400;80645000,471773250;80645000,584273025;171773850,584273025;171773850,493144175;80645000,493144175;80645000,584273025" o:connectangles="0,0,0,0,0,0,0,0,0,0,0,0,0,0,0,0,0,0,0,0"/>
                <w10:wrap anchorx="page"/>
              </v:shape>
            </w:pict>
          </mc:Fallback>
        </mc:AlternateContent>
      </w:r>
      <w:r>
        <w:rPr>
          <w:noProof/>
        </w:rPr>
        <mc:AlternateContent>
          <mc:Choice Requires="wps">
            <w:drawing>
              <wp:anchor distT="0" distB="0" distL="114300" distR="114300" simplePos="0" relativeHeight="246888448" behindDoc="1" locked="0" layoutInCell="1" allowOverlap="1" wp14:anchorId="2BADE676" wp14:editId="4E11CFC7">
                <wp:simplePos x="0" y="0"/>
                <wp:positionH relativeFrom="page">
                  <wp:posOffset>5210175</wp:posOffset>
                </wp:positionH>
                <wp:positionV relativeFrom="paragraph">
                  <wp:posOffset>363220</wp:posOffset>
                </wp:positionV>
                <wp:extent cx="143510" cy="671195"/>
                <wp:effectExtent l="0" t="127000" r="123190" b="0"/>
                <wp:wrapNone/>
                <wp:docPr id="896" name="AutoShape 7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1195"/>
                        </a:xfrm>
                        <a:custGeom>
                          <a:avLst/>
                          <a:gdLst>
                            <a:gd name="T0" fmla="*/ 127000 w 226"/>
                            <a:gd name="T1" fmla="*/ 392430 h 1057"/>
                            <a:gd name="T2" fmla="*/ 270510 w 226"/>
                            <a:gd name="T3" fmla="*/ 392430 h 1057"/>
                            <a:gd name="T4" fmla="*/ 270510 w 226"/>
                            <a:gd name="T5" fmla="*/ 248920 h 1057"/>
                            <a:gd name="T6" fmla="*/ 127000 w 226"/>
                            <a:gd name="T7" fmla="*/ 248920 h 1057"/>
                            <a:gd name="T8" fmla="*/ 127000 w 226"/>
                            <a:gd name="T9" fmla="*/ 392430 h 1057"/>
                            <a:gd name="T10" fmla="*/ 127000 w 226"/>
                            <a:gd name="T11" fmla="*/ 569595 h 1057"/>
                            <a:gd name="T12" fmla="*/ 270510 w 226"/>
                            <a:gd name="T13" fmla="*/ 569595 h 1057"/>
                            <a:gd name="T14" fmla="*/ 270510 w 226"/>
                            <a:gd name="T15" fmla="*/ 426085 h 1057"/>
                            <a:gd name="T16" fmla="*/ 127000 w 226"/>
                            <a:gd name="T17" fmla="*/ 426085 h 1057"/>
                            <a:gd name="T18" fmla="*/ 127000 w 226"/>
                            <a:gd name="T19" fmla="*/ 569595 h 1057"/>
                            <a:gd name="T20" fmla="*/ 127000 w 226"/>
                            <a:gd name="T21" fmla="*/ 742950 h 1057"/>
                            <a:gd name="T22" fmla="*/ 270510 w 226"/>
                            <a:gd name="T23" fmla="*/ 742950 h 1057"/>
                            <a:gd name="T24" fmla="*/ 270510 w 226"/>
                            <a:gd name="T25" fmla="*/ 599440 h 1057"/>
                            <a:gd name="T26" fmla="*/ 127000 w 226"/>
                            <a:gd name="T27" fmla="*/ 599440 h 1057"/>
                            <a:gd name="T28" fmla="*/ 127000 w 226"/>
                            <a:gd name="T29" fmla="*/ 742950 h 1057"/>
                            <a:gd name="T30" fmla="*/ 127000 w 226"/>
                            <a:gd name="T31" fmla="*/ 920115 h 1057"/>
                            <a:gd name="T32" fmla="*/ 270510 w 226"/>
                            <a:gd name="T33" fmla="*/ 920115 h 1057"/>
                            <a:gd name="T34" fmla="*/ 270510 w 226"/>
                            <a:gd name="T35" fmla="*/ 776605 h 1057"/>
                            <a:gd name="T36" fmla="*/ 127000 w 226"/>
                            <a:gd name="T37" fmla="*/ 776605 h 1057"/>
                            <a:gd name="T38" fmla="*/ 127000 w 226"/>
                            <a:gd name="T39" fmla="*/ 920115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7">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0A49095" id="AutoShape 764" o:spid="_x0000_s1026" style="position:absolute;margin-left:410.25pt;margin-top:28.6pt;width:11.3pt;height:52.85pt;z-index:-256428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" path="m200,46r226,l426,-180r-226,l200,46xm200,325r226,l426,99r-226,l200,325xm200,598r226,l426,372r-226,l200,598xm200,877r226,l426,651r-226,l200,877xe" filled="f" strokeweight=".72pt">
                <v:path arrowok="t" o:connecttype="custom" o:connectlocs="80645000,249193050;171773850,249193050;171773850,158064200;80645000,158064200;80645000,249193050;80645000,361692825;171773850,361692825;171773850,270563975;80645000,270563975;80645000,361692825;80645000,471773250;171773850,471773250;171773850,380644400;80645000,380644400;80645000,471773250;80645000,584273025;171773850,584273025;171773850,493144175;80645000,493144175;80645000,584273025" o:connectangles="0,0,0,0,0,0,0,0,0,0,0,0,0,0,0,0,0,0,0,0"/>
                <w10:wrap anchorx="page"/>
              </v:shape>
            </w:pict>
          </mc:Fallback>
        </mc:AlternateContent>
      </w:r>
      <w:r>
        <w:t>I have</w:t>
      </w:r>
      <w:r>
        <w:rPr>
          <w:spacing w:val="-8"/>
        </w:rPr>
        <w:t xml:space="preserve"> </w:t>
      </w:r>
      <w:r>
        <w:t>not</w:t>
      </w:r>
      <w:r>
        <w:rPr>
          <w:spacing w:val="-3"/>
        </w:rPr>
        <w:t xml:space="preserve"> </w:t>
      </w:r>
      <w:r>
        <w:t>played</w:t>
      </w:r>
      <w:r>
        <w:tab/>
        <w:t>Monthly</w:t>
      </w:r>
      <w:r>
        <w:tab/>
        <w:t>2-4</w:t>
      </w:r>
      <w:r>
        <w:rPr>
          <w:spacing w:val="-4"/>
        </w:rPr>
        <w:t xml:space="preserve"> </w:t>
      </w:r>
      <w:r>
        <w:t>times</w:t>
      </w:r>
      <w:r>
        <w:tab/>
        <w:t xml:space="preserve">2-3 times or </w:t>
      </w:r>
      <w:r>
        <w:rPr>
          <w:spacing w:val="-3"/>
        </w:rPr>
        <w:t xml:space="preserve">more </w:t>
      </w:r>
      <w:r>
        <w:t>these</w:t>
      </w:r>
      <w:r>
        <w:rPr>
          <w:spacing w:val="-5"/>
        </w:rPr>
        <w:t xml:space="preserve"> </w:t>
      </w:r>
      <w:r>
        <w:t>games</w:t>
      </w:r>
      <w:r>
        <w:tab/>
        <w:t>or</w:t>
      </w:r>
      <w:r>
        <w:rPr>
          <w:spacing w:val="-3"/>
        </w:rPr>
        <w:t xml:space="preserve"> </w:t>
      </w:r>
      <w:r>
        <w:t>less</w:t>
      </w:r>
      <w:r>
        <w:tab/>
      </w:r>
      <w:r>
        <w:tab/>
        <w:t>a</w:t>
      </w:r>
      <w:r>
        <w:rPr>
          <w:spacing w:val="-3"/>
        </w:rPr>
        <w:t xml:space="preserve"> </w:t>
      </w:r>
      <w:r>
        <w:t>month</w:t>
      </w:r>
      <w:r>
        <w:tab/>
      </w:r>
      <w:r>
        <w:tab/>
        <w:t>a week</w:t>
      </w:r>
    </w:p>
    <w:p w14:paraId="3815BDEF" w14:textId="77777777" w:rsidR="001901E8" w:rsidRDefault="002E4167">
      <w:pPr>
        <w:pStyle w:val="ListParagraph"/>
        <w:numPr>
          <w:ilvl w:val="0"/>
          <w:numId w:val="11"/>
        </w:numPr>
        <w:tabs>
          <w:tab w:val="left" w:pos="1185"/>
          <w:tab w:val="left" w:pos="5007"/>
          <w:tab w:val="left" w:pos="6208"/>
          <w:tab w:val="left" w:pos="7097"/>
        </w:tabs>
        <w:spacing w:before="70"/>
        <w:rPr>
          <w:sz w:val="16"/>
        </w:rPr>
      </w:pPr>
      <w:r>
        <w:rPr>
          <w:sz w:val="16"/>
        </w:rPr>
        <w:t>Slot machines (fruit machine, new</w:t>
      </w:r>
      <w:r>
        <w:rPr>
          <w:spacing w:val="-25"/>
          <w:sz w:val="16"/>
        </w:rPr>
        <w:t xml:space="preserve"> </w:t>
      </w:r>
      <w:r>
        <w:rPr>
          <w:sz w:val="16"/>
        </w:rPr>
        <w:t>slot</w:t>
      </w:r>
      <w:r>
        <w:rPr>
          <w:spacing w:val="-5"/>
          <w:sz w:val="16"/>
        </w:rPr>
        <w:t xml:space="preserve"> </w:t>
      </w:r>
      <w:r>
        <w:rPr>
          <w:sz w:val="16"/>
        </w:rPr>
        <w:t>etc)……</w:t>
      </w:r>
      <w:r>
        <w:rPr>
          <w:sz w:val="16"/>
        </w:rPr>
        <w:tab/>
        <w:t>……………</w:t>
      </w:r>
      <w:r>
        <w:rPr>
          <w:sz w:val="16"/>
        </w:rPr>
        <w:tab/>
      </w:r>
      <w:r>
        <w:rPr>
          <w:spacing w:val="2"/>
          <w:sz w:val="16"/>
        </w:rPr>
        <w:t>.……….</w:t>
      </w:r>
      <w:r>
        <w:rPr>
          <w:spacing w:val="2"/>
          <w:sz w:val="16"/>
        </w:rPr>
        <w:tab/>
      </w:r>
      <w:r>
        <w:rPr>
          <w:sz w:val="16"/>
        </w:rPr>
        <w:t>..........</w:t>
      </w:r>
      <w:r>
        <w:rPr>
          <w:spacing w:val="-27"/>
          <w:sz w:val="16"/>
        </w:rPr>
        <w:t xml:space="preserve"> </w:t>
      </w:r>
      <w:r>
        <w:rPr>
          <w:sz w:val="16"/>
        </w:rPr>
        <w:t>.…</w:t>
      </w:r>
    </w:p>
    <w:p w14:paraId="352453BD" w14:textId="77777777" w:rsidR="001901E8" w:rsidRDefault="002E4167">
      <w:pPr>
        <w:pStyle w:val="ListParagraph"/>
        <w:numPr>
          <w:ilvl w:val="0"/>
          <w:numId w:val="11"/>
        </w:numPr>
        <w:tabs>
          <w:tab w:val="left" w:pos="1185"/>
          <w:tab w:val="left" w:pos="4998"/>
          <w:tab w:val="left" w:pos="6163"/>
          <w:tab w:val="left" w:pos="7097"/>
        </w:tabs>
        <w:spacing w:before="93"/>
        <w:rPr>
          <w:sz w:val="16"/>
        </w:rPr>
      </w:pPr>
      <w:r>
        <w:rPr>
          <w:sz w:val="16"/>
        </w:rPr>
        <w:t>Playing card or dice (poker, bridge, dice</w:t>
      </w:r>
      <w:r>
        <w:rPr>
          <w:spacing w:val="-32"/>
          <w:sz w:val="16"/>
        </w:rPr>
        <w:t xml:space="preserve"> </w:t>
      </w:r>
      <w:r>
        <w:rPr>
          <w:sz w:val="16"/>
        </w:rPr>
        <w:t>etc)</w:t>
      </w:r>
      <w:r>
        <w:rPr>
          <w:spacing w:val="-4"/>
          <w:sz w:val="16"/>
        </w:rPr>
        <w:t xml:space="preserve"> </w:t>
      </w:r>
      <w:r>
        <w:rPr>
          <w:sz w:val="16"/>
        </w:rPr>
        <w:t>……</w:t>
      </w:r>
      <w:r>
        <w:rPr>
          <w:sz w:val="16"/>
        </w:rPr>
        <w:tab/>
        <w:t>……………</w:t>
      </w:r>
      <w:r>
        <w:rPr>
          <w:sz w:val="16"/>
        </w:rPr>
        <w:tab/>
        <w:t>..……….</w:t>
      </w:r>
      <w:r>
        <w:rPr>
          <w:sz w:val="16"/>
        </w:rPr>
        <w:tab/>
        <w:t>..........</w:t>
      </w:r>
      <w:r>
        <w:rPr>
          <w:spacing w:val="-29"/>
          <w:sz w:val="16"/>
        </w:rPr>
        <w:t xml:space="preserve"> </w:t>
      </w:r>
      <w:r>
        <w:rPr>
          <w:sz w:val="16"/>
        </w:rPr>
        <w:t>….</w:t>
      </w:r>
    </w:p>
    <w:p w14:paraId="4DAD524D" w14:textId="77777777" w:rsidR="001901E8" w:rsidRDefault="002E4167">
      <w:pPr>
        <w:pStyle w:val="BodyText"/>
        <w:tabs>
          <w:tab w:val="left" w:pos="4998"/>
          <w:tab w:val="left" w:pos="6163"/>
          <w:tab w:val="left" w:pos="7097"/>
        </w:tabs>
        <w:spacing w:before="91"/>
        <w:ind w:left="996"/>
      </w:pPr>
      <w:r>
        <w:t>c) Lotteries (scratch, bingo, keno</w:t>
      </w:r>
      <w:r>
        <w:rPr>
          <w:spacing w:val="-26"/>
        </w:rPr>
        <w:t xml:space="preserve"> </w:t>
      </w:r>
      <w:r>
        <w:t>etc)…………</w:t>
      </w:r>
      <w:r>
        <w:rPr>
          <w:spacing w:val="-6"/>
        </w:rPr>
        <w:t xml:space="preserve"> </w:t>
      </w:r>
      <w:r>
        <w:t>….….</w:t>
      </w:r>
      <w:r>
        <w:tab/>
        <w:t>……………</w:t>
      </w:r>
      <w:r>
        <w:tab/>
        <w:t>..……….</w:t>
      </w:r>
      <w:r>
        <w:tab/>
        <w:t>..........</w:t>
      </w:r>
      <w:r>
        <w:rPr>
          <w:spacing w:val="-30"/>
        </w:rPr>
        <w:t xml:space="preserve"> </w:t>
      </w:r>
      <w:r>
        <w:t>….</w:t>
      </w:r>
    </w:p>
    <w:p w14:paraId="0D3B293F" w14:textId="77777777" w:rsidR="001901E8" w:rsidRDefault="002E4167">
      <w:pPr>
        <w:pStyle w:val="BodyText"/>
        <w:tabs>
          <w:tab w:val="left" w:pos="4988"/>
          <w:tab w:val="left" w:pos="6163"/>
          <w:tab w:val="left" w:pos="7097"/>
        </w:tabs>
        <w:spacing w:before="93"/>
        <w:ind w:left="996"/>
      </w:pPr>
      <w:r>
        <w:t>d) Betting on sports or animals (horses, dogs</w:t>
      </w:r>
      <w:r>
        <w:rPr>
          <w:spacing w:val="-32"/>
        </w:rPr>
        <w:t xml:space="preserve"> </w:t>
      </w:r>
      <w:r>
        <w:t>etc)</w:t>
      </w:r>
      <w:r>
        <w:rPr>
          <w:spacing w:val="-4"/>
        </w:rPr>
        <w:t xml:space="preserve"> </w:t>
      </w:r>
      <w:r>
        <w:t>...</w:t>
      </w:r>
      <w:r>
        <w:tab/>
        <w:t>……………</w:t>
      </w:r>
      <w:r>
        <w:tab/>
        <w:t>..……….</w:t>
      </w:r>
      <w:r>
        <w:tab/>
        <w:t>..........</w:t>
      </w:r>
      <w:r>
        <w:rPr>
          <w:spacing w:val="-28"/>
        </w:rPr>
        <w:t xml:space="preserve"> </w:t>
      </w:r>
      <w:r>
        <w:t>….</w:t>
      </w:r>
    </w:p>
    <w:p w14:paraId="31A9FE20" w14:textId="77777777" w:rsidR="001901E8" w:rsidRDefault="002E4167">
      <w:pPr>
        <w:tabs>
          <w:tab w:val="left" w:pos="5963"/>
          <w:tab w:val="left" w:pos="6930"/>
          <w:tab w:val="left" w:pos="7864"/>
        </w:tabs>
        <w:spacing w:before="19"/>
        <w:ind w:left="4830"/>
        <w:rPr>
          <w:sz w:val="12"/>
        </w:rPr>
      </w:pPr>
      <w:r>
        <w:rPr>
          <w:sz w:val="12"/>
        </w:rPr>
        <w:t>1</w:t>
      </w:r>
      <w:r>
        <w:rPr>
          <w:sz w:val="12"/>
        </w:rPr>
        <w:tab/>
        <w:t>2</w:t>
      </w:r>
      <w:r>
        <w:rPr>
          <w:sz w:val="12"/>
        </w:rPr>
        <w:tab/>
        <w:t>3</w:t>
      </w:r>
      <w:r>
        <w:rPr>
          <w:sz w:val="12"/>
        </w:rPr>
        <w:tab/>
        <w:t>4</w:t>
      </w:r>
    </w:p>
    <w:p w14:paraId="6186D9DB" w14:textId="77777777" w:rsidR="001901E8" w:rsidRDefault="001901E8">
      <w:pPr>
        <w:pStyle w:val="BodyText"/>
        <w:rPr>
          <w:sz w:val="12"/>
        </w:rPr>
      </w:pPr>
    </w:p>
    <w:p w14:paraId="0D60844C" w14:textId="77777777" w:rsidR="001901E8" w:rsidRDefault="001901E8">
      <w:pPr>
        <w:pStyle w:val="BodyText"/>
        <w:rPr>
          <w:sz w:val="12"/>
        </w:rPr>
      </w:pPr>
    </w:p>
    <w:p w14:paraId="4AC01400" w14:textId="77777777" w:rsidR="001901E8" w:rsidRDefault="002E4167">
      <w:pPr>
        <w:pStyle w:val="Heading2"/>
        <w:spacing w:before="80"/>
      </w:pPr>
      <w:r>
        <w:rPr>
          <w:color w:val="FF0000"/>
          <w:w w:val="105"/>
          <w:sz w:val="24"/>
        </w:rPr>
        <w:t xml:space="preserve">C46 </w:t>
      </w:r>
      <w:r>
        <w:rPr>
          <w:w w:val="105"/>
        </w:rPr>
        <w:t>If you have gambled for money in the LAST 12 MONTHS, how often did you use the INTERNET?</w:t>
      </w:r>
    </w:p>
    <w:p w14:paraId="45CC2D46" w14:textId="77777777" w:rsidR="001901E8" w:rsidRDefault="001901E8">
      <w:pPr>
        <w:pStyle w:val="BodyText"/>
        <w:rPr>
          <w:b/>
          <w:sz w:val="18"/>
        </w:rPr>
      </w:pPr>
    </w:p>
    <w:p w14:paraId="44F1B823" w14:textId="77777777" w:rsidR="001901E8" w:rsidRDefault="002E4167">
      <w:pPr>
        <w:pStyle w:val="BodyText"/>
        <w:tabs>
          <w:tab w:val="left" w:pos="1417"/>
        </w:tabs>
        <w:spacing w:before="95"/>
        <w:ind w:left="996"/>
      </w:pPr>
      <w:r>
        <w:rPr>
          <w:noProof/>
        </w:rPr>
        <mc:AlternateContent>
          <mc:Choice Requires="wps">
            <w:drawing>
              <wp:anchor distT="0" distB="0" distL="114300" distR="114300" simplePos="0" relativeHeight="246887424" behindDoc="1" locked="0" layoutInCell="1" allowOverlap="1" wp14:anchorId="4095E268" wp14:editId="630E68F5">
                <wp:simplePos x="0" y="0"/>
                <wp:positionH relativeFrom="page">
                  <wp:posOffset>976630</wp:posOffset>
                </wp:positionH>
                <wp:positionV relativeFrom="paragraph">
                  <wp:posOffset>144145</wp:posOffset>
                </wp:positionV>
                <wp:extent cx="143510" cy="1021715"/>
                <wp:effectExtent l="0" t="114300" r="123190" b="0"/>
                <wp:wrapNone/>
                <wp:docPr id="895" name="AutoShape 7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173355 h 1609"/>
                            <a:gd name="T2" fmla="*/ 270510 w 226"/>
                            <a:gd name="T3" fmla="*/ 173355 h 1609"/>
                            <a:gd name="T4" fmla="*/ 270510 w 226"/>
                            <a:gd name="T5" fmla="*/ 29845 h 1609"/>
                            <a:gd name="T6" fmla="*/ 127000 w 226"/>
                            <a:gd name="T7" fmla="*/ 29845 h 1609"/>
                            <a:gd name="T8" fmla="*/ 127000 w 226"/>
                            <a:gd name="T9" fmla="*/ 173355 h 1609"/>
                            <a:gd name="T10" fmla="*/ 127000 w 226"/>
                            <a:gd name="T11" fmla="*/ 350520 h 1609"/>
                            <a:gd name="T12" fmla="*/ 270510 w 226"/>
                            <a:gd name="T13" fmla="*/ 350520 h 1609"/>
                            <a:gd name="T14" fmla="*/ 270510 w 226"/>
                            <a:gd name="T15" fmla="*/ 207010 h 1609"/>
                            <a:gd name="T16" fmla="*/ 127000 w 226"/>
                            <a:gd name="T17" fmla="*/ 207010 h 1609"/>
                            <a:gd name="T18" fmla="*/ 127000 w 226"/>
                            <a:gd name="T19" fmla="*/ 350520 h 1609"/>
                            <a:gd name="T20" fmla="*/ 127000 w 226"/>
                            <a:gd name="T21" fmla="*/ 523875 h 1609"/>
                            <a:gd name="T22" fmla="*/ 270510 w 226"/>
                            <a:gd name="T23" fmla="*/ 523875 h 1609"/>
                            <a:gd name="T24" fmla="*/ 270510 w 226"/>
                            <a:gd name="T25" fmla="*/ 380365 h 1609"/>
                            <a:gd name="T26" fmla="*/ 127000 w 226"/>
                            <a:gd name="T27" fmla="*/ 380365 h 1609"/>
                            <a:gd name="T28" fmla="*/ 127000 w 226"/>
                            <a:gd name="T29" fmla="*/ 523875 h 1609"/>
                            <a:gd name="T30" fmla="*/ 127000 w 226"/>
                            <a:gd name="T31" fmla="*/ 701040 h 1609"/>
                            <a:gd name="T32" fmla="*/ 270510 w 226"/>
                            <a:gd name="T33" fmla="*/ 701040 h 1609"/>
                            <a:gd name="T34" fmla="*/ 270510 w 226"/>
                            <a:gd name="T35" fmla="*/ 557530 h 1609"/>
                            <a:gd name="T36" fmla="*/ 127000 w 226"/>
                            <a:gd name="T37" fmla="*/ 557530 h 1609"/>
                            <a:gd name="T38" fmla="*/ 127000 w 226"/>
                            <a:gd name="T39" fmla="*/ 701040 h 1609"/>
                            <a:gd name="T40" fmla="*/ 127000 w 226"/>
                            <a:gd name="T41" fmla="*/ 874395 h 1609"/>
                            <a:gd name="T42" fmla="*/ 270510 w 226"/>
                            <a:gd name="T43" fmla="*/ 874395 h 1609"/>
                            <a:gd name="T44" fmla="*/ 270510 w 226"/>
                            <a:gd name="T45" fmla="*/ 730885 h 1609"/>
                            <a:gd name="T46" fmla="*/ 127000 w 226"/>
                            <a:gd name="T47" fmla="*/ 730885 h 1609"/>
                            <a:gd name="T48" fmla="*/ 127000 w 226"/>
                            <a:gd name="T49" fmla="*/ 874395 h 1609"/>
                            <a:gd name="T50" fmla="*/ 127000 w 226"/>
                            <a:gd name="T51" fmla="*/ 1051560 h 1609"/>
                            <a:gd name="T52" fmla="*/ 270510 w 226"/>
                            <a:gd name="T53" fmla="*/ 1051560 h 1609"/>
                            <a:gd name="T54" fmla="*/ 270510 w 226"/>
                            <a:gd name="T55" fmla="*/ 908050 h 1609"/>
                            <a:gd name="T56" fmla="*/ 127000 w 226"/>
                            <a:gd name="T57" fmla="*/ 908050 h 1609"/>
                            <a:gd name="T58" fmla="*/ 127000 w 226"/>
                            <a:gd name="T59" fmla="*/ 1051560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FEB49F6" id="AutoShape 763" o:spid="_x0000_s1026" style="position:absolute;margin-left:76.9pt;margin-top:11.35pt;width:11.3pt;height:80.45pt;z-index:-256429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" path="m200,46r226,l426,-180r-226,l200,46xm200,325r226,l426,99r-226,l200,325xm200,598r226,l426,372r-226,l200,598xm200,877r226,l426,651r-226,l200,877xm200,1150r226,l426,924r-226,l200,1150xm200,1429r226,l426,1203r-226,l200,1429xe" filled="f" strokeweight=".72pt">
                <v:path arrowok="t" o:connecttype="custom" o:connectlocs="80645000,110080425;171773850,110080425;171773850,18951575;80645000,18951575;80645000,110080425;80645000,222580200;171773850,222580200;171773850,131451350;80645000,131451350;80645000,222580200;80645000,332660625;171773850,332660625;171773850,241531775;80645000,241531775;80645000,332660625;80645000,445160400;171773850,445160400;171773850,354031550;80645000,354031550;80645000,445160400;80645000,555240825;171773850,555240825;171773850,464111975;80645000,464111975;80645000,555240825;80645000,667740600;171773850,667740600;171773850,576611750;80645000,576611750;80645000,667740600" o:connectangles="0,0,0,0,0,0,0,0,0,0,0,0,0,0,0,0,0,0,0,0,0,0,0,0,0,0,0,0,0,0"/>
                <w10:wrap anchorx="page"/>
              </v:shape>
            </w:pict>
          </mc:Fallback>
        </mc:AlternateContent>
      </w:r>
      <w:r>
        <w:rPr>
          <w:sz w:val="12"/>
        </w:rPr>
        <w:t>1</w:t>
      </w:r>
      <w:r>
        <w:rPr>
          <w:sz w:val="12"/>
        </w:rPr>
        <w:tab/>
      </w:r>
      <w:r>
        <w:t>I have not gambled for money during the last 12</w:t>
      </w:r>
      <w:r>
        <w:rPr>
          <w:spacing w:val="-12"/>
        </w:rPr>
        <w:t xml:space="preserve"> </w:t>
      </w:r>
      <w:r>
        <w:t>months</w:t>
      </w:r>
    </w:p>
    <w:p w14:paraId="0831EB2A" w14:textId="77777777" w:rsidR="001901E8" w:rsidRDefault="002E4167">
      <w:pPr>
        <w:pStyle w:val="BodyText"/>
        <w:tabs>
          <w:tab w:val="left" w:pos="1417"/>
        </w:tabs>
        <w:spacing w:before="94"/>
        <w:ind w:left="996"/>
      </w:pPr>
      <w:r>
        <w:rPr>
          <w:sz w:val="12"/>
        </w:rPr>
        <w:t>2</w:t>
      </w:r>
      <w:r>
        <w:rPr>
          <w:sz w:val="12"/>
        </w:rPr>
        <w:tab/>
      </w:r>
      <w:r>
        <w:t>I never used the Internet to gamble for</w:t>
      </w:r>
      <w:r>
        <w:rPr>
          <w:spacing w:val="-5"/>
        </w:rPr>
        <w:t xml:space="preserve"> </w:t>
      </w:r>
      <w:r>
        <w:t>money</w:t>
      </w:r>
    </w:p>
    <w:p w14:paraId="7E175291" w14:textId="77777777" w:rsidR="001901E8" w:rsidRDefault="002E4167">
      <w:pPr>
        <w:tabs>
          <w:tab w:val="left" w:pos="1427"/>
        </w:tabs>
        <w:spacing w:before="90"/>
        <w:ind w:left="996"/>
        <w:rPr>
          <w:sz w:val="16"/>
        </w:rPr>
      </w:pPr>
      <w:r>
        <w:rPr>
          <w:sz w:val="12"/>
        </w:rPr>
        <w:t>3</w:t>
      </w:r>
      <w:r>
        <w:rPr>
          <w:sz w:val="12"/>
        </w:rPr>
        <w:tab/>
      </w:r>
      <w:r>
        <w:rPr>
          <w:sz w:val="16"/>
        </w:rPr>
        <w:t>Seldom</w:t>
      </w:r>
    </w:p>
    <w:p w14:paraId="5FC77A3D" w14:textId="77777777" w:rsidR="001901E8" w:rsidRDefault="002E4167">
      <w:pPr>
        <w:pStyle w:val="BodyText"/>
        <w:tabs>
          <w:tab w:val="left" w:pos="1427"/>
        </w:tabs>
        <w:spacing w:before="93"/>
        <w:ind w:left="996"/>
      </w:pPr>
      <w:r>
        <w:rPr>
          <w:sz w:val="12"/>
        </w:rPr>
        <w:t>4</w:t>
      </w:r>
      <w:r>
        <w:rPr>
          <w:sz w:val="12"/>
        </w:rPr>
        <w:tab/>
      </w:r>
      <w:r>
        <w:t>Sometimes</w:t>
      </w:r>
    </w:p>
    <w:p w14:paraId="02A94FDA" w14:textId="77777777" w:rsidR="001901E8" w:rsidRDefault="002E4167">
      <w:pPr>
        <w:tabs>
          <w:tab w:val="left" w:pos="1427"/>
        </w:tabs>
        <w:spacing w:before="91"/>
        <w:ind w:left="996"/>
        <w:rPr>
          <w:sz w:val="16"/>
        </w:rPr>
      </w:pPr>
      <w:r>
        <w:rPr>
          <w:sz w:val="12"/>
        </w:rPr>
        <w:t>5</w:t>
      </w:r>
      <w:r>
        <w:rPr>
          <w:sz w:val="12"/>
        </w:rPr>
        <w:tab/>
      </w:r>
      <w:r>
        <w:rPr>
          <w:sz w:val="16"/>
        </w:rPr>
        <w:t>Mostly</w:t>
      </w:r>
    </w:p>
    <w:p w14:paraId="346921EE" w14:textId="77777777" w:rsidR="001901E8" w:rsidRDefault="002E4167">
      <w:pPr>
        <w:tabs>
          <w:tab w:val="left" w:pos="1427"/>
        </w:tabs>
        <w:spacing w:before="93"/>
        <w:ind w:left="996"/>
        <w:rPr>
          <w:sz w:val="16"/>
        </w:rPr>
      </w:pPr>
      <w:r>
        <w:rPr>
          <w:sz w:val="12"/>
        </w:rPr>
        <w:t>6</w:t>
      </w:r>
      <w:r>
        <w:rPr>
          <w:sz w:val="12"/>
        </w:rPr>
        <w:tab/>
      </w:r>
      <w:r>
        <w:rPr>
          <w:sz w:val="16"/>
        </w:rPr>
        <w:t>Always</w:t>
      </w:r>
    </w:p>
    <w:p w14:paraId="40478918" w14:textId="77777777" w:rsidR="001901E8" w:rsidRDefault="001901E8">
      <w:pPr>
        <w:rPr>
          <w:sz w:val="16"/>
        </w:rPr>
        <w:sectPr w:rsidR="001901E8">
          <w:pgSz w:w="12300" w:h="17180"/>
          <w:pgMar w:top="160" w:right="600" w:bottom="1340" w:left="620" w:header="0" w:footer="1046" w:gutter="0"/>
          <w:cols w:space="720"/>
        </w:sectPr>
      </w:pPr>
    </w:p>
    <w:p w14:paraId="13634233" w14:textId="77777777" w:rsidR="001901E8" w:rsidRDefault="001901E8">
      <w:pPr>
        <w:pStyle w:val="BodyText"/>
        <w:rPr>
          <w:sz w:val="20"/>
        </w:rPr>
      </w:pPr>
    </w:p>
    <w:p w14:paraId="61EF6841" w14:textId="77777777" w:rsidR="001901E8" w:rsidRDefault="001901E8">
      <w:pPr>
        <w:pStyle w:val="BodyText"/>
        <w:rPr>
          <w:sz w:val="20"/>
        </w:rPr>
      </w:pPr>
    </w:p>
    <w:p w14:paraId="387F7BA0" w14:textId="77777777" w:rsidR="001901E8" w:rsidRDefault="001901E8">
      <w:pPr>
        <w:pStyle w:val="BodyText"/>
        <w:rPr>
          <w:sz w:val="20"/>
        </w:rPr>
      </w:pPr>
    </w:p>
    <w:p w14:paraId="0DB68630" w14:textId="77777777" w:rsidR="001901E8" w:rsidRDefault="001901E8">
      <w:pPr>
        <w:pStyle w:val="BodyText"/>
        <w:rPr>
          <w:sz w:val="20"/>
        </w:rPr>
      </w:pPr>
    </w:p>
    <w:p w14:paraId="2E46A9D8" w14:textId="77777777" w:rsidR="001901E8" w:rsidRDefault="001901E8">
      <w:pPr>
        <w:pStyle w:val="BodyText"/>
        <w:rPr>
          <w:sz w:val="20"/>
        </w:rPr>
      </w:pPr>
    </w:p>
    <w:p w14:paraId="67EE851B" w14:textId="77777777" w:rsidR="001901E8" w:rsidRDefault="001901E8">
      <w:pPr>
        <w:pStyle w:val="BodyText"/>
        <w:spacing w:before="3"/>
        <w:rPr>
          <w:sz w:val="21"/>
        </w:rPr>
      </w:pPr>
    </w:p>
    <w:p w14:paraId="44753B25" w14:textId="77777777" w:rsidR="001901E8" w:rsidRDefault="002E4167">
      <w:pPr>
        <w:pStyle w:val="Heading2"/>
        <w:spacing w:before="94"/>
      </w:pPr>
      <w:r>
        <w:rPr>
          <w:w w:val="105"/>
        </w:rPr>
        <w:t>Now think again about gambling for money in general:</w:t>
      </w:r>
    </w:p>
    <w:p w14:paraId="606AC837" w14:textId="77777777" w:rsidR="001901E8" w:rsidRDefault="001901E8">
      <w:pPr>
        <w:pStyle w:val="BodyText"/>
        <w:rPr>
          <w:b/>
          <w:sz w:val="12"/>
        </w:rPr>
      </w:pPr>
    </w:p>
    <w:p w14:paraId="7B8FD4A5" w14:textId="77777777" w:rsidR="001901E8" w:rsidRDefault="001901E8">
      <w:pPr>
        <w:rPr>
          <w:sz w:val="12"/>
        </w:rPr>
        <w:sectPr w:rsidR="001901E8">
          <w:pgSz w:w="12300" w:h="17180"/>
          <w:pgMar w:top="160" w:right="600" w:bottom="1340" w:left="620" w:header="0" w:footer="1046" w:gutter="0"/>
          <w:cols w:space="720"/>
        </w:sectPr>
      </w:pPr>
    </w:p>
    <w:p w14:paraId="57DDC902" w14:textId="77777777" w:rsidR="001901E8" w:rsidRDefault="002E4167">
      <w:pPr>
        <w:spacing w:before="92"/>
        <w:ind w:left="314"/>
        <w:rPr>
          <w:b/>
          <w:sz w:val="24"/>
        </w:rPr>
      </w:pPr>
      <w:r>
        <w:rPr>
          <w:b/>
          <w:color w:val="FF0000"/>
          <w:sz w:val="24"/>
        </w:rPr>
        <w:t>C47</w:t>
      </w:r>
    </w:p>
    <w:p w14:paraId="7275305C" w14:textId="77777777" w:rsidR="001901E8" w:rsidRDefault="001901E8">
      <w:pPr>
        <w:pStyle w:val="BodyText"/>
        <w:rPr>
          <w:b/>
          <w:sz w:val="26"/>
        </w:rPr>
      </w:pPr>
    </w:p>
    <w:p w14:paraId="14CD2313" w14:textId="77777777" w:rsidR="001901E8" w:rsidRDefault="001901E8">
      <w:pPr>
        <w:pStyle w:val="BodyText"/>
        <w:rPr>
          <w:b/>
          <w:sz w:val="26"/>
        </w:rPr>
      </w:pPr>
    </w:p>
    <w:p w14:paraId="1CC747E0" w14:textId="77777777" w:rsidR="001901E8" w:rsidRDefault="001901E8">
      <w:pPr>
        <w:pStyle w:val="BodyText"/>
        <w:spacing w:before="8"/>
        <w:rPr>
          <w:b/>
          <w:sz w:val="21"/>
        </w:rPr>
      </w:pPr>
    </w:p>
    <w:p w14:paraId="241D2A27" w14:textId="77777777" w:rsidR="001901E8" w:rsidRDefault="002E4167">
      <w:pPr>
        <w:ind w:left="303"/>
        <w:rPr>
          <w:b/>
          <w:sz w:val="24"/>
        </w:rPr>
      </w:pPr>
      <w:r>
        <w:rPr>
          <w:noProof/>
        </w:rPr>
        <mc:AlternateContent>
          <mc:Choice Requires="wps">
            <w:drawing>
              <wp:anchor distT="0" distB="0" distL="114300" distR="114300" simplePos="0" relativeHeight="251995136" behindDoc="0" locked="0" layoutInCell="1" allowOverlap="1" wp14:anchorId="5C6AE8B4" wp14:editId="04EE78A4">
                <wp:simplePos x="0" y="0"/>
                <wp:positionH relativeFrom="page">
                  <wp:posOffset>681990</wp:posOffset>
                </wp:positionH>
                <wp:positionV relativeFrom="paragraph">
                  <wp:posOffset>788035</wp:posOffset>
                </wp:positionV>
                <wp:extent cx="6446520" cy="585470"/>
                <wp:effectExtent l="0" t="0" r="0" b="0"/>
                <wp:wrapNone/>
                <wp:docPr id="894" name="Text Box 7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6520" cy="58547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4EBA84" w14:textId="77777777" w:rsidR="00C4460B" w:rsidRDefault="00C4460B">
                            <w:pPr>
                              <w:spacing w:before="144" w:line="252" w:lineRule="auto"/>
                              <w:ind w:left="211" w:right="209"/>
                              <w:jc w:val="center"/>
                              <w:rPr>
                                <w:b/>
                                <w:sz w:val="17"/>
                              </w:rPr>
                            </w:pPr>
                            <w:r>
                              <w:rPr>
                                <w:b/>
                                <w:color w:val="FFFFFF"/>
                                <w:w w:val="105"/>
                                <w:sz w:val="17"/>
                              </w:rPr>
                              <w:t>The next questions ask about your parents. If mostly foster parents, step-parents or others brought you up answer for them. For example, if you have both a stepfather and a natural father, answer for the one that is the most important in bringing you up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C6AE8B4" id="Text Box 762" o:spid="_x0000_s1048" type="#_x0000_t202" style="position:absolute;left:0;text-align:left;margin-left:53.7pt;margin-top:62.05pt;width:507.6pt;height:46.1pt;z-index:25199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" fillcolor="#1f487c" stroked="f">
                <v:path arrowok="t"/>
                <v:textbox inset="0,0,0,0">
                  <w:txbxContent>
                    <w:p w14:paraId="464EBA84" w14:textId="77777777" w:rsidR="00C4460B" w:rsidRDefault="00C4460B">
                      <w:pPr>
                        <w:spacing w:before="144" w:line="252" w:lineRule="auto"/>
                        <w:ind w:left="211" w:right="209"/>
                        <w:jc w:val="center"/>
                        <w:rPr>
                          <w:b/>
                          <w:sz w:val="17"/>
                        </w:rPr>
                      </w:pPr>
                      <w:r>
                        <w:rPr>
                          <w:b/>
                          <w:color w:val="FFFFFF"/>
                          <w:w w:val="105"/>
                          <w:sz w:val="17"/>
                        </w:rPr>
                        <w:t>The next questions ask about your parents. If mostly foster parents, step-parents or others brought you up answer for them. For example, if you have both a stepfather and a natural father, answer for the one that is the most important in bringing you up</w:t>
                      </w:r>
                    </w:p>
                  </w:txbxContent>
                </v:textbox>
                <w10:wrap anchorx="page"/>
              </v:shape>
            </w:pict>
          </mc:Fallback>
        </mc:AlternateContent>
      </w:r>
      <w:r>
        <w:rPr>
          <w:b/>
          <w:color w:val="FF0000"/>
          <w:sz w:val="24"/>
        </w:rPr>
        <w:t>C48</w:t>
      </w:r>
    </w:p>
    <w:p w14:paraId="0DE6E27A" w14:textId="77777777" w:rsidR="001901E8" w:rsidRDefault="001901E8">
      <w:pPr>
        <w:pStyle w:val="BodyText"/>
        <w:rPr>
          <w:b/>
          <w:sz w:val="26"/>
        </w:rPr>
      </w:pPr>
    </w:p>
    <w:p w14:paraId="6D8B20A8" w14:textId="77777777" w:rsidR="001901E8" w:rsidRDefault="001901E8">
      <w:pPr>
        <w:pStyle w:val="BodyText"/>
        <w:rPr>
          <w:b/>
          <w:sz w:val="26"/>
        </w:rPr>
      </w:pPr>
    </w:p>
    <w:p w14:paraId="0D70D208" w14:textId="77777777" w:rsidR="001901E8" w:rsidRDefault="001901E8">
      <w:pPr>
        <w:pStyle w:val="BodyText"/>
        <w:rPr>
          <w:b/>
          <w:sz w:val="26"/>
        </w:rPr>
      </w:pPr>
    </w:p>
    <w:p w14:paraId="3C364044" w14:textId="77777777" w:rsidR="001901E8" w:rsidRDefault="001901E8">
      <w:pPr>
        <w:pStyle w:val="BodyText"/>
        <w:rPr>
          <w:b/>
          <w:sz w:val="26"/>
        </w:rPr>
      </w:pPr>
    </w:p>
    <w:p w14:paraId="084C55DC" w14:textId="77777777" w:rsidR="001901E8" w:rsidRDefault="001901E8">
      <w:pPr>
        <w:pStyle w:val="BodyText"/>
        <w:rPr>
          <w:b/>
          <w:sz w:val="26"/>
        </w:rPr>
      </w:pPr>
    </w:p>
    <w:p w14:paraId="738694A3" w14:textId="77777777" w:rsidR="001901E8" w:rsidRDefault="001901E8">
      <w:pPr>
        <w:pStyle w:val="BodyText"/>
        <w:rPr>
          <w:b/>
          <w:sz w:val="26"/>
        </w:rPr>
      </w:pPr>
    </w:p>
    <w:p w14:paraId="0D012881" w14:textId="77777777" w:rsidR="001901E8" w:rsidRDefault="001901E8">
      <w:pPr>
        <w:pStyle w:val="BodyText"/>
        <w:rPr>
          <w:b/>
          <w:sz w:val="26"/>
        </w:rPr>
      </w:pPr>
    </w:p>
    <w:p w14:paraId="007B96F0" w14:textId="77777777" w:rsidR="001901E8" w:rsidRDefault="002E4167">
      <w:pPr>
        <w:ind w:left="324"/>
        <w:rPr>
          <w:b/>
          <w:sz w:val="24"/>
        </w:rPr>
      </w:pPr>
      <w:r>
        <w:rPr>
          <w:b/>
          <w:color w:val="FF0000"/>
          <w:spacing w:val="-1"/>
          <w:sz w:val="24"/>
        </w:rPr>
        <w:t>C49</w:t>
      </w:r>
    </w:p>
    <w:p w14:paraId="205A1FE6" w14:textId="77777777" w:rsidR="001901E8" w:rsidRDefault="002E4167">
      <w:pPr>
        <w:spacing w:before="104"/>
        <w:ind w:left="209"/>
        <w:rPr>
          <w:b/>
          <w:sz w:val="19"/>
        </w:rPr>
      </w:pPr>
      <w:r>
        <w:br w:type="column"/>
      </w:r>
      <w:r>
        <w:rPr>
          <w:b/>
          <w:w w:val="105"/>
          <w:sz w:val="19"/>
        </w:rPr>
        <w:t>Have you ever felt the need to bet more and more money?</w:t>
      </w:r>
    </w:p>
    <w:p w14:paraId="3C868290" w14:textId="77777777" w:rsidR="001901E8" w:rsidRDefault="002E4167">
      <w:pPr>
        <w:tabs>
          <w:tab w:val="left" w:pos="624"/>
        </w:tabs>
        <w:spacing w:before="79"/>
        <w:ind w:left="193"/>
        <w:rPr>
          <w:sz w:val="16"/>
        </w:rPr>
      </w:pPr>
      <w:r>
        <w:rPr>
          <w:noProof/>
        </w:rPr>
        <mc:AlternateContent>
          <mc:Choice Requires="wps">
            <w:drawing>
              <wp:anchor distT="0" distB="0" distL="114300" distR="114300" simplePos="0" relativeHeight="246889472" behindDoc="1" locked="0" layoutInCell="1" allowOverlap="1" wp14:anchorId="0C3AB38F" wp14:editId="34DE4824">
                <wp:simplePos x="0" y="0"/>
                <wp:positionH relativeFrom="page">
                  <wp:posOffset>976630</wp:posOffset>
                </wp:positionH>
                <wp:positionV relativeFrom="paragraph">
                  <wp:posOffset>134620</wp:posOffset>
                </wp:positionV>
                <wp:extent cx="143510" cy="320675"/>
                <wp:effectExtent l="0" t="114300" r="123190" b="0"/>
                <wp:wrapNone/>
                <wp:docPr id="893" name="AutoShape 7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20675"/>
                        </a:xfrm>
                        <a:custGeom>
                          <a:avLst/>
                          <a:gdLst>
                            <a:gd name="T0" fmla="*/ 127000 w 226"/>
                            <a:gd name="T1" fmla="*/ 163830 h 505"/>
                            <a:gd name="T2" fmla="*/ 270510 w 226"/>
                            <a:gd name="T3" fmla="*/ 163830 h 505"/>
                            <a:gd name="T4" fmla="*/ 270510 w 226"/>
                            <a:gd name="T5" fmla="*/ 20320 h 505"/>
                            <a:gd name="T6" fmla="*/ 127000 w 226"/>
                            <a:gd name="T7" fmla="*/ 20320 h 505"/>
                            <a:gd name="T8" fmla="*/ 127000 w 226"/>
                            <a:gd name="T9" fmla="*/ 163830 h 505"/>
                            <a:gd name="T10" fmla="*/ 127000 w 226"/>
                            <a:gd name="T11" fmla="*/ 340995 h 505"/>
                            <a:gd name="T12" fmla="*/ 270510 w 226"/>
                            <a:gd name="T13" fmla="*/ 340995 h 505"/>
                            <a:gd name="T14" fmla="*/ 270510 w 226"/>
                            <a:gd name="T15" fmla="*/ 197485 h 505"/>
                            <a:gd name="T16" fmla="*/ 127000 w 226"/>
                            <a:gd name="T17" fmla="*/ 197485 h 505"/>
                            <a:gd name="T18" fmla="*/ 127000 w 226"/>
                            <a:gd name="T19" fmla="*/ 340995 h 50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5">
                              <a:moveTo>
                                <a:pt x="200" y="46"/>
                              </a:moveTo>
                              <a:lnTo>
                                <a:pt x="426" y="46"/>
                              </a:lnTo>
                              <a:lnTo>
                                <a:pt x="426" y="-180"/>
                              </a:lnTo>
                              <a:lnTo>
                                <a:pt x="200" y="-180"/>
                              </a:lnTo>
                              <a:lnTo>
                                <a:pt x="200" y="46"/>
                              </a:lnTo>
                              <a:close/>
                              <a:moveTo>
                                <a:pt x="200" y="325"/>
                              </a:moveTo>
                              <a:lnTo>
                                <a:pt x="426" y="325"/>
                              </a:lnTo>
                              <a:lnTo>
                                <a:pt x="426" y="99"/>
                              </a:lnTo>
                              <a:lnTo>
                                <a:pt x="200" y="99"/>
                              </a:lnTo>
                              <a:lnTo>
                                <a:pt x="200" y="32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B191ED5" id="AutoShape 761" o:spid="_x0000_s1026" style="position:absolute;margin-left:76.9pt;margin-top:10.6pt;width:11.3pt;height:25.25pt;z-index:-256427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" path="m200,46r226,l426,-180r-226,l200,46xm200,325r226,l426,99r-226,l200,325xe" filled="f" strokeweight=".72pt">
                <v:path arrowok="t" o:connecttype="custom" o:connectlocs="80645000,104032050;171773850,104032050;171773850,12903200;80645000,12903200;80645000,104032050;80645000,216531825;171773850,216531825;171773850,125402975;80645000,125402975;80645000,216531825" o:connectangles="0,0,0,0,0,0,0,0,0,0"/>
                <w10:wrap anchorx="page"/>
              </v:shape>
            </w:pict>
          </mc:Fallback>
        </mc:AlternateContent>
      </w:r>
      <w:r>
        <w:rPr>
          <w:sz w:val="12"/>
        </w:rPr>
        <w:t>1</w:t>
      </w:r>
      <w:r>
        <w:rPr>
          <w:sz w:val="12"/>
        </w:rPr>
        <w:tab/>
      </w:r>
      <w:r>
        <w:rPr>
          <w:sz w:val="16"/>
        </w:rPr>
        <w:t>No</w:t>
      </w:r>
    </w:p>
    <w:p w14:paraId="0F4BA2A6" w14:textId="77777777" w:rsidR="001901E8" w:rsidRDefault="002E4167">
      <w:pPr>
        <w:tabs>
          <w:tab w:val="left" w:pos="624"/>
        </w:tabs>
        <w:spacing w:before="94"/>
        <w:ind w:left="193"/>
        <w:rPr>
          <w:sz w:val="16"/>
        </w:rPr>
      </w:pPr>
      <w:r>
        <w:rPr>
          <w:sz w:val="12"/>
        </w:rPr>
        <w:t>2</w:t>
      </w:r>
      <w:r>
        <w:rPr>
          <w:sz w:val="12"/>
        </w:rPr>
        <w:tab/>
      </w:r>
      <w:r>
        <w:rPr>
          <w:sz w:val="16"/>
        </w:rPr>
        <w:t>Yes</w:t>
      </w:r>
    </w:p>
    <w:p w14:paraId="63AB6B4E" w14:textId="77777777" w:rsidR="001901E8" w:rsidRDefault="001901E8">
      <w:pPr>
        <w:pStyle w:val="BodyText"/>
        <w:rPr>
          <w:sz w:val="18"/>
        </w:rPr>
      </w:pPr>
    </w:p>
    <w:p w14:paraId="42408799" w14:textId="77777777" w:rsidR="001901E8" w:rsidRDefault="001901E8">
      <w:pPr>
        <w:pStyle w:val="BodyText"/>
        <w:spacing w:before="3"/>
      </w:pPr>
    </w:p>
    <w:p w14:paraId="409EC083" w14:textId="77777777" w:rsidR="001901E8" w:rsidRDefault="002E4167">
      <w:pPr>
        <w:pStyle w:val="Heading2"/>
        <w:ind w:left="193"/>
      </w:pPr>
      <w:r>
        <w:rPr>
          <w:noProof/>
        </w:rPr>
        <mc:AlternateContent>
          <mc:Choice Requires="wps">
            <w:drawing>
              <wp:anchor distT="0" distB="0" distL="114300" distR="114300" simplePos="0" relativeHeight="246890496" behindDoc="1" locked="0" layoutInCell="1" allowOverlap="1" wp14:anchorId="78A3E944" wp14:editId="043EC60A">
                <wp:simplePos x="0" y="0"/>
                <wp:positionH relativeFrom="page">
                  <wp:posOffset>976630</wp:posOffset>
                </wp:positionH>
                <wp:positionV relativeFrom="paragraph">
                  <wp:posOffset>271780</wp:posOffset>
                </wp:positionV>
                <wp:extent cx="143510" cy="317500"/>
                <wp:effectExtent l="0" t="114300" r="123190" b="0"/>
                <wp:wrapNone/>
                <wp:docPr id="892" name="AutoShape 7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00990 h 500"/>
                            <a:gd name="T2" fmla="*/ 270510 w 226"/>
                            <a:gd name="T3" fmla="*/ 300990 h 500"/>
                            <a:gd name="T4" fmla="*/ 270510 w 226"/>
                            <a:gd name="T5" fmla="*/ 157480 h 500"/>
                            <a:gd name="T6" fmla="*/ 127000 w 226"/>
                            <a:gd name="T7" fmla="*/ 157480 h 500"/>
                            <a:gd name="T8" fmla="*/ 127000 w 226"/>
                            <a:gd name="T9" fmla="*/ 300990 h 500"/>
                            <a:gd name="T10" fmla="*/ 127000 w 226"/>
                            <a:gd name="T11" fmla="*/ 474980 h 500"/>
                            <a:gd name="T12" fmla="*/ 270510 w 226"/>
                            <a:gd name="T13" fmla="*/ 474980 h 500"/>
                            <a:gd name="T14" fmla="*/ 270510 w 226"/>
                            <a:gd name="T15" fmla="*/ 331470 h 500"/>
                            <a:gd name="T16" fmla="*/ 127000 w 226"/>
                            <a:gd name="T17" fmla="*/ 331470 h 500"/>
                            <a:gd name="T18" fmla="*/ 127000 w 226"/>
                            <a:gd name="T19" fmla="*/ 474980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6C306F4" id="AutoShape 760" o:spid="_x0000_s1026" style="position:absolute;margin-left:76.9pt;margin-top:21.4pt;width:11.3pt;height:25pt;z-index:-256425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" path="m200,46r226,l426,-180r-226,l200,46xm200,320r226,l426,94r-226,l200,320xe" filled="f" strokeweight=".72pt">
                <v:path arrowok="t" o:connecttype="custom" o:connectlocs="80645000,191128650;171773850,191128650;171773850,99999800;80645000,99999800;80645000,191128650;80645000,301612300;171773850,301612300;171773850,210483450;80645000,210483450;80645000,301612300" o:connectangles="0,0,0,0,0,0,0,0,0,0"/>
                <w10:wrap anchorx="page"/>
              </v:shape>
            </w:pict>
          </mc:Fallback>
        </mc:AlternateContent>
      </w:r>
      <w:r>
        <w:rPr>
          <w:w w:val="105"/>
        </w:rPr>
        <w:t>Have you ever had to lie to people important to you about how much you gambled?</w:t>
      </w:r>
    </w:p>
    <w:p w14:paraId="254C49D1" w14:textId="77777777" w:rsidR="001901E8" w:rsidRDefault="002E4167">
      <w:pPr>
        <w:tabs>
          <w:tab w:val="left" w:pos="624"/>
        </w:tabs>
        <w:spacing w:before="78"/>
        <w:ind w:left="193"/>
        <w:rPr>
          <w:sz w:val="16"/>
        </w:rPr>
      </w:pPr>
      <w:r>
        <w:rPr>
          <w:sz w:val="12"/>
        </w:rPr>
        <w:t>1</w:t>
      </w:r>
      <w:r>
        <w:rPr>
          <w:sz w:val="12"/>
        </w:rPr>
        <w:tab/>
      </w:r>
      <w:r>
        <w:rPr>
          <w:sz w:val="16"/>
        </w:rPr>
        <w:t>No</w:t>
      </w:r>
    </w:p>
    <w:p w14:paraId="7AB8A3CD" w14:textId="77777777" w:rsidR="001901E8" w:rsidRDefault="002E4167">
      <w:pPr>
        <w:tabs>
          <w:tab w:val="left" w:pos="624"/>
        </w:tabs>
        <w:spacing w:before="89"/>
        <w:ind w:left="193"/>
        <w:rPr>
          <w:sz w:val="16"/>
        </w:rPr>
      </w:pPr>
      <w:r>
        <w:rPr>
          <w:sz w:val="12"/>
        </w:rPr>
        <w:t>2</w:t>
      </w:r>
      <w:r>
        <w:rPr>
          <w:sz w:val="12"/>
        </w:rPr>
        <w:tab/>
      </w:r>
      <w:r>
        <w:rPr>
          <w:sz w:val="16"/>
        </w:rPr>
        <w:t>Yes</w:t>
      </w:r>
    </w:p>
    <w:p w14:paraId="1870D740" w14:textId="77777777" w:rsidR="001901E8" w:rsidRDefault="001901E8">
      <w:pPr>
        <w:pStyle w:val="BodyText"/>
        <w:rPr>
          <w:sz w:val="18"/>
        </w:rPr>
      </w:pPr>
    </w:p>
    <w:p w14:paraId="3BFE7BC1" w14:textId="77777777" w:rsidR="001901E8" w:rsidRDefault="001901E8">
      <w:pPr>
        <w:pStyle w:val="BodyText"/>
        <w:rPr>
          <w:sz w:val="18"/>
        </w:rPr>
      </w:pPr>
    </w:p>
    <w:p w14:paraId="2CDE7C39" w14:textId="77777777" w:rsidR="001901E8" w:rsidRDefault="001901E8">
      <w:pPr>
        <w:pStyle w:val="BodyText"/>
        <w:rPr>
          <w:sz w:val="18"/>
        </w:rPr>
      </w:pPr>
    </w:p>
    <w:p w14:paraId="6E5059C4" w14:textId="77777777" w:rsidR="001901E8" w:rsidRDefault="001901E8">
      <w:pPr>
        <w:pStyle w:val="BodyText"/>
        <w:rPr>
          <w:sz w:val="18"/>
        </w:rPr>
      </w:pPr>
    </w:p>
    <w:p w14:paraId="1B90A3D9" w14:textId="77777777" w:rsidR="001901E8" w:rsidRDefault="001901E8">
      <w:pPr>
        <w:pStyle w:val="BodyText"/>
        <w:rPr>
          <w:sz w:val="18"/>
        </w:rPr>
      </w:pPr>
    </w:p>
    <w:p w14:paraId="16EA8830" w14:textId="77777777" w:rsidR="001901E8" w:rsidRDefault="001901E8">
      <w:pPr>
        <w:pStyle w:val="BodyText"/>
        <w:rPr>
          <w:sz w:val="18"/>
        </w:rPr>
      </w:pPr>
    </w:p>
    <w:p w14:paraId="3E77506F" w14:textId="77777777" w:rsidR="001901E8" w:rsidRDefault="001901E8">
      <w:pPr>
        <w:pStyle w:val="BodyText"/>
        <w:rPr>
          <w:sz w:val="18"/>
        </w:rPr>
      </w:pPr>
    </w:p>
    <w:p w14:paraId="0255989B" w14:textId="77777777" w:rsidR="001901E8" w:rsidRDefault="001901E8">
      <w:pPr>
        <w:pStyle w:val="BodyText"/>
        <w:rPr>
          <w:sz w:val="18"/>
        </w:rPr>
      </w:pPr>
    </w:p>
    <w:p w14:paraId="28CC2377" w14:textId="77777777" w:rsidR="001901E8" w:rsidRDefault="002E4167">
      <w:pPr>
        <w:pStyle w:val="Heading2"/>
        <w:spacing w:before="1"/>
        <w:ind w:left="193"/>
      </w:pPr>
      <w:r>
        <w:rPr>
          <w:noProof/>
        </w:rPr>
        <mc:AlternateContent>
          <mc:Choice Requires="wps">
            <w:drawing>
              <wp:anchor distT="0" distB="0" distL="114300" distR="114300" simplePos="0" relativeHeight="246891520" behindDoc="1" locked="0" layoutInCell="1" allowOverlap="1" wp14:anchorId="0E2E264B" wp14:editId="6D8E6A48">
                <wp:simplePos x="0" y="0"/>
                <wp:positionH relativeFrom="page">
                  <wp:posOffset>1105535</wp:posOffset>
                </wp:positionH>
                <wp:positionV relativeFrom="paragraph">
                  <wp:posOffset>297180</wp:posOffset>
                </wp:positionV>
                <wp:extent cx="143510" cy="1195070"/>
                <wp:effectExtent l="0" t="114300" r="123190" b="0"/>
                <wp:wrapNone/>
                <wp:docPr id="891" name="AutoShape 7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070"/>
                        </a:xfrm>
                        <a:custGeom>
                          <a:avLst/>
                          <a:gdLst>
                            <a:gd name="T0" fmla="*/ 127000 w 226"/>
                            <a:gd name="T1" fmla="*/ 326390 h 1882"/>
                            <a:gd name="T2" fmla="*/ 270510 w 226"/>
                            <a:gd name="T3" fmla="*/ 326390 h 1882"/>
                            <a:gd name="T4" fmla="*/ 270510 w 226"/>
                            <a:gd name="T5" fmla="*/ 182880 h 1882"/>
                            <a:gd name="T6" fmla="*/ 127000 w 226"/>
                            <a:gd name="T7" fmla="*/ 182880 h 1882"/>
                            <a:gd name="T8" fmla="*/ 127000 w 226"/>
                            <a:gd name="T9" fmla="*/ 326390 h 1882"/>
                            <a:gd name="T10" fmla="*/ 127000 w 226"/>
                            <a:gd name="T11" fmla="*/ 500380 h 1882"/>
                            <a:gd name="T12" fmla="*/ 270510 w 226"/>
                            <a:gd name="T13" fmla="*/ 500380 h 1882"/>
                            <a:gd name="T14" fmla="*/ 270510 w 226"/>
                            <a:gd name="T15" fmla="*/ 356870 h 1882"/>
                            <a:gd name="T16" fmla="*/ 127000 w 226"/>
                            <a:gd name="T17" fmla="*/ 356870 h 1882"/>
                            <a:gd name="T18" fmla="*/ 127000 w 226"/>
                            <a:gd name="T19" fmla="*/ 500380 h 1882"/>
                            <a:gd name="T20" fmla="*/ 127000 w 226"/>
                            <a:gd name="T21" fmla="*/ 676910 h 1882"/>
                            <a:gd name="T22" fmla="*/ 270510 w 226"/>
                            <a:gd name="T23" fmla="*/ 676910 h 1882"/>
                            <a:gd name="T24" fmla="*/ 270510 w 226"/>
                            <a:gd name="T25" fmla="*/ 533400 h 1882"/>
                            <a:gd name="T26" fmla="*/ 127000 w 226"/>
                            <a:gd name="T27" fmla="*/ 533400 h 1882"/>
                            <a:gd name="T28" fmla="*/ 127000 w 226"/>
                            <a:gd name="T29" fmla="*/ 676910 h 1882"/>
                            <a:gd name="T30" fmla="*/ 127000 w 226"/>
                            <a:gd name="T31" fmla="*/ 850900 h 1882"/>
                            <a:gd name="T32" fmla="*/ 270510 w 226"/>
                            <a:gd name="T33" fmla="*/ 850900 h 1882"/>
                            <a:gd name="T34" fmla="*/ 270510 w 226"/>
                            <a:gd name="T35" fmla="*/ 707390 h 1882"/>
                            <a:gd name="T36" fmla="*/ 127000 w 226"/>
                            <a:gd name="T37" fmla="*/ 707390 h 1882"/>
                            <a:gd name="T38" fmla="*/ 127000 w 226"/>
                            <a:gd name="T39" fmla="*/ 850900 h 1882"/>
                            <a:gd name="T40" fmla="*/ 127000 w 226"/>
                            <a:gd name="T41" fmla="*/ 1027430 h 1882"/>
                            <a:gd name="T42" fmla="*/ 270510 w 226"/>
                            <a:gd name="T43" fmla="*/ 1027430 h 1882"/>
                            <a:gd name="T44" fmla="*/ 270510 w 226"/>
                            <a:gd name="T45" fmla="*/ 883920 h 1882"/>
                            <a:gd name="T46" fmla="*/ 127000 w 226"/>
                            <a:gd name="T47" fmla="*/ 883920 h 1882"/>
                            <a:gd name="T48" fmla="*/ 127000 w 226"/>
                            <a:gd name="T49" fmla="*/ 1027430 h 1882"/>
                            <a:gd name="T50" fmla="*/ 127000 w 226"/>
                            <a:gd name="T51" fmla="*/ 1201420 h 1882"/>
                            <a:gd name="T52" fmla="*/ 270510 w 226"/>
                            <a:gd name="T53" fmla="*/ 1201420 h 1882"/>
                            <a:gd name="T54" fmla="*/ 270510 w 226"/>
                            <a:gd name="T55" fmla="*/ 1057910 h 1882"/>
                            <a:gd name="T56" fmla="*/ 127000 w 226"/>
                            <a:gd name="T57" fmla="*/ 1057910 h 1882"/>
                            <a:gd name="T58" fmla="*/ 127000 w 226"/>
                            <a:gd name="T59" fmla="*/ 1201420 h 1882"/>
                            <a:gd name="T60" fmla="*/ 127000 w 226"/>
                            <a:gd name="T61" fmla="*/ 1377950 h 1882"/>
                            <a:gd name="T62" fmla="*/ 270510 w 226"/>
                            <a:gd name="T63" fmla="*/ 1377950 h 1882"/>
                            <a:gd name="T64" fmla="*/ 270510 w 226"/>
                            <a:gd name="T65" fmla="*/ 1234440 h 1882"/>
                            <a:gd name="T66" fmla="*/ 127000 w 226"/>
                            <a:gd name="T67" fmla="*/ 1234440 h 1882"/>
                            <a:gd name="T68" fmla="*/ 127000 w 226"/>
                            <a:gd name="T69" fmla="*/ 1377950 h 1882"/>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2">
                              <a:moveTo>
                                <a:pt x="200" y="46"/>
                              </a:moveTo>
                              <a:lnTo>
                                <a:pt x="426" y="46"/>
                              </a:lnTo>
                              <a:lnTo>
                                <a:pt x="426" y="-180"/>
                              </a:lnTo>
                              <a:lnTo>
                                <a:pt x="200" y="-180"/>
                              </a:lnTo>
                              <a:lnTo>
                                <a:pt x="200" y="46"/>
                              </a:lnTo>
                              <a:close/>
                              <a:moveTo>
                                <a:pt x="200" y="320"/>
                              </a:moveTo>
                              <a:lnTo>
                                <a:pt x="426" y="320"/>
                              </a:lnTo>
                              <a:lnTo>
                                <a:pt x="426" y="94"/>
                              </a:lnTo>
                              <a:lnTo>
                                <a:pt x="200" y="94"/>
                              </a:lnTo>
                              <a:lnTo>
                                <a:pt x="200" y="320"/>
                              </a:lnTo>
                              <a:close/>
                              <a:moveTo>
                                <a:pt x="200" y="598"/>
                              </a:moveTo>
                              <a:lnTo>
                                <a:pt x="426" y="598"/>
                              </a:lnTo>
                              <a:lnTo>
                                <a:pt x="426" y="372"/>
                              </a:lnTo>
                              <a:lnTo>
                                <a:pt x="200" y="372"/>
                              </a:lnTo>
                              <a:lnTo>
                                <a:pt x="200" y="598"/>
                              </a:lnTo>
                              <a:close/>
                              <a:moveTo>
                                <a:pt x="200" y="872"/>
                              </a:moveTo>
                              <a:lnTo>
                                <a:pt x="426" y="872"/>
                              </a:lnTo>
                              <a:lnTo>
                                <a:pt x="426" y="646"/>
                              </a:lnTo>
                              <a:lnTo>
                                <a:pt x="200" y="646"/>
                              </a:lnTo>
                              <a:lnTo>
                                <a:pt x="200" y="872"/>
                              </a:lnTo>
                              <a:close/>
                              <a:moveTo>
                                <a:pt x="200" y="1150"/>
                              </a:moveTo>
                              <a:lnTo>
                                <a:pt x="426" y="1150"/>
                              </a:lnTo>
                              <a:lnTo>
                                <a:pt x="426" y="924"/>
                              </a:lnTo>
                              <a:lnTo>
                                <a:pt x="200" y="924"/>
                              </a:lnTo>
                              <a:lnTo>
                                <a:pt x="200" y="1150"/>
                              </a:lnTo>
                              <a:close/>
                              <a:moveTo>
                                <a:pt x="200" y="1424"/>
                              </a:moveTo>
                              <a:lnTo>
                                <a:pt x="426" y="1424"/>
                              </a:lnTo>
                              <a:lnTo>
                                <a:pt x="426" y="1198"/>
                              </a:lnTo>
                              <a:lnTo>
                                <a:pt x="200" y="1198"/>
                              </a:lnTo>
                              <a:lnTo>
                                <a:pt x="200" y="1424"/>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3368471" id="AutoShape 759" o:spid="_x0000_s1026" style="position:absolute;margin-left:87.05pt;margin-top:23.4pt;width:11.3pt;height:94.1pt;z-index:-256424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" path="m200,46r226,l426,-180r-226,l200,46xm200,320r226,l426,94r-226,l200,320xm200,598r226,l426,372r-226,l200,598xm200,872r226,l426,646r-226,l200,872xm200,1150r226,l426,924r-226,l200,1150xm200,1424r226,l426,1198r-226,l200,1424xm200,1702r226,l426,1476r-226,l200,1702xe" filled="f" strokeweight=".72pt">
                <v:path arrowok="t" o:connecttype="custom" o:connectlocs="80645000,207257650;171773850,207257650;171773850,116128800;80645000,116128800;80645000,207257650;80645000,317741300;171773850,317741300;171773850,226612450;80645000,226612450;80645000,317741300;80645000,429837850;171773850,429837850;171773850,338709000;80645000,338709000;80645000,429837850;80645000,540321500;171773850,540321500;171773850,449192650;80645000,449192650;80645000,540321500;80645000,652418050;171773850,652418050;171773850,561289200;80645000,561289200;80645000,652418050;80645000,762901700;171773850,762901700;171773850,671772850;80645000,671772850;80645000,762901700;80645000,874998250;171773850,874998250;171773850,783869400;80645000,783869400;80645000,874998250" o:connectangles="0,0,0,0,0,0,0,0,0,0,0,0,0,0,0,0,0,0,0,0,0,0,0,0,0,0,0,0,0,0,0,0,0,0,0"/>
                <w10:wrap anchorx="page"/>
              </v:shape>
            </w:pict>
          </mc:Fallback>
        </mc:AlternateContent>
      </w:r>
      <w:r>
        <w:rPr>
          <w:w w:val="105"/>
        </w:rPr>
        <w:t>What is the highest level of schooling your father completed?</w:t>
      </w:r>
    </w:p>
    <w:p w14:paraId="3A7945B4" w14:textId="77777777" w:rsidR="001901E8" w:rsidRDefault="002E4167">
      <w:pPr>
        <w:pStyle w:val="BodyText"/>
        <w:tabs>
          <w:tab w:val="left" w:pos="792"/>
        </w:tabs>
        <w:spacing w:before="126"/>
        <w:ind w:left="361"/>
      </w:pPr>
      <w:r>
        <w:rPr>
          <w:sz w:val="12"/>
        </w:rPr>
        <w:t>1</w:t>
      </w:r>
      <w:r>
        <w:rPr>
          <w:sz w:val="12"/>
        </w:rPr>
        <w:tab/>
      </w:r>
      <w:r>
        <w:t>Completed primary school or</w:t>
      </w:r>
      <w:r>
        <w:rPr>
          <w:spacing w:val="-3"/>
        </w:rPr>
        <w:t xml:space="preserve"> </w:t>
      </w:r>
      <w:r>
        <w:t>less</w:t>
      </w:r>
    </w:p>
    <w:p w14:paraId="5973E115" w14:textId="77777777" w:rsidR="001901E8" w:rsidRDefault="002E4167">
      <w:pPr>
        <w:pStyle w:val="BodyText"/>
        <w:tabs>
          <w:tab w:val="left" w:pos="792"/>
        </w:tabs>
        <w:spacing w:before="90"/>
        <w:ind w:left="361"/>
      </w:pPr>
      <w:r>
        <w:rPr>
          <w:sz w:val="12"/>
        </w:rPr>
        <w:t>2</w:t>
      </w:r>
      <w:r>
        <w:rPr>
          <w:sz w:val="12"/>
        </w:rPr>
        <w:tab/>
      </w:r>
      <w:r>
        <w:t>Some secondary</w:t>
      </w:r>
      <w:r>
        <w:rPr>
          <w:spacing w:val="-4"/>
        </w:rPr>
        <w:t xml:space="preserve"> </w:t>
      </w:r>
      <w:r>
        <w:t>school</w:t>
      </w:r>
    </w:p>
    <w:p w14:paraId="4D8EC289" w14:textId="77777777" w:rsidR="001901E8" w:rsidRDefault="002E4167">
      <w:pPr>
        <w:pStyle w:val="BodyText"/>
        <w:tabs>
          <w:tab w:val="left" w:pos="792"/>
        </w:tabs>
        <w:spacing w:before="94"/>
        <w:ind w:left="361"/>
      </w:pPr>
      <w:r>
        <w:rPr>
          <w:sz w:val="12"/>
        </w:rPr>
        <w:t>3</w:t>
      </w:r>
      <w:r>
        <w:rPr>
          <w:sz w:val="12"/>
        </w:rPr>
        <w:tab/>
      </w:r>
      <w:r>
        <w:t>Completed secondary</w:t>
      </w:r>
      <w:r>
        <w:rPr>
          <w:spacing w:val="-3"/>
        </w:rPr>
        <w:t xml:space="preserve"> </w:t>
      </w:r>
      <w:r>
        <w:t>school</w:t>
      </w:r>
    </w:p>
    <w:p w14:paraId="78C9EEC9" w14:textId="77777777" w:rsidR="001901E8" w:rsidRDefault="002E4167">
      <w:pPr>
        <w:pStyle w:val="BodyText"/>
        <w:tabs>
          <w:tab w:val="left" w:pos="792"/>
        </w:tabs>
        <w:spacing w:before="90"/>
        <w:ind w:left="361"/>
      </w:pPr>
      <w:r>
        <w:rPr>
          <w:sz w:val="12"/>
        </w:rPr>
        <w:t>4</w:t>
      </w:r>
      <w:r>
        <w:rPr>
          <w:sz w:val="12"/>
        </w:rPr>
        <w:tab/>
      </w:r>
      <w:r>
        <w:t>Some college or</w:t>
      </w:r>
      <w:r>
        <w:rPr>
          <w:spacing w:val="-4"/>
        </w:rPr>
        <w:t xml:space="preserve"> </w:t>
      </w:r>
      <w:r>
        <w:t>university</w:t>
      </w:r>
    </w:p>
    <w:p w14:paraId="75DAA03C" w14:textId="77777777" w:rsidR="001901E8" w:rsidRDefault="002E4167">
      <w:pPr>
        <w:pStyle w:val="BodyText"/>
        <w:tabs>
          <w:tab w:val="left" w:pos="792"/>
        </w:tabs>
        <w:spacing w:before="94"/>
        <w:ind w:left="361"/>
      </w:pPr>
      <w:r>
        <w:rPr>
          <w:sz w:val="12"/>
        </w:rPr>
        <w:t>5</w:t>
      </w:r>
      <w:r>
        <w:rPr>
          <w:sz w:val="12"/>
        </w:rPr>
        <w:tab/>
      </w:r>
      <w:r>
        <w:t>Completed college or</w:t>
      </w:r>
      <w:r>
        <w:rPr>
          <w:spacing w:val="-4"/>
        </w:rPr>
        <w:t xml:space="preserve"> </w:t>
      </w:r>
      <w:r>
        <w:t>university</w:t>
      </w:r>
    </w:p>
    <w:p w14:paraId="5F420A84" w14:textId="77777777" w:rsidR="001901E8" w:rsidRDefault="002E4167">
      <w:pPr>
        <w:pStyle w:val="BodyText"/>
        <w:tabs>
          <w:tab w:val="left" w:pos="792"/>
        </w:tabs>
        <w:spacing w:before="90"/>
        <w:ind w:left="361"/>
      </w:pPr>
      <w:r>
        <w:rPr>
          <w:sz w:val="12"/>
        </w:rPr>
        <w:t>6</w:t>
      </w:r>
      <w:r>
        <w:rPr>
          <w:sz w:val="12"/>
        </w:rPr>
        <w:tab/>
      </w:r>
      <w:r>
        <w:t>Don't</w:t>
      </w:r>
      <w:r>
        <w:rPr>
          <w:spacing w:val="-2"/>
        </w:rPr>
        <w:t xml:space="preserve"> </w:t>
      </w:r>
      <w:r>
        <w:t>know</w:t>
      </w:r>
    </w:p>
    <w:p w14:paraId="039A5960" w14:textId="77777777" w:rsidR="001901E8" w:rsidRDefault="002E4167">
      <w:pPr>
        <w:pStyle w:val="BodyText"/>
        <w:tabs>
          <w:tab w:val="left" w:pos="792"/>
        </w:tabs>
        <w:spacing w:before="94"/>
        <w:ind w:left="361"/>
      </w:pPr>
      <w:r>
        <w:rPr>
          <w:sz w:val="12"/>
        </w:rPr>
        <w:t>7</w:t>
      </w:r>
      <w:r>
        <w:rPr>
          <w:sz w:val="12"/>
        </w:rPr>
        <w:tab/>
      </w:r>
      <w:r>
        <w:t>Does not</w:t>
      </w:r>
      <w:r>
        <w:rPr>
          <w:spacing w:val="-2"/>
        </w:rPr>
        <w:t xml:space="preserve"> </w:t>
      </w:r>
      <w:r>
        <w:t>apply</w:t>
      </w:r>
    </w:p>
    <w:p w14:paraId="53636F2C" w14:textId="77777777" w:rsidR="001901E8" w:rsidRDefault="002E4167">
      <w:pPr>
        <w:pStyle w:val="Heading2"/>
        <w:spacing w:before="151"/>
        <w:ind w:left="2"/>
      </w:pPr>
      <w:r>
        <w:rPr>
          <w:color w:val="FF0000"/>
          <w:w w:val="105"/>
          <w:sz w:val="24"/>
        </w:rPr>
        <w:t xml:space="preserve">C50 </w:t>
      </w:r>
      <w:r>
        <w:rPr>
          <w:w w:val="105"/>
        </w:rPr>
        <w:t>What is the highest level of schooling your mother completed?</w:t>
      </w:r>
    </w:p>
    <w:p w14:paraId="28ACC6C6" w14:textId="77777777" w:rsidR="001901E8" w:rsidRDefault="002E4167">
      <w:pPr>
        <w:spacing w:before="231"/>
        <w:ind w:left="282"/>
        <w:rPr>
          <w:sz w:val="12"/>
        </w:rPr>
      </w:pPr>
      <w:r>
        <w:rPr>
          <w:noProof/>
        </w:rPr>
        <mc:AlternateContent>
          <mc:Choice Requires="wps">
            <w:drawing>
              <wp:anchor distT="0" distB="0" distL="114300" distR="114300" simplePos="0" relativeHeight="251993088" behindDoc="0" locked="0" layoutInCell="1" allowOverlap="1" wp14:anchorId="3ACB043C" wp14:editId="1CC37A70">
                <wp:simplePos x="0" y="0"/>
                <wp:positionH relativeFrom="page">
                  <wp:posOffset>1106805</wp:posOffset>
                </wp:positionH>
                <wp:positionV relativeFrom="paragraph">
                  <wp:posOffset>241300</wp:posOffset>
                </wp:positionV>
                <wp:extent cx="143510" cy="1195070"/>
                <wp:effectExtent l="0" t="114300" r="123190" b="0"/>
                <wp:wrapNone/>
                <wp:docPr id="890" name="AutoShape 7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070"/>
                        </a:xfrm>
                        <a:custGeom>
                          <a:avLst/>
                          <a:gdLst>
                            <a:gd name="T0" fmla="*/ 127000 w 226"/>
                            <a:gd name="T1" fmla="*/ 270510 h 1882"/>
                            <a:gd name="T2" fmla="*/ 270510 w 226"/>
                            <a:gd name="T3" fmla="*/ 270510 h 1882"/>
                            <a:gd name="T4" fmla="*/ 270510 w 226"/>
                            <a:gd name="T5" fmla="*/ 127000 h 1882"/>
                            <a:gd name="T6" fmla="*/ 127000 w 226"/>
                            <a:gd name="T7" fmla="*/ 127000 h 1882"/>
                            <a:gd name="T8" fmla="*/ 127000 w 226"/>
                            <a:gd name="T9" fmla="*/ 270510 h 1882"/>
                            <a:gd name="T10" fmla="*/ 127000 w 226"/>
                            <a:gd name="T11" fmla="*/ 443865 h 1882"/>
                            <a:gd name="T12" fmla="*/ 270510 w 226"/>
                            <a:gd name="T13" fmla="*/ 443865 h 1882"/>
                            <a:gd name="T14" fmla="*/ 270510 w 226"/>
                            <a:gd name="T15" fmla="*/ 300355 h 1882"/>
                            <a:gd name="T16" fmla="*/ 127000 w 226"/>
                            <a:gd name="T17" fmla="*/ 300355 h 1882"/>
                            <a:gd name="T18" fmla="*/ 127000 w 226"/>
                            <a:gd name="T19" fmla="*/ 443865 h 1882"/>
                            <a:gd name="T20" fmla="*/ 127000 w 226"/>
                            <a:gd name="T21" fmla="*/ 621030 h 1882"/>
                            <a:gd name="T22" fmla="*/ 270510 w 226"/>
                            <a:gd name="T23" fmla="*/ 621030 h 1882"/>
                            <a:gd name="T24" fmla="*/ 270510 w 226"/>
                            <a:gd name="T25" fmla="*/ 477520 h 1882"/>
                            <a:gd name="T26" fmla="*/ 127000 w 226"/>
                            <a:gd name="T27" fmla="*/ 477520 h 1882"/>
                            <a:gd name="T28" fmla="*/ 127000 w 226"/>
                            <a:gd name="T29" fmla="*/ 621030 h 1882"/>
                            <a:gd name="T30" fmla="*/ 127000 w 226"/>
                            <a:gd name="T31" fmla="*/ 794385 h 1882"/>
                            <a:gd name="T32" fmla="*/ 270510 w 226"/>
                            <a:gd name="T33" fmla="*/ 794385 h 1882"/>
                            <a:gd name="T34" fmla="*/ 270510 w 226"/>
                            <a:gd name="T35" fmla="*/ 650875 h 1882"/>
                            <a:gd name="T36" fmla="*/ 127000 w 226"/>
                            <a:gd name="T37" fmla="*/ 650875 h 1882"/>
                            <a:gd name="T38" fmla="*/ 127000 w 226"/>
                            <a:gd name="T39" fmla="*/ 794385 h 1882"/>
                            <a:gd name="T40" fmla="*/ 127000 w 226"/>
                            <a:gd name="T41" fmla="*/ 971550 h 1882"/>
                            <a:gd name="T42" fmla="*/ 270510 w 226"/>
                            <a:gd name="T43" fmla="*/ 971550 h 1882"/>
                            <a:gd name="T44" fmla="*/ 270510 w 226"/>
                            <a:gd name="T45" fmla="*/ 828040 h 1882"/>
                            <a:gd name="T46" fmla="*/ 127000 w 226"/>
                            <a:gd name="T47" fmla="*/ 828040 h 1882"/>
                            <a:gd name="T48" fmla="*/ 127000 w 226"/>
                            <a:gd name="T49" fmla="*/ 971550 h 1882"/>
                            <a:gd name="T50" fmla="*/ 127000 w 226"/>
                            <a:gd name="T51" fmla="*/ 1144905 h 1882"/>
                            <a:gd name="T52" fmla="*/ 270510 w 226"/>
                            <a:gd name="T53" fmla="*/ 1144905 h 1882"/>
                            <a:gd name="T54" fmla="*/ 270510 w 226"/>
                            <a:gd name="T55" fmla="*/ 1001395 h 1882"/>
                            <a:gd name="T56" fmla="*/ 127000 w 226"/>
                            <a:gd name="T57" fmla="*/ 1001395 h 1882"/>
                            <a:gd name="T58" fmla="*/ 127000 w 226"/>
                            <a:gd name="T59" fmla="*/ 1144905 h 1882"/>
                            <a:gd name="T60" fmla="*/ 127000 w 226"/>
                            <a:gd name="T61" fmla="*/ 1322070 h 1882"/>
                            <a:gd name="T62" fmla="*/ 270510 w 226"/>
                            <a:gd name="T63" fmla="*/ 1322070 h 1882"/>
                            <a:gd name="T64" fmla="*/ 270510 w 226"/>
                            <a:gd name="T65" fmla="*/ 1178560 h 1882"/>
                            <a:gd name="T66" fmla="*/ 127000 w 226"/>
                            <a:gd name="T67" fmla="*/ 1178560 h 1882"/>
                            <a:gd name="T68" fmla="*/ 127000 w 226"/>
                            <a:gd name="T69" fmla="*/ 1322070 h 1882"/>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2">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moveTo>
                                <a:pt x="200" y="1423"/>
                              </a:moveTo>
                              <a:lnTo>
                                <a:pt x="426" y="1423"/>
                              </a:lnTo>
                              <a:lnTo>
                                <a:pt x="426" y="1197"/>
                              </a:lnTo>
                              <a:lnTo>
                                <a:pt x="200" y="1197"/>
                              </a:lnTo>
                              <a:lnTo>
                                <a:pt x="200" y="1423"/>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FF4BD86" id="AutoShape 758" o:spid="_x0000_s1026" style="position:absolute;margin-left:87.15pt;margin-top:19pt;width:11.3pt;height:94.1pt;z-index:25199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" path="m200,46r226,l426,-180r-226,l200,46xm200,319r226,l426,93r-226,l200,319xm200,598r226,l426,372r-226,l200,598xm200,871r226,l426,645r-226,l200,871xm200,1150r226,l426,924r-226,l200,1150xm200,1423r226,l426,1197r-226,l200,1423xm200,1702r226,l426,1476r-226,l200,1702xe" filled="f" strokeweight=".72pt">
                <v:path arrowok="t" o:connecttype="custom" o:connectlocs="80645000,171773850;171773850,171773850;171773850,80645000;80645000,80645000;80645000,171773850;80645000,281854275;171773850,281854275;171773850,190725425;80645000,190725425;80645000,281854275;80645000,394354050;171773850,394354050;171773850,303225200;80645000,303225200;80645000,394354050;80645000,504434475;171773850,504434475;171773850,413305625;80645000,413305625;80645000,504434475;80645000,616934250;171773850,616934250;171773850,525805400;80645000,525805400;80645000,616934250;80645000,727014675;171773850,727014675;171773850,635885825;80645000,635885825;80645000,727014675;80645000,839514450;171773850,839514450;171773850,748385600;80645000,748385600;80645000,839514450" o:connectangles="0,0,0,0,0,0,0,0,0,0,0,0,0,0,0,0,0,0,0,0,0,0,0,0,0,0,0,0,0,0,0,0,0,0,0"/>
                <w10:wrap anchorx="page"/>
              </v:shape>
            </w:pict>
          </mc:Fallback>
        </mc:AlternateContent>
      </w:r>
      <w:r>
        <w:rPr>
          <w:noProof/>
        </w:rPr>
        <mc:AlternateContent>
          <mc:Choice Requires="wps">
            <w:drawing>
              <wp:anchor distT="0" distB="0" distL="114300" distR="114300" simplePos="0" relativeHeight="251996160" behindDoc="0" locked="0" layoutInCell="1" allowOverlap="1" wp14:anchorId="6D8D2AEA" wp14:editId="758E6CDE">
                <wp:simplePos x="0" y="0"/>
                <wp:positionH relativeFrom="page">
                  <wp:posOffset>1299210</wp:posOffset>
                </wp:positionH>
                <wp:positionV relativeFrom="paragraph">
                  <wp:posOffset>161290</wp:posOffset>
                </wp:positionV>
                <wp:extent cx="1760855" cy="1147445"/>
                <wp:effectExtent l="0" t="0" r="0" b="0"/>
                <wp:wrapNone/>
                <wp:docPr id="889" name="Text Box 7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60855" cy="1147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2773"/>
                            </w:tblGrid>
                            <w:tr w:rsidR="00C4460B" w14:paraId="6D0D3DD9" w14:textId="77777777">
                              <w:trPr>
                                <w:trHeight w:val="226"/>
                              </w:trPr>
                              <w:tc>
                                <w:tcPr>
                                  <w:tcW w:w="2773" w:type="dxa"/>
                                </w:tcPr>
                                <w:p w14:paraId="65DD1220" w14:textId="77777777" w:rsidR="00C4460B" w:rsidRDefault="00C4460B">
                                  <w:pPr>
                                    <w:pStyle w:val="TableParagraph"/>
                                    <w:spacing w:line="178" w:lineRule="exact"/>
                                    <w:ind w:left="200"/>
                                    <w:rPr>
                                      <w:sz w:val="16"/>
                                    </w:rPr>
                                  </w:pPr>
                                  <w:r>
                                    <w:rPr>
                                      <w:sz w:val="16"/>
                                    </w:rPr>
                                    <w:t>Completed primary school or less</w:t>
                                  </w:r>
                                </w:p>
                              </w:tc>
                            </w:tr>
                            <w:tr w:rsidR="00C4460B" w14:paraId="22D21777" w14:textId="77777777">
                              <w:trPr>
                                <w:trHeight w:val="273"/>
                              </w:trPr>
                              <w:tc>
                                <w:tcPr>
                                  <w:tcW w:w="2773" w:type="dxa"/>
                                </w:tcPr>
                                <w:p w14:paraId="300AA113" w14:textId="77777777" w:rsidR="00C4460B" w:rsidRDefault="00C4460B">
                                  <w:pPr>
                                    <w:pStyle w:val="TableParagraph"/>
                                    <w:spacing w:before="42"/>
                                    <w:ind w:left="200"/>
                                    <w:rPr>
                                      <w:sz w:val="16"/>
                                    </w:rPr>
                                  </w:pPr>
                                  <w:r>
                                    <w:rPr>
                                      <w:sz w:val="16"/>
                                    </w:rPr>
                                    <w:t>Some secondary school</w:t>
                                  </w:r>
                                </w:p>
                              </w:tc>
                            </w:tr>
                            <w:tr w:rsidR="00C4460B" w14:paraId="1DBF4A7B" w14:textId="77777777">
                              <w:trPr>
                                <w:trHeight w:val="273"/>
                              </w:trPr>
                              <w:tc>
                                <w:tcPr>
                                  <w:tcW w:w="2773" w:type="dxa"/>
                                </w:tcPr>
                                <w:p w14:paraId="70DB0798" w14:textId="77777777" w:rsidR="00C4460B" w:rsidRDefault="00C4460B">
                                  <w:pPr>
                                    <w:pStyle w:val="TableParagraph"/>
                                    <w:spacing w:before="41"/>
                                    <w:ind w:left="200"/>
                                    <w:rPr>
                                      <w:sz w:val="16"/>
                                    </w:rPr>
                                  </w:pPr>
                                  <w:r>
                                    <w:rPr>
                                      <w:sz w:val="16"/>
                                    </w:rPr>
                                    <w:t>Completed secondary school</w:t>
                                  </w:r>
                                </w:p>
                              </w:tc>
                            </w:tr>
                            <w:tr w:rsidR="00C4460B" w14:paraId="62550721" w14:textId="77777777">
                              <w:trPr>
                                <w:trHeight w:val="272"/>
                              </w:trPr>
                              <w:tc>
                                <w:tcPr>
                                  <w:tcW w:w="2773" w:type="dxa"/>
                                </w:tcPr>
                                <w:p w14:paraId="4E9918B0" w14:textId="77777777" w:rsidR="00C4460B" w:rsidRDefault="00C4460B">
                                  <w:pPr>
                                    <w:pStyle w:val="TableParagraph"/>
                                    <w:spacing w:before="42"/>
                                    <w:ind w:left="200"/>
                                    <w:rPr>
                                      <w:sz w:val="16"/>
                                    </w:rPr>
                                  </w:pPr>
                                  <w:r>
                                    <w:rPr>
                                      <w:sz w:val="16"/>
                                    </w:rPr>
                                    <w:t>Some college or university</w:t>
                                  </w:r>
                                </w:p>
                              </w:tc>
                            </w:tr>
                            <w:tr w:rsidR="00C4460B" w14:paraId="4BE32FF5" w14:textId="77777777">
                              <w:trPr>
                                <w:trHeight w:val="273"/>
                              </w:trPr>
                              <w:tc>
                                <w:tcPr>
                                  <w:tcW w:w="2773" w:type="dxa"/>
                                </w:tcPr>
                                <w:p w14:paraId="72FF6C1B" w14:textId="77777777" w:rsidR="00C4460B" w:rsidRDefault="00C4460B">
                                  <w:pPr>
                                    <w:pStyle w:val="TableParagraph"/>
                                    <w:spacing w:before="41"/>
                                    <w:ind w:left="200"/>
                                    <w:rPr>
                                      <w:sz w:val="16"/>
                                    </w:rPr>
                                  </w:pPr>
                                  <w:r>
                                    <w:rPr>
                                      <w:sz w:val="16"/>
                                    </w:rPr>
                                    <w:t>Completed college or university</w:t>
                                  </w:r>
                                </w:p>
                              </w:tc>
                            </w:tr>
                            <w:tr w:rsidR="00C4460B" w14:paraId="3A6A4712" w14:textId="77777777">
                              <w:trPr>
                                <w:trHeight w:val="267"/>
                              </w:trPr>
                              <w:tc>
                                <w:tcPr>
                                  <w:tcW w:w="2773" w:type="dxa"/>
                                </w:tcPr>
                                <w:p w14:paraId="65B3B66C" w14:textId="77777777" w:rsidR="00C4460B" w:rsidRDefault="00C4460B">
                                  <w:pPr>
                                    <w:pStyle w:val="TableParagraph"/>
                                    <w:spacing w:before="43"/>
                                    <w:ind w:left="200"/>
                                    <w:rPr>
                                      <w:sz w:val="16"/>
                                    </w:rPr>
                                  </w:pPr>
                                  <w:r>
                                    <w:rPr>
                                      <w:sz w:val="16"/>
                                    </w:rPr>
                                    <w:t>Don't know</w:t>
                                  </w:r>
                                </w:p>
                              </w:tc>
                            </w:tr>
                            <w:tr w:rsidR="00C4460B" w14:paraId="07A5E11C" w14:textId="77777777">
                              <w:trPr>
                                <w:trHeight w:val="218"/>
                              </w:trPr>
                              <w:tc>
                                <w:tcPr>
                                  <w:tcW w:w="2773" w:type="dxa"/>
                                </w:tcPr>
                                <w:p w14:paraId="1A353E5B" w14:textId="77777777" w:rsidR="00C4460B" w:rsidRDefault="00C4460B">
                                  <w:pPr>
                                    <w:pStyle w:val="TableParagraph"/>
                                    <w:spacing w:before="35" w:line="164" w:lineRule="exact"/>
                                    <w:ind w:left="200"/>
                                    <w:rPr>
                                      <w:sz w:val="16"/>
                                    </w:rPr>
                                  </w:pPr>
                                  <w:r>
                                    <w:rPr>
                                      <w:sz w:val="16"/>
                                    </w:rPr>
                                    <w:t>Does not apply</w:t>
                                  </w:r>
                                </w:p>
                              </w:tc>
                            </w:tr>
                          </w:tbl>
                          <w:p w14:paraId="01B99D8E"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D8D2AEA" id="Text Box 757" o:spid="_x0000_s1049" type="#_x0000_t202" style="position:absolute;left:0;text-align:left;margin-left:102.3pt;margin-top:12.7pt;width:138.65pt;height:90.35pt;z-index:251996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2773"/>
                      </w:tblGrid>
                      <w:tr w:rsidR="00C4460B" w14:paraId="6D0D3DD9" w14:textId="77777777">
                        <w:trPr>
                          <w:trHeight w:val="226"/>
                        </w:trPr>
                        <w:tc>
                          <w:tcPr>
                            <w:tcW w:w="2773" w:type="dxa"/>
                          </w:tcPr>
                          <w:p w14:paraId="65DD1220" w14:textId="77777777" w:rsidR="00C4460B" w:rsidRDefault="00C4460B">
                            <w:pPr>
                              <w:pStyle w:val="TableParagraph"/>
                              <w:spacing w:line="178" w:lineRule="exact"/>
                              <w:ind w:left="200"/>
                              <w:rPr>
                                <w:sz w:val="16"/>
                              </w:rPr>
                            </w:pPr>
                            <w:r>
                              <w:rPr>
                                <w:sz w:val="16"/>
                              </w:rPr>
                              <w:t>Completed primary school or less</w:t>
                            </w:r>
                          </w:p>
                        </w:tc>
                      </w:tr>
                      <w:tr w:rsidR="00C4460B" w14:paraId="22D21777" w14:textId="77777777">
                        <w:trPr>
                          <w:trHeight w:val="273"/>
                        </w:trPr>
                        <w:tc>
                          <w:tcPr>
                            <w:tcW w:w="2773" w:type="dxa"/>
                          </w:tcPr>
                          <w:p w14:paraId="300AA113" w14:textId="77777777" w:rsidR="00C4460B" w:rsidRDefault="00C4460B">
                            <w:pPr>
                              <w:pStyle w:val="TableParagraph"/>
                              <w:spacing w:before="42"/>
                              <w:ind w:left="200"/>
                              <w:rPr>
                                <w:sz w:val="16"/>
                              </w:rPr>
                            </w:pPr>
                            <w:r>
                              <w:rPr>
                                <w:sz w:val="16"/>
                              </w:rPr>
                              <w:t>Some secondary school</w:t>
                            </w:r>
                          </w:p>
                        </w:tc>
                      </w:tr>
                      <w:tr w:rsidR="00C4460B" w14:paraId="1DBF4A7B" w14:textId="77777777">
                        <w:trPr>
                          <w:trHeight w:val="273"/>
                        </w:trPr>
                        <w:tc>
                          <w:tcPr>
                            <w:tcW w:w="2773" w:type="dxa"/>
                          </w:tcPr>
                          <w:p w14:paraId="70DB0798" w14:textId="77777777" w:rsidR="00C4460B" w:rsidRDefault="00C4460B">
                            <w:pPr>
                              <w:pStyle w:val="TableParagraph"/>
                              <w:spacing w:before="41"/>
                              <w:ind w:left="200"/>
                              <w:rPr>
                                <w:sz w:val="16"/>
                              </w:rPr>
                            </w:pPr>
                            <w:r>
                              <w:rPr>
                                <w:sz w:val="16"/>
                              </w:rPr>
                              <w:t>Completed secondary school</w:t>
                            </w:r>
                          </w:p>
                        </w:tc>
                      </w:tr>
                      <w:tr w:rsidR="00C4460B" w14:paraId="62550721" w14:textId="77777777">
                        <w:trPr>
                          <w:trHeight w:val="272"/>
                        </w:trPr>
                        <w:tc>
                          <w:tcPr>
                            <w:tcW w:w="2773" w:type="dxa"/>
                          </w:tcPr>
                          <w:p w14:paraId="4E9918B0" w14:textId="77777777" w:rsidR="00C4460B" w:rsidRDefault="00C4460B">
                            <w:pPr>
                              <w:pStyle w:val="TableParagraph"/>
                              <w:spacing w:before="42"/>
                              <w:ind w:left="200"/>
                              <w:rPr>
                                <w:sz w:val="16"/>
                              </w:rPr>
                            </w:pPr>
                            <w:r>
                              <w:rPr>
                                <w:sz w:val="16"/>
                              </w:rPr>
                              <w:t>Some college or university</w:t>
                            </w:r>
                          </w:p>
                        </w:tc>
                      </w:tr>
                      <w:tr w:rsidR="00C4460B" w14:paraId="4BE32FF5" w14:textId="77777777">
                        <w:trPr>
                          <w:trHeight w:val="273"/>
                        </w:trPr>
                        <w:tc>
                          <w:tcPr>
                            <w:tcW w:w="2773" w:type="dxa"/>
                          </w:tcPr>
                          <w:p w14:paraId="72FF6C1B" w14:textId="77777777" w:rsidR="00C4460B" w:rsidRDefault="00C4460B">
                            <w:pPr>
                              <w:pStyle w:val="TableParagraph"/>
                              <w:spacing w:before="41"/>
                              <w:ind w:left="200"/>
                              <w:rPr>
                                <w:sz w:val="16"/>
                              </w:rPr>
                            </w:pPr>
                            <w:r>
                              <w:rPr>
                                <w:sz w:val="16"/>
                              </w:rPr>
                              <w:t>Completed college or university</w:t>
                            </w:r>
                          </w:p>
                        </w:tc>
                      </w:tr>
                      <w:tr w:rsidR="00C4460B" w14:paraId="3A6A4712" w14:textId="77777777">
                        <w:trPr>
                          <w:trHeight w:val="267"/>
                        </w:trPr>
                        <w:tc>
                          <w:tcPr>
                            <w:tcW w:w="2773" w:type="dxa"/>
                          </w:tcPr>
                          <w:p w14:paraId="65B3B66C" w14:textId="77777777" w:rsidR="00C4460B" w:rsidRDefault="00C4460B">
                            <w:pPr>
                              <w:pStyle w:val="TableParagraph"/>
                              <w:spacing w:before="43"/>
                              <w:ind w:left="200"/>
                              <w:rPr>
                                <w:sz w:val="16"/>
                              </w:rPr>
                            </w:pPr>
                            <w:r>
                              <w:rPr>
                                <w:sz w:val="16"/>
                              </w:rPr>
                              <w:t>Don't know</w:t>
                            </w:r>
                          </w:p>
                        </w:tc>
                      </w:tr>
                      <w:tr w:rsidR="00C4460B" w14:paraId="07A5E11C" w14:textId="77777777">
                        <w:trPr>
                          <w:trHeight w:val="218"/>
                        </w:trPr>
                        <w:tc>
                          <w:tcPr>
                            <w:tcW w:w="2773" w:type="dxa"/>
                          </w:tcPr>
                          <w:p w14:paraId="1A353E5B" w14:textId="77777777" w:rsidR="00C4460B" w:rsidRDefault="00C4460B">
                            <w:pPr>
                              <w:pStyle w:val="TableParagraph"/>
                              <w:spacing w:before="35" w:line="164" w:lineRule="exact"/>
                              <w:ind w:left="200"/>
                              <w:rPr>
                                <w:sz w:val="16"/>
                              </w:rPr>
                            </w:pPr>
                            <w:r>
                              <w:rPr>
                                <w:sz w:val="16"/>
                              </w:rPr>
                              <w:t>Does not apply</w:t>
                            </w:r>
                          </w:p>
                        </w:tc>
                      </w:tr>
                    </w:tbl>
                    <w:p w14:paraId="01B99D8E" w14:textId="77777777" w:rsidR="00C4460B" w:rsidRDefault="00C4460B">
                      <w:pPr>
                        <w:pStyle w:val="BodyText"/>
                      </w:pPr>
                    </w:p>
                  </w:txbxContent>
                </v:textbox>
                <w10:wrap anchorx="page"/>
              </v:shape>
            </w:pict>
          </mc:Fallback>
        </mc:AlternateContent>
      </w:r>
      <w:r>
        <w:rPr>
          <w:w w:val="104"/>
          <w:sz w:val="12"/>
        </w:rPr>
        <w:t>1</w:t>
      </w:r>
    </w:p>
    <w:p w14:paraId="075260F7" w14:textId="77777777" w:rsidR="001901E8" w:rsidRDefault="001901E8">
      <w:pPr>
        <w:pStyle w:val="BodyText"/>
        <w:rPr>
          <w:sz w:val="12"/>
        </w:rPr>
      </w:pPr>
    </w:p>
    <w:p w14:paraId="7E5E9EB2" w14:textId="77777777" w:rsidR="001901E8" w:rsidRDefault="002E4167">
      <w:pPr>
        <w:ind w:left="282"/>
        <w:rPr>
          <w:b/>
          <w:sz w:val="12"/>
        </w:rPr>
      </w:pPr>
      <w:r>
        <w:rPr>
          <w:b/>
          <w:w w:val="104"/>
          <w:sz w:val="12"/>
        </w:rPr>
        <w:t>2</w:t>
      </w:r>
    </w:p>
    <w:p w14:paraId="0EFB10FF" w14:textId="77777777" w:rsidR="001901E8" w:rsidRDefault="001901E8">
      <w:pPr>
        <w:pStyle w:val="BodyText"/>
        <w:rPr>
          <w:b/>
          <w:sz w:val="12"/>
        </w:rPr>
      </w:pPr>
    </w:p>
    <w:p w14:paraId="50C7C3B4" w14:textId="77777777" w:rsidR="001901E8" w:rsidRDefault="002E4167">
      <w:pPr>
        <w:ind w:left="282"/>
        <w:rPr>
          <w:b/>
          <w:sz w:val="12"/>
        </w:rPr>
      </w:pPr>
      <w:r>
        <w:rPr>
          <w:b/>
          <w:w w:val="104"/>
          <w:sz w:val="12"/>
        </w:rPr>
        <w:t>3</w:t>
      </w:r>
    </w:p>
    <w:p w14:paraId="1AABABA8" w14:textId="77777777" w:rsidR="001901E8" w:rsidRDefault="001901E8">
      <w:pPr>
        <w:pStyle w:val="BodyText"/>
        <w:rPr>
          <w:b/>
          <w:sz w:val="12"/>
        </w:rPr>
      </w:pPr>
    </w:p>
    <w:p w14:paraId="46E508A6" w14:textId="77777777" w:rsidR="001901E8" w:rsidRDefault="002E4167">
      <w:pPr>
        <w:ind w:left="282"/>
        <w:rPr>
          <w:b/>
          <w:sz w:val="12"/>
        </w:rPr>
      </w:pPr>
      <w:r>
        <w:rPr>
          <w:b/>
          <w:w w:val="104"/>
          <w:sz w:val="12"/>
        </w:rPr>
        <w:t>4</w:t>
      </w:r>
    </w:p>
    <w:p w14:paraId="5B89A01F" w14:textId="77777777" w:rsidR="001901E8" w:rsidRDefault="001901E8">
      <w:pPr>
        <w:pStyle w:val="BodyText"/>
        <w:rPr>
          <w:b/>
          <w:sz w:val="12"/>
        </w:rPr>
      </w:pPr>
    </w:p>
    <w:p w14:paraId="49D09A9B" w14:textId="77777777" w:rsidR="001901E8" w:rsidRDefault="002E4167">
      <w:pPr>
        <w:ind w:left="282"/>
        <w:rPr>
          <w:b/>
          <w:sz w:val="12"/>
        </w:rPr>
      </w:pPr>
      <w:r>
        <w:rPr>
          <w:b/>
          <w:w w:val="104"/>
          <w:sz w:val="12"/>
        </w:rPr>
        <w:t>5</w:t>
      </w:r>
    </w:p>
    <w:p w14:paraId="62C801E0" w14:textId="77777777" w:rsidR="001901E8" w:rsidRDefault="001901E8">
      <w:pPr>
        <w:pStyle w:val="BodyText"/>
        <w:rPr>
          <w:b/>
          <w:sz w:val="12"/>
        </w:rPr>
      </w:pPr>
    </w:p>
    <w:p w14:paraId="2DFCD8D9" w14:textId="77777777" w:rsidR="001901E8" w:rsidRDefault="002E4167">
      <w:pPr>
        <w:ind w:left="282"/>
        <w:rPr>
          <w:b/>
          <w:sz w:val="12"/>
        </w:rPr>
      </w:pPr>
      <w:r>
        <w:rPr>
          <w:b/>
          <w:w w:val="104"/>
          <w:sz w:val="12"/>
        </w:rPr>
        <w:t>6</w:t>
      </w:r>
    </w:p>
    <w:p w14:paraId="5817DAF1" w14:textId="77777777" w:rsidR="001901E8" w:rsidRDefault="001901E8">
      <w:pPr>
        <w:pStyle w:val="BodyText"/>
        <w:rPr>
          <w:b/>
          <w:sz w:val="12"/>
        </w:rPr>
      </w:pPr>
    </w:p>
    <w:p w14:paraId="26372EC9" w14:textId="77777777" w:rsidR="001901E8" w:rsidRDefault="002E4167">
      <w:pPr>
        <w:ind w:left="282"/>
        <w:rPr>
          <w:b/>
          <w:sz w:val="12"/>
        </w:rPr>
      </w:pPr>
      <w:r>
        <w:rPr>
          <w:b/>
          <w:w w:val="104"/>
          <w:sz w:val="12"/>
        </w:rPr>
        <w:t>7</w:t>
      </w:r>
    </w:p>
    <w:p w14:paraId="2E0AA9B1" w14:textId="77777777" w:rsidR="001901E8" w:rsidRDefault="001901E8">
      <w:pPr>
        <w:rPr>
          <w:sz w:val="12"/>
        </w:rPr>
        <w:sectPr w:rsidR="001901E8">
          <w:type w:val="continuous"/>
          <w:pgSz w:w="12300" w:h="17180"/>
          <w:pgMar w:top="160" w:right="600" w:bottom="1240" w:left="620" w:header="720" w:footer="720" w:gutter="0"/>
          <w:cols w:num="2" w:space="720" w:equalWidth="0">
            <w:col w:w="764" w:space="40"/>
            <w:col w:w="10276"/>
          </w:cols>
        </w:sectPr>
      </w:pPr>
    </w:p>
    <w:p w14:paraId="6A1CA884" w14:textId="77777777" w:rsidR="001901E8" w:rsidRDefault="001901E8">
      <w:pPr>
        <w:pStyle w:val="BodyText"/>
        <w:spacing w:before="4"/>
        <w:rPr>
          <w:b/>
          <w:sz w:val="22"/>
        </w:rPr>
      </w:pPr>
    </w:p>
    <w:tbl>
      <w:tblPr>
        <w:tblW w:w="0" w:type="auto"/>
        <w:tblInd w:w="298" w:type="dxa"/>
        <w:tblLayout w:type="fixed"/>
        <w:tblCellMar>
          <w:left w:w="0" w:type="dxa"/>
          <w:right w:w="0" w:type="dxa"/>
        </w:tblCellMar>
        <w:tblLook w:val="01E0" w:firstRow="1" w:lastRow="1" w:firstColumn="1" w:lastColumn="1" w:noHBand="0" w:noVBand="0"/>
      </w:tblPr>
      <w:tblGrid>
        <w:gridCol w:w="874"/>
        <w:gridCol w:w="438"/>
        <w:gridCol w:w="6483"/>
      </w:tblGrid>
      <w:tr w:rsidR="001901E8" w14:paraId="07A15E23" w14:textId="77777777">
        <w:trPr>
          <w:trHeight w:val="321"/>
        </w:trPr>
        <w:tc>
          <w:tcPr>
            <w:tcW w:w="874" w:type="dxa"/>
          </w:tcPr>
          <w:p w14:paraId="6879B926" w14:textId="77777777" w:rsidR="001901E8" w:rsidRDefault="002E4167">
            <w:pPr>
              <w:pStyle w:val="TableParagraph"/>
              <w:spacing w:line="268" w:lineRule="exact"/>
              <w:ind w:left="200"/>
              <w:rPr>
                <w:b/>
                <w:sz w:val="24"/>
              </w:rPr>
            </w:pPr>
            <w:r>
              <w:rPr>
                <w:b/>
                <w:color w:val="FF0000"/>
                <w:sz w:val="24"/>
              </w:rPr>
              <w:t>C51</w:t>
            </w:r>
          </w:p>
        </w:tc>
        <w:tc>
          <w:tcPr>
            <w:tcW w:w="438" w:type="dxa"/>
          </w:tcPr>
          <w:p w14:paraId="20C0E7E9" w14:textId="77777777" w:rsidR="001901E8" w:rsidRDefault="002E4167">
            <w:pPr>
              <w:pStyle w:val="TableParagraph"/>
              <w:spacing w:before="29"/>
              <w:ind w:left="-12"/>
              <w:rPr>
                <w:b/>
                <w:sz w:val="19"/>
              </w:rPr>
            </w:pPr>
            <w:r>
              <w:rPr>
                <w:b/>
                <w:w w:val="105"/>
                <w:sz w:val="19"/>
              </w:rPr>
              <w:t>How</w:t>
            </w:r>
          </w:p>
        </w:tc>
        <w:tc>
          <w:tcPr>
            <w:tcW w:w="6483" w:type="dxa"/>
          </w:tcPr>
          <w:p w14:paraId="238D87D9" w14:textId="77777777" w:rsidR="001901E8" w:rsidRDefault="002E4167">
            <w:pPr>
              <w:pStyle w:val="TableParagraph"/>
              <w:spacing w:before="29"/>
              <w:ind w:left="27"/>
              <w:rPr>
                <w:b/>
                <w:sz w:val="19"/>
              </w:rPr>
            </w:pPr>
            <w:r>
              <w:rPr>
                <w:b/>
                <w:w w:val="105"/>
                <w:sz w:val="19"/>
              </w:rPr>
              <w:t>well off is your family compared to other families in your country?</w:t>
            </w:r>
          </w:p>
        </w:tc>
      </w:tr>
      <w:tr w:rsidR="001901E8" w14:paraId="7B5E394B" w14:textId="77777777">
        <w:trPr>
          <w:trHeight w:val="278"/>
        </w:trPr>
        <w:tc>
          <w:tcPr>
            <w:tcW w:w="874" w:type="dxa"/>
          </w:tcPr>
          <w:p w14:paraId="54A51112" w14:textId="77777777" w:rsidR="001901E8" w:rsidRDefault="002E4167">
            <w:pPr>
              <w:pStyle w:val="TableParagraph"/>
              <w:spacing w:before="85"/>
              <w:ind w:right="-15"/>
              <w:jc w:val="right"/>
              <w:rPr>
                <w:sz w:val="12"/>
              </w:rPr>
            </w:pPr>
            <w:r>
              <w:rPr>
                <w:w w:val="99"/>
                <w:sz w:val="12"/>
              </w:rPr>
              <w:t>1</w:t>
            </w:r>
          </w:p>
        </w:tc>
        <w:tc>
          <w:tcPr>
            <w:tcW w:w="438" w:type="dxa"/>
          </w:tcPr>
          <w:p w14:paraId="5B8CCDC2" w14:textId="77777777" w:rsidR="001901E8" w:rsidRDefault="001901E8">
            <w:pPr>
              <w:pStyle w:val="TableParagraph"/>
              <w:rPr>
                <w:rFonts w:ascii="Times New Roman"/>
                <w:sz w:val="16"/>
              </w:rPr>
            </w:pPr>
          </w:p>
        </w:tc>
        <w:tc>
          <w:tcPr>
            <w:tcW w:w="6483" w:type="dxa"/>
          </w:tcPr>
          <w:p w14:paraId="43BE6CBC" w14:textId="77777777" w:rsidR="001901E8" w:rsidRDefault="002E4167">
            <w:pPr>
              <w:pStyle w:val="TableParagraph"/>
              <w:spacing w:before="47"/>
              <w:ind w:left="69"/>
              <w:rPr>
                <w:sz w:val="16"/>
              </w:rPr>
            </w:pPr>
            <w:r>
              <w:rPr>
                <w:sz w:val="16"/>
              </w:rPr>
              <w:t>Very much better off</w:t>
            </w:r>
          </w:p>
        </w:tc>
      </w:tr>
      <w:tr w:rsidR="001901E8" w14:paraId="54A11CE1" w14:textId="77777777">
        <w:trPr>
          <w:trHeight w:val="274"/>
        </w:trPr>
        <w:tc>
          <w:tcPr>
            <w:tcW w:w="874" w:type="dxa"/>
          </w:tcPr>
          <w:p w14:paraId="68C8D9A5" w14:textId="77777777" w:rsidR="001901E8" w:rsidRDefault="002E4167">
            <w:pPr>
              <w:pStyle w:val="TableParagraph"/>
              <w:spacing w:before="84"/>
              <w:ind w:right="-15"/>
              <w:jc w:val="right"/>
              <w:rPr>
                <w:sz w:val="12"/>
              </w:rPr>
            </w:pPr>
            <w:r>
              <w:rPr>
                <w:w w:val="99"/>
                <w:sz w:val="12"/>
              </w:rPr>
              <w:t>2</w:t>
            </w:r>
          </w:p>
        </w:tc>
        <w:tc>
          <w:tcPr>
            <w:tcW w:w="438" w:type="dxa"/>
          </w:tcPr>
          <w:p w14:paraId="7C528241" w14:textId="77777777" w:rsidR="001901E8" w:rsidRDefault="001901E8">
            <w:pPr>
              <w:pStyle w:val="TableParagraph"/>
              <w:rPr>
                <w:rFonts w:ascii="Times New Roman"/>
                <w:sz w:val="16"/>
              </w:rPr>
            </w:pPr>
          </w:p>
        </w:tc>
        <w:tc>
          <w:tcPr>
            <w:tcW w:w="6483" w:type="dxa"/>
          </w:tcPr>
          <w:p w14:paraId="045BE65C" w14:textId="77777777" w:rsidR="001901E8" w:rsidRDefault="002E4167">
            <w:pPr>
              <w:pStyle w:val="TableParagraph"/>
              <w:spacing w:before="42"/>
              <w:ind w:left="69"/>
              <w:rPr>
                <w:sz w:val="16"/>
              </w:rPr>
            </w:pPr>
            <w:r>
              <w:rPr>
                <w:sz w:val="16"/>
              </w:rPr>
              <w:t>Much better off</w:t>
            </w:r>
          </w:p>
        </w:tc>
      </w:tr>
      <w:tr w:rsidR="001901E8" w14:paraId="19BAA708" w14:textId="77777777">
        <w:trPr>
          <w:trHeight w:val="275"/>
        </w:trPr>
        <w:tc>
          <w:tcPr>
            <w:tcW w:w="874" w:type="dxa"/>
          </w:tcPr>
          <w:p w14:paraId="43DDCC30" w14:textId="77777777" w:rsidR="001901E8" w:rsidRDefault="002E4167">
            <w:pPr>
              <w:pStyle w:val="TableParagraph"/>
              <w:spacing w:before="82"/>
              <w:ind w:right="-15"/>
              <w:jc w:val="right"/>
              <w:rPr>
                <w:sz w:val="12"/>
              </w:rPr>
            </w:pPr>
            <w:r>
              <w:rPr>
                <w:w w:val="99"/>
                <w:sz w:val="12"/>
              </w:rPr>
              <w:t>3</w:t>
            </w:r>
          </w:p>
        </w:tc>
        <w:tc>
          <w:tcPr>
            <w:tcW w:w="438" w:type="dxa"/>
          </w:tcPr>
          <w:p w14:paraId="2EEF2F38" w14:textId="77777777" w:rsidR="001901E8" w:rsidRDefault="001901E8">
            <w:pPr>
              <w:pStyle w:val="TableParagraph"/>
              <w:rPr>
                <w:rFonts w:ascii="Times New Roman"/>
                <w:sz w:val="16"/>
              </w:rPr>
            </w:pPr>
          </w:p>
        </w:tc>
        <w:tc>
          <w:tcPr>
            <w:tcW w:w="6483" w:type="dxa"/>
          </w:tcPr>
          <w:p w14:paraId="28F352C2" w14:textId="77777777" w:rsidR="001901E8" w:rsidRDefault="002E4167">
            <w:pPr>
              <w:pStyle w:val="TableParagraph"/>
              <w:spacing w:before="43"/>
              <w:ind w:left="69"/>
              <w:rPr>
                <w:sz w:val="16"/>
              </w:rPr>
            </w:pPr>
            <w:r>
              <w:rPr>
                <w:sz w:val="16"/>
              </w:rPr>
              <w:t>Better off</w:t>
            </w:r>
          </w:p>
        </w:tc>
      </w:tr>
      <w:tr w:rsidR="001901E8" w14:paraId="03921E8E" w14:textId="77777777">
        <w:trPr>
          <w:trHeight w:val="275"/>
        </w:trPr>
        <w:tc>
          <w:tcPr>
            <w:tcW w:w="874" w:type="dxa"/>
          </w:tcPr>
          <w:p w14:paraId="28A6AD7B" w14:textId="77777777" w:rsidR="001901E8" w:rsidRDefault="002E4167">
            <w:pPr>
              <w:pStyle w:val="TableParagraph"/>
              <w:spacing w:before="85"/>
              <w:ind w:right="-15"/>
              <w:jc w:val="right"/>
              <w:rPr>
                <w:sz w:val="12"/>
              </w:rPr>
            </w:pPr>
            <w:r>
              <w:rPr>
                <w:w w:val="99"/>
                <w:sz w:val="12"/>
              </w:rPr>
              <w:t>4</w:t>
            </w:r>
          </w:p>
        </w:tc>
        <w:tc>
          <w:tcPr>
            <w:tcW w:w="438" w:type="dxa"/>
          </w:tcPr>
          <w:p w14:paraId="1D5A1DC7" w14:textId="77777777" w:rsidR="001901E8" w:rsidRDefault="001901E8">
            <w:pPr>
              <w:pStyle w:val="TableParagraph"/>
              <w:rPr>
                <w:rFonts w:ascii="Times New Roman"/>
                <w:sz w:val="16"/>
              </w:rPr>
            </w:pPr>
          </w:p>
        </w:tc>
        <w:tc>
          <w:tcPr>
            <w:tcW w:w="6483" w:type="dxa"/>
          </w:tcPr>
          <w:p w14:paraId="253529D2" w14:textId="77777777" w:rsidR="001901E8" w:rsidRDefault="002E4167">
            <w:pPr>
              <w:pStyle w:val="TableParagraph"/>
              <w:spacing w:before="42"/>
              <w:ind w:left="69"/>
              <w:rPr>
                <w:sz w:val="16"/>
              </w:rPr>
            </w:pPr>
            <w:r>
              <w:rPr>
                <w:sz w:val="16"/>
              </w:rPr>
              <w:t>About the same</w:t>
            </w:r>
          </w:p>
        </w:tc>
      </w:tr>
      <w:tr w:rsidR="001901E8" w14:paraId="6D6DA69B" w14:textId="77777777">
        <w:trPr>
          <w:trHeight w:val="277"/>
        </w:trPr>
        <w:tc>
          <w:tcPr>
            <w:tcW w:w="874" w:type="dxa"/>
          </w:tcPr>
          <w:p w14:paraId="17AAE915" w14:textId="77777777" w:rsidR="001901E8" w:rsidRDefault="002E4167">
            <w:pPr>
              <w:pStyle w:val="TableParagraph"/>
              <w:spacing w:before="82"/>
              <w:ind w:right="-15"/>
              <w:jc w:val="right"/>
              <w:rPr>
                <w:sz w:val="12"/>
              </w:rPr>
            </w:pPr>
            <w:r>
              <w:rPr>
                <w:w w:val="99"/>
                <w:sz w:val="12"/>
              </w:rPr>
              <w:t>5</w:t>
            </w:r>
          </w:p>
        </w:tc>
        <w:tc>
          <w:tcPr>
            <w:tcW w:w="438" w:type="dxa"/>
          </w:tcPr>
          <w:p w14:paraId="12BC86A6" w14:textId="77777777" w:rsidR="001901E8" w:rsidRDefault="001901E8">
            <w:pPr>
              <w:pStyle w:val="TableParagraph"/>
              <w:rPr>
                <w:rFonts w:ascii="Times New Roman"/>
                <w:sz w:val="16"/>
              </w:rPr>
            </w:pPr>
          </w:p>
        </w:tc>
        <w:tc>
          <w:tcPr>
            <w:tcW w:w="6483" w:type="dxa"/>
          </w:tcPr>
          <w:p w14:paraId="658654BC" w14:textId="77777777" w:rsidR="001901E8" w:rsidRDefault="002E4167">
            <w:pPr>
              <w:pStyle w:val="TableParagraph"/>
              <w:spacing w:before="44"/>
              <w:ind w:left="69"/>
              <w:rPr>
                <w:sz w:val="16"/>
              </w:rPr>
            </w:pPr>
            <w:r>
              <w:rPr>
                <w:sz w:val="16"/>
              </w:rPr>
              <w:t>Less well off</w:t>
            </w:r>
          </w:p>
        </w:tc>
      </w:tr>
      <w:tr w:rsidR="001901E8" w14:paraId="5A82AE45" w14:textId="77777777">
        <w:trPr>
          <w:trHeight w:val="266"/>
        </w:trPr>
        <w:tc>
          <w:tcPr>
            <w:tcW w:w="874" w:type="dxa"/>
          </w:tcPr>
          <w:p w14:paraId="229D813F" w14:textId="77777777" w:rsidR="001901E8" w:rsidRDefault="002E4167">
            <w:pPr>
              <w:pStyle w:val="TableParagraph"/>
              <w:spacing w:before="82"/>
              <w:ind w:right="-15"/>
              <w:jc w:val="right"/>
              <w:rPr>
                <w:sz w:val="12"/>
              </w:rPr>
            </w:pPr>
            <w:r>
              <w:rPr>
                <w:w w:val="99"/>
                <w:sz w:val="12"/>
              </w:rPr>
              <w:t>6</w:t>
            </w:r>
          </w:p>
        </w:tc>
        <w:tc>
          <w:tcPr>
            <w:tcW w:w="438" w:type="dxa"/>
          </w:tcPr>
          <w:p w14:paraId="0F7407F6" w14:textId="77777777" w:rsidR="001901E8" w:rsidRDefault="001901E8">
            <w:pPr>
              <w:pStyle w:val="TableParagraph"/>
              <w:rPr>
                <w:rFonts w:ascii="Times New Roman"/>
                <w:sz w:val="16"/>
              </w:rPr>
            </w:pPr>
          </w:p>
        </w:tc>
        <w:tc>
          <w:tcPr>
            <w:tcW w:w="6483" w:type="dxa"/>
          </w:tcPr>
          <w:p w14:paraId="71621313" w14:textId="77777777" w:rsidR="001901E8" w:rsidRDefault="002E4167">
            <w:pPr>
              <w:pStyle w:val="TableParagraph"/>
              <w:spacing w:before="44"/>
              <w:ind w:left="69"/>
              <w:rPr>
                <w:sz w:val="16"/>
              </w:rPr>
            </w:pPr>
            <w:r>
              <w:rPr>
                <w:sz w:val="16"/>
              </w:rPr>
              <w:t>Much less well off</w:t>
            </w:r>
          </w:p>
        </w:tc>
      </w:tr>
      <w:tr w:rsidR="001901E8" w14:paraId="13021820" w14:textId="77777777">
        <w:trPr>
          <w:trHeight w:val="272"/>
        </w:trPr>
        <w:tc>
          <w:tcPr>
            <w:tcW w:w="874" w:type="dxa"/>
          </w:tcPr>
          <w:p w14:paraId="62647C55" w14:textId="77777777" w:rsidR="001901E8" w:rsidRDefault="002E4167">
            <w:pPr>
              <w:pStyle w:val="TableParagraph"/>
              <w:spacing w:before="78"/>
              <w:ind w:right="-15"/>
              <w:jc w:val="right"/>
              <w:rPr>
                <w:sz w:val="12"/>
              </w:rPr>
            </w:pPr>
            <w:r>
              <w:rPr>
                <w:w w:val="99"/>
                <w:sz w:val="12"/>
              </w:rPr>
              <w:t>7</w:t>
            </w:r>
          </w:p>
        </w:tc>
        <w:tc>
          <w:tcPr>
            <w:tcW w:w="438" w:type="dxa"/>
          </w:tcPr>
          <w:p w14:paraId="4402BEF7" w14:textId="77777777" w:rsidR="001901E8" w:rsidRDefault="001901E8">
            <w:pPr>
              <w:pStyle w:val="TableParagraph"/>
              <w:rPr>
                <w:rFonts w:ascii="Times New Roman"/>
                <w:sz w:val="16"/>
              </w:rPr>
            </w:pPr>
          </w:p>
        </w:tc>
        <w:tc>
          <w:tcPr>
            <w:tcW w:w="6483" w:type="dxa"/>
          </w:tcPr>
          <w:p w14:paraId="3864EDC3" w14:textId="77777777" w:rsidR="001901E8" w:rsidRDefault="002E4167">
            <w:pPr>
              <w:pStyle w:val="TableParagraph"/>
              <w:spacing w:before="33"/>
              <w:ind w:left="69"/>
              <w:rPr>
                <w:sz w:val="16"/>
              </w:rPr>
            </w:pPr>
            <w:r>
              <w:rPr>
                <w:sz w:val="16"/>
              </w:rPr>
              <w:t>Very much less well off</w:t>
            </w:r>
          </w:p>
        </w:tc>
      </w:tr>
    </w:tbl>
    <w:p w14:paraId="526445A3" w14:textId="77777777" w:rsidR="001901E8" w:rsidRDefault="001901E8">
      <w:pPr>
        <w:pStyle w:val="BodyText"/>
        <w:spacing w:before="7"/>
        <w:rPr>
          <w:b/>
          <w:sz w:val="25"/>
        </w:rPr>
      </w:pPr>
    </w:p>
    <w:p w14:paraId="6BD05907" w14:textId="77777777" w:rsidR="001901E8" w:rsidRDefault="002E4167">
      <w:pPr>
        <w:pStyle w:val="Heading2"/>
        <w:tabs>
          <w:tab w:val="left" w:pos="1089"/>
        </w:tabs>
        <w:spacing w:before="92"/>
      </w:pPr>
      <w:r>
        <w:rPr>
          <w:noProof/>
        </w:rPr>
        <mc:AlternateContent>
          <mc:Choice Requires="wps">
            <w:drawing>
              <wp:anchor distT="0" distB="0" distL="114300" distR="114300" simplePos="0" relativeHeight="246894592" behindDoc="1" locked="0" layoutInCell="1" allowOverlap="1" wp14:anchorId="7B7E5BBF" wp14:editId="63179AA9">
                <wp:simplePos x="0" y="0"/>
                <wp:positionH relativeFrom="page">
                  <wp:posOffset>1087120</wp:posOffset>
                </wp:positionH>
                <wp:positionV relativeFrom="paragraph">
                  <wp:posOffset>-1272540</wp:posOffset>
                </wp:positionV>
                <wp:extent cx="143510" cy="1195070"/>
                <wp:effectExtent l="0" t="114300" r="123190" b="0"/>
                <wp:wrapNone/>
                <wp:docPr id="888" name="AutoShape 7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070"/>
                        </a:xfrm>
                        <a:custGeom>
                          <a:avLst/>
                          <a:gdLst>
                            <a:gd name="T0" fmla="*/ 127000 w 226"/>
                            <a:gd name="T1" fmla="*/ -1243330 h 1882"/>
                            <a:gd name="T2" fmla="*/ 270510 w 226"/>
                            <a:gd name="T3" fmla="*/ -1243330 h 1882"/>
                            <a:gd name="T4" fmla="*/ 270510 w 226"/>
                            <a:gd name="T5" fmla="*/ -1386840 h 1882"/>
                            <a:gd name="T6" fmla="*/ 127000 w 226"/>
                            <a:gd name="T7" fmla="*/ -1386840 h 1882"/>
                            <a:gd name="T8" fmla="*/ 127000 w 226"/>
                            <a:gd name="T9" fmla="*/ -1243330 h 1882"/>
                            <a:gd name="T10" fmla="*/ 127000 w 226"/>
                            <a:gd name="T11" fmla="*/ -1069975 h 1882"/>
                            <a:gd name="T12" fmla="*/ 270510 w 226"/>
                            <a:gd name="T13" fmla="*/ -1069975 h 1882"/>
                            <a:gd name="T14" fmla="*/ 270510 w 226"/>
                            <a:gd name="T15" fmla="*/ -1213485 h 1882"/>
                            <a:gd name="T16" fmla="*/ 127000 w 226"/>
                            <a:gd name="T17" fmla="*/ -1213485 h 1882"/>
                            <a:gd name="T18" fmla="*/ 127000 w 226"/>
                            <a:gd name="T19" fmla="*/ -1069975 h 1882"/>
                            <a:gd name="T20" fmla="*/ 127000 w 226"/>
                            <a:gd name="T21" fmla="*/ -892810 h 1882"/>
                            <a:gd name="T22" fmla="*/ 270510 w 226"/>
                            <a:gd name="T23" fmla="*/ -892810 h 1882"/>
                            <a:gd name="T24" fmla="*/ 270510 w 226"/>
                            <a:gd name="T25" fmla="*/ -1036320 h 1882"/>
                            <a:gd name="T26" fmla="*/ 127000 w 226"/>
                            <a:gd name="T27" fmla="*/ -1036320 h 1882"/>
                            <a:gd name="T28" fmla="*/ 127000 w 226"/>
                            <a:gd name="T29" fmla="*/ -892810 h 1882"/>
                            <a:gd name="T30" fmla="*/ 127000 w 226"/>
                            <a:gd name="T31" fmla="*/ -719455 h 1882"/>
                            <a:gd name="T32" fmla="*/ 270510 w 226"/>
                            <a:gd name="T33" fmla="*/ -719455 h 1882"/>
                            <a:gd name="T34" fmla="*/ 270510 w 226"/>
                            <a:gd name="T35" fmla="*/ -862965 h 1882"/>
                            <a:gd name="T36" fmla="*/ 127000 w 226"/>
                            <a:gd name="T37" fmla="*/ -862965 h 1882"/>
                            <a:gd name="T38" fmla="*/ 127000 w 226"/>
                            <a:gd name="T39" fmla="*/ -719455 h 1882"/>
                            <a:gd name="T40" fmla="*/ 127000 w 226"/>
                            <a:gd name="T41" fmla="*/ -542290 h 1882"/>
                            <a:gd name="T42" fmla="*/ 270510 w 226"/>
                            <a:gd name="T43" fmla="*/ -542290 h 1882"/>
                            <a:gd name="T44" fmla="*/ 270510 w 226"/>
                            <a:gd name="T45" fmla="*/ -685800 h 1882"/>
                            <a:gd name="T46" fmla="*/ 127000 w 226"/>
                            <a:gd name="T47" fmla="*/ -685800 h 1882"/>
                            <a:gd name="T48" fmla="*/ 127000 w 226"/>
                            <a:gd name="T49" fmla="*/ -542290 h 1882"/>
                            <a:gd name="T50" fmla="*/ 127000 w 226"/>
                            <a:gd name="T51" fmla="*/ -368935 h 1882"/>
                            <a:gd name="T52" fmla="*/ 270510 w 226"/>
                            <a:gd name="T53" fmla="*/ -368935 h 1882"/>
                            <a:gd name="T54" fmla="*/ 270510 w 226"/>
                            <a:gd name="T55" fmla="*/ -512445 h 1882"/>
                            <a:gd name="T56" fmla="*/ 127000 w 226"/>
                            <a:gd name="T57" fmla="*/ -512445 h 1882"/>
                            <a:gd name="T58" fmla="*/ 127000 w 226"/>
                            <a:gd name="T59" fmla="*/ -368935 h 1882"/>
                            <a:gd name="T60" fmla="*/ 127000 w 226"/>
                            <a:gd name="T61" fmla="*/ -191770 h 1882"/>
                            <a:gd name="T62" fmla="*/ 270510 w 226"/>
                            <a:gd name="T63" fmla="*/ -191770 h 1882"/>
                            <a:gd name="T64" fmla="*/ 270510 w 226"/>
                            <a:gd name="T65" fmla="*/ -335280 h 1882"/>
                            <a:gd name="T66" fmla="*/ 127000 w 226"/>
                            <a:gd name="T67" fmla="*/ -335280 h 1882"/>
                            <a:gd name="T68" fmla="*/ 127000 w 226"/>
                            <a:gd name="T69" fmla="*/ -191770 h 1882"/>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2">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moveTo>
                                <a:pt x="200" y="1423"/>
                              </a:moveTo>
                              <a:lnTo>
                                <a:pt x="426" y="1423"/>
                              </a:lnTo>
                              <a:lnTo>
                                <a:pt x="426" y="1197"/>
                              </a:lnTo>
                              <a:lnTo>
                                <a:pt x="200" y="1197"/>
                              </a:lnTo>
                              <a:lnTo>
                                <a:pt x="200" y="1423"/>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FBE24CE" id="AutoShape 756" o:spid="_x0000_s1026" style="position:absolute;margin-left:85.6pt;margin-top:-100.2pt;width:11.3pt;height:94.1pt;z-index:-256421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" path="m200,46r226,l426,-180r-226,l200,46xm200,319r226,l426,93r-226,l200,319xm200,598r226,l426,372r-226,l200,598xm200,871r226,l426,645r-226,l200,871xm200,1150r226,l426,924r-226,l200,1150xm200,1423r226,l426,1197r-226,l200,1423xm200,1702r226,l426,1476r-226,l200,1702xe" filled="f" strokeweight=".72pt">
                <v:path arrowok="t" o:connecttype="custom" o:connectlocs="80645000,-789514550;171773850,-789514550;171773850,-880643400;80645000,-880643400;80645000,-789514550;80645000,-679434125;171773850,-679434125;171773850,-770562975;80645000,-770562975;80645000,-679434125;80645000,-566934350;171773850,-566934350;171773850,-658063200;80645000,-658063200;80645000,-566934350;80645000,-456853925;171773850,-456853925;171773850,-547982775;80645000,-547982775;80645000,-456853925;80645000,-344354150;171773850,-344354150;171773850,-435483000;80645000,-435483000;80645000,-344354150;80645000,-234273725;171773850,-234273725;171773850,-325402575;80645000,-325402575;80645000,-234273725;80645000,-121773950;171773850,-121773950;171773850,-212902800;80645000,-212902800;80645000,-121773950" o:connectangles="0,0,0,0,0,0,0,0,0,0,0,0,0,0,0,0,0,0,0,0,0,0,0,0,0,0,0,0,0,0,0,0,0,0,0"/>
                <w10:wrap anchorx="page"/>
              </v:shape>
            </w:pict>
          </mc:Fallback>
        </mc:AlternateContent>
      </w:r>
      <w:r>
        <w:rPr>
          <w:color w:val="FF0000"/>
          <w:w w:val="105"/>
          <w:sz w:val="24"/>
        </w:rPr>
        <w:t>C52</w:t>
      </w:r>
      <w:r>
        <w:rPr>
          <w:color w:val="FF0000"/>
          <w:w w:val="105"/>
          <w:sz w:val="24"/>
        </w:rPr>
        <w:tab/>
      </w:r>
      <w:r>
        <w:rPr>
          <w:w w:val="105"/>
        </w:rPr>
        <w:t>Which of the following people live in the same house in which you stay most of the</w:t>
      </w:r>
      <w:r>
        <w:rPr>
          <w:spacing w:val="-20"/>
          <w:w w:val="105"/>
        </w:rPr>
        <w:t xml:space="preserve"> </w:t>
      </w:r>
      <w:r>
        <w:rPr>
          <w:w w:val="105"/>
        </w:rPr>
        <w:t>time?</w:t>
      </w:r>
    </w:p>
    <w:p w14:paraId="32F44114" w14:textId="77777777" w:rsidR="001901E8" w:rsidRDefault="002E4167">
      <w:pPr>
        <w:spacing w:before="6" w:after="51"/>
        <w:ind w:left="428"/>
        <w:rPr>
          <w:sz w:val="14"/>
        </w:rPr>
      </w:pPr>
      <w:r>
        <w:rPr>
          <w:noProof/>
        </w:rPr>
        <mc:AlternateContent>
          <mc:Choice Requires="wps">
            <w:drawing>
              <wp:anchor distT="0" distB="0" distL="114300" distR="114300" simplePos="0" relativeHeight="246892544" behindDoc="1" locked="0" layoutInCell="1" allowOverlap="1" wp14:anchorId="0EA60512" wp14:editId="466EB451">
                <wp:simplePos x="0" y="0"/>
                <wp:positionH relativeFrom="page">
                  <wp:posOffset>916940</wp:posOffset>
                </wp:positionH>
                <wp:positionV relativeFrom="paragraph">
                  <wp:posOffset>253365</wp:posOffset>
                </wp:positionV>
                <wp:extent cx="158750" cy="844550"/>
                <wp:effectExtent l="0" t="127000" r="146050" b="0"/>
                <wp:wrapNone/>
                <wp:docPr id="887" name="AutoShape 7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8750" cy="844550"/>
                        </a:xfrm>
                        <a:custGeom>
                          <a:avLst/>
                          <a:gdLst>
                            <a:gd name="T0" fmla="*/ 142240 w 250"/>
                            <a:gd name="T1" fmla="*/ 282575 h 1330"/>
                            <a:gd name="T2" fmla="*/ 285750 w 250"/>
                            <a:gd name="T3" fmla="*/ 282575 h 1330"/>
                            <a:gd name="T4" fmla="*/ 285750 w 250"/>
                            <a:gd name="T5" fmla="*/ 139065 h 1330"/>
                            <a:gd name="T6" fmla="*/ 142240 w 250"/>
                            <a:gd name="T7" fmla="*/ 139065 h 1330"/>
                            <a:gd name="T8" fmla="*/ 142240 w 250"/>
                            <a:gd name="T9" fmla="*/ 282575 h 1330"/>
                            <a:gd name="T10" fmla="*/ 127000 w 250"/>
                            <a:gd name="T11" fmla="*/ 459740 h 1330"/>
                            <a:gd name="T12" fmla="*/ 270510 w 250"/>
                            <a:gd name="T13" fmla="*/ 459740 h 1330"/>
                            <a:gd name="T14" fmla="*/ 270510 w 250"/>
                            <a:gd name="T15" fmla="*/ 316230 h 1330"/>
                            <a:gd name="T16" fmla="*/ 127000 w 250"/>
                            <a:gd name="T17" fmla="*/ 316230 h 1330"/>
                            <a:gd name="T18" fmla="*/ 127000 w 250"/>
                            <a:gd name="T19" fmla="*/ 459740 h 1330"/>
                            <a:gd name="T20" fmla="*/ 127000 w 250"/>
                            <a:gd name="T21" fmla="*/ 633095 h 1330"/>
                            <a:gd name="T22" fmla="*/ 270510 w 250"/>
                            <a:gd name="T23" fmla="*/ 633095 h 1330"/>
                            <a:gd name="T24" fmla="*/ 270510 w 250"/>
                            <a:gd name="T25" fmla="*/ 489585 h 1330"/>
                            <a:gd name="T26" fmla="*/ 127000 w 250"/>
                            <a:gd name="T27" fmla="*/ 489585 h 1330"/>
                            <a:gd name="T28" fmla="*/ 127000 w 250"/>
                            <a:gd name="T29" fmla="*/ 633095 h 1330"/>
                            <a:gd name="T30" fmla="*/ 127000 w 250"/>
                            <a:gd name="T31" fmla="*/ 810260 h 1330"/>
                            <a:gd name="T32" fmla="*/ 270510 w 250"/>
                            <a:gd name="T33" fmla="*/ 810260 h 1330"/>
                            <a:gd name="T34" fmla="*/ 270510 w 250"/>
                            <a:gd name="T35" fmla="*/ 666750 h 1330"/>
                            <a:gd name="T36" fmla="*/ 127000 w 250"/>
                            <a:gd name="T37" fmla="*/ 666750 h 1330"/>
                            <a:gd name="T38" fmla="*/ 127000 w 250"/>
                            <a:gd name="T39" fmla="*/ 810260 h 1330"/>
                            <a:gd name="T40" fmla="*/ 127000 w 250"/>
                            <a:gd name="T41" fmla="*/ 983615 h 1330"/>
                            <a:gd name="T42" fmla="*/ 270510 w 250"/>
                            <a:gd name="T43" fmla="*/ 983615 h 1330"/>
                            <a:gd name="T44" fmla="*/ 270510 w 250"/>
                            <a:gd name="T45" fmla="*/ 840105 h 1330"/>
                            <a:gd name="T46" fmla="*/ 127000 w 250"/>
                            <a:gd name="T47" fmla="*/ 840105 h 1330"/>
                            <a:gd name="T48" fmla="*/ 127000 w 250"/>
                            <a:gd name="T49" fmla="*/ 98361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50" h="1330">
                              <a:moveTo>
                                <a:pt x="224" y="46"/>
                              </a:moveTo>
                              <a:lnTo>
                                <a:pt x="450" y="46"/>
                              </a:lnTo>
                              <a:lnTo>
                                <a:pt x="450" y="-180"/>
                              </a:lnTo>
                              <a:lnTo>
                                <a:pt x="224" y="-180"/>
                              </a:lnTo>
                              <a:lnTo>
                                <a:pt x="224"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D148AE8" id="AutoShape 755" o:spid="_x0000_s1026" style="position:absolute;margin-left:72.2pt;margin-top:19.95pt;width:12.5pt;height:66.5pt;z-index:-256423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0,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" path="m224,46r226,l450,-180r-226,l224,46xm200,325r226,l426,99r-226,l200,325xm200,598r226,l426,372r-226,l200,598xm200,877r226,l426,651r-226,l200,877xm200,1150r226,l426,924r-226,l200,1150xe" filled="f" strokeweight=".72pt">
                <v:path arrowok="t" o:connecttype="custom" o:connectlocs="90322400,179435125;181451250,179435125;181451250,88306275;90322400,88306275;90322400,179435125;80645000,291934900;171773850,291934900;171773850,200806050;80645000,200806050;80645000,291934900;80645000,402015325;171773850,402015325;171773850,310886475;80645000,310886475;80645000,402015325;80645000,514515100;171773850,514515100;171773850,423386250;80645000,423386250;80645000,514515100;80645000,624595525;171773850,624595525;171773850,533466675;80645000,533466675;80645000,624595525" o:connectangles="0,0,0,0,0,0,0,0,0,0,0,0,0,0,0,0,0,0,0,0,0,0,0,0,0"/>
                <w10:wrap anchorx="page"/>
              </v:shape>
            </w:pict>
          </mc:Fallback>
        </mc:AlternateContent>
      </w:r>
      <w:r>
        <w:rPr>
          <w:sz w:val="14"/>
        </w:rPr>
        <w:t>Mark all that apply.</w:t>
      </w:r>
    </w:p>
    <w:tbl>
      <w:tblPr>
        <w:tblW w:w="0" w:type="auto"/>
        <w:tblInd w:w="727" w:type="dxa"/>
        <w:tblLayout w:type="fixed"/>
        <w:tblCellMar>
          <w:left w:w="0" w:type="dxa"/>
          <w:right w:w="0" w:type="dxa"/>
        </w:tblCellMar>
        <w:tblLook w:val="01E0" w:firstRow="1" w:lastRow="1" w:firstColumn="1" w:lastColumn="1" w:noHBand="0" w:noVBand="0"/>
      </w:tblPr>
      <w:tblGrid>
        <w:gridCol w:w="584"/>
        <w:gridCol w:w="1642"/>
        <w:gridCol w:w="969"/>
        <w:gridCol w:w="226"/>
        <w:gridCol w:w="5008"/>
      </w:tblGrid>
      <w:tr w:rsidR="001901E8" w14:paraId="5A65C376" w14:textId="77777777">
        <w:trPr>
          <w:trHeight w:val="255"/>
        </w:trPr>
        <w:tc>
          <w:tcPr>
            <w:tcW w:w="584" w:type="dxa"/>
          </w:tcPr>
          <w:p w14:paraId="5F716685" w14:textId="77777777" w:rsidR="001901E8" w:rsidRDefault="002E4167">
            <w:pPr>
              <w:pStyle w:val="TableParagraph"/>
              <w:spacing w:before="94"/>
              <w:ind w:left="200"/>
              <w:rPr>
                <w:sz w:val="12"/>
              </w:rPr>
            </w:pPr>
            <w:r>
              <w:rPr>
                <w:w w:val="99"/>
                <w:sz w:val="12"/>
              </w:rPr>
              <w:t>1</w:t>
            </w:r>
          </w:p>
        </w:tc>
        <w:tc>
          <w:tcPr>
            <w:tcW w:w="1642" w:type="dxa"/>
          </w:tcPr>
          <w:p w14:paraId="1C76D662" w14:textId="77777777" w:rsidR="001901E8" w:rsidRDefault="002E4167">
            <w:pPr>
              <w:pStyle w:val="TableParagraph"/>
              <w:spacing w:before="54" w:line="181" w:lineRule="exact"/>
              <w:ind w:left="46"/>
              <w:rPr>
                <w:sz w:val="16"/>
              </w:rPr>
            </w:pPr>
            <w:r>
              <w:rPr>
                <w:sz w:val="16"/>
              </w:rPr>
              <w:t>I live alone</w:t>
            </w:r>
          </w:p>
        </w:tc>
        <w:tc>
          <w:tcPr>
            <w:tcW w:w="969" w:type="dxa"/>
            <w:tcBorders>
              <w:right w:val="single" w:sz="6" w:space="0" w:color="000000"/>
            </w:tcBorders>
          </w:tcPr>
          <w:p w14:paraId="160B2DD1" w14:textId="77777777" w:rsidR="001901E8" w:rsidRDefault="002E4167">
            <w:pPr>
              <w:pStyle w:val="TableParagraph"/>
              <w:spacing w:before="94"/>
              <w:ind w:right="31"/>
              <w:jc w:val="right"/>
              <w:rPr>
                <w:sz w:val="12"/>
              </w:rPr>
            </w:pPr>
            <w:r>
              <w:rPr>
                <w:w w:val="99"/>
                <w:sz w:val="12"/>
              </w:rPr>
              <w:t>6</w:t>
            </w:r>
          </w:p>
        </w:tc>
        <w:tc>
          <w:tcPr>
            <w:tcW w:w="226" w:type="dxa"/>
            <w:tcBorders>
              <w:left w:val="single" w:sz="6" w:space="0" w:color="000000"/>
              <w:right w:val="single" w:sz="6" w:space="0" w:color="000000"/>
            </w:tcBorders>
          </w:tcPr>
          <w:p w14:paraId="45E977F4" w14:textId="77777777" w:rsidR="001901E8" w:rsidRDefault="001901E8">
            <w:pPr>
              <w:pStyle w:val="TableParagraph"/>
              <w:rPr>
                <w:rFonts w:ascii="Times New Roman"/>
                <w:sz w:val="16"/>
              </w:rPr>
            </w:pPr>
          </w:p>
        </w:tc>
        <w:tc>
          <w:tcPr>
            <w:tcW w:w="5008" w:type="dxa"/>
            <w:tcBorders>
              <w:left w:val="single" w:sz="6" w:space="0" w:color="000000"/>
            </w:tcBorders>
          </w:tcPr>
          <w:p w14:paraId="28AB9AFE" w14:textId="77777777" w:rsidR="001901E8" w:rsidRDefault="002E4167">
            <w:pPr>
              <w:pStyle w:val="TableParagraph"/>
              <w:spacing w:before="54" w:line="181" w:lineRule="exact"/>
              <w:ind w:left="88"/>
              <w:rPr>
                <w:sz w:val="16"/>
              </w:rPr>
            </w:pPr>
            <w:r>
              <w:rPr>
                <w:sz w:val="16"/>
              </w:rPr>
              <w:t>Brother(s)</w:t>
            </w:r>
          </w:p>
        </w:tc>
      </w:tr>
      <w:tr w:rsidR="001901E8" w14:paraId="7384572D" w14:textId="77777777">
        <w:trPr>
          <w:trHeight w:val="281"/>
        </w:trPr>
        <w:tc>
          <w:tcPr>
            <w:tcW w:w="584" w:type="dxa"/>
          </w:tcPr>
          <w:p w14:paraId="0D0860C2" w14:textId="77777777" w:rsidR="001901E8" w:rsidRDefault="001901E8">
            <w:pPr>
              <w:pStyle w:val="TableParagraph"/>
              <w:rPr>
                <w:sz w:val="10"/>
              </w:rPr>
            </w:pPr>
          </w:p>
          <w:p w14:paraId="1574B29E" w14:textId="77777777" w:rsidR="001901E8" w:rsidRDefault="002E4167">
            <w:pPr>
              <w:pStyle w:val="TableParagraph"/>
              <w:ind w:left="200"/>
              <w:rPr>
                <w:sz w:val="12"/>
              </w:rPr>
            </w:pPr>
            <w:r>
              <w:rPr>
                <w:w w:val="99"/>
                <w:sz w:val="12"/>
              </w:rPr>
              <w:t>2</w:t>
            </w:r>
          </w:p>
        </w:tc>
        <w:tc>
          <w:tcPr>
            <w:tcW w:w="1642" w:type="dxa"/>
          </w:tcPr>
          <w:p w14:paraId="38F51D75" w14:textId="77777777" w:rsidR="001901E8" w:rsidRDefault="002E4167">
            <w:pPr>
              <w:pStyle w:val="TableParagraph"/>
              <w:spacing w:before="74"/>
              <w:ind w:left="46"/>
              <w:rPr>
                <w:sz w:val="16"/>
              </w:rPr>
            </w:pPr>
            <w:r>
              <w:rPr>
                <w:sz w:val="16"/>
              </w:rPr>
              <w:t>Father</w:t>
            </w:r>
          </w:p>
        </w:tc>
        <w:tc>
          <w:tcPr>
            <w:tcW w:w="969" w:type="dxa"/>
            <w:tcBorders>
              <w:right w:val="single" w:sz="6" w:space="0" w:color="000000"/>
            </w:tcBorders>
          </w:tcPr>
          <w:p w14:paraId="2E77E4FA" w14:textId="77777777" w:rsidR="001901E8" w:rsidRDefault="001901E8">
            <w:pPr>
              <w:pStyle w:val="TableParagraph"/>
              <w:rPr>
                <w:sz w:val="10"/>
              </w:rPr>
            </w:pPr>
          </w:p>
          <w:p w14:paraId="48980BA2" w14:textId="77777777" w:rsidR="001901E8" w:rsidRDefault="002E4167">
            <w:pPr>
              <w:pStyle w:val="TableParagraph"/>
              <w:ind w:right="55"/>
              <w:jc w:val="right"/>
              <w:rPr>
                <w:sz w:val="12"/>
              </w:rPr>
            </w:pPr>
            <w:r>
              <w:rPr>
                <w:w w:val="99"/>
                <w:sz w:val="12"/>
              </w:rPr>
              <w:t>7</w:t>
            </w:r>
          </w:p>
        </w:tc>
        <w:tc>
          <w:tcPr>
            <w:tcW w:w="226" w:type="dxa"/>
            <w:tcBorders>
              <w:left w:val="single" w:sz="6" w:space="0" w:color="000000"/>
              <w:bottom w:val="double" w:sz="2" w:space="0" w:color="000000"/>
              <w:right w:val="single" w:sz="6" w:space="0" w:color="000000"/>
            </w:tcBorders>
          </w:tcPr>
          <w:p w14:paraId="0C032444" w14:textId="77777777" w:rsidR="001901E8" w:rsidRDefault="001901E8">
            <w:pPr>
              <w:pStyle w:val="TableParagraph"/>
              <w:rPr>
                <w:rFonts w:ascii="Times New Roman"/>
                <w:sz w:val="16"/>
              </w:rPr>
            </w:pPr>
          </w:p>
        </w:tc>
        <w:tc>
          <w:tcPr>
            <w:tcW w:w="5008" w:type="dxa"/>
            <w:tcBorders>
              <w:left w:val="single" w:sz="6" w:space="0" w:color="000000"/>
            </w:tcBorders>
          </w:tcPr>
          <w:p w14:paraId="6F92F315" w14:textId="77777777" w:rsidR="001901E8" w:rsidRDefault="002E4167">
            <w:pPr>
              <w:pStyle w:val="TableParagraph"/>
              <w:spacing w:before="74"/>
              <w:ind w:left="63"/>
              <w:rPr>
                <w:sz w:val="16"/>
              </w:rPr>
            </w:pPr>
            <w:r>
              <w:rPr>
                <w:sz w:val="16"/>
              </w:rPr>
              <w:t>Sister(s)</w:t>
            </w:r>
          </w:p>
        </w:tc>
      </w:tr>
      <w:tr w:rsidR="001901E8" w14:paraId="77D82996" w14:textId="77777777">
        <w:trPr>
          <w:trHeight w:val="231"/>
        </w:trPr>
        <w:tc>
          <w:tcPr>
            <w:tcW w:w="584" w:type="dxa"/>
          </w:tcPr>
          <w:p w14:paraId="37113E94" w14:textId="77777777" w:rsidR="001901E8" w:rsidRDefault="002E4167">
            <w:pPr>
              <w:pStyle w:val="TableParagraph"/>
              <w:spacing w:before="63"/>
              <w:ind w:left="200"/>
              <w:rPr>
                <w:sz w:val="12"/>
              </w:rPr>
            </w:pPr>
            <w:r>
              <w:rPr>
                <w:w w:val="99"/>
                <w:sz w:val="12"/>
              </w:rPr>
              <w:t>3</w:t>
            </w:r>
          </w:p>
        </w:tc>
        <w:tc>
          <w:tcPr>
            <w:tcW w:w="1642" w:type="dxa"/>
          </w:tcPr>
          <w:p w14:paraId="2B9A7687" w14:textId="77777777" w:rsidR="001901E8" w:rsidRDefault="002E4167">
            <w:pPr>
              <w:pStyle w:val="TableParagraph"/>
              <w:spacing w:before="24"/>
              <w:ind w:left="46"/>
              <w:rPr>
                <w:sz w:val="16"/>
              </w:rPr>
            </w:pPr>
            <w:r>
              <w:rPr>
                <w:sz w:val="16"/>
              </w:rPr>
              <w:t>Stepfather</w:t>
            </w:r>
          </w:p>
        </w:tc>
        <w:tc>
          <w:tcPr>
            <w:tcW w:w="969" w:type="dxa"/>
            <w:tcBorders>
              <w:right w:val="single" w:sz="6" w:space="0" w:color="000000"/>
            </w:tcBorders>
          </w:tcPr>
          <w:p w14:paraId="5FC1ECD0" w14:textId="77777777" w:rsidR="001901E8" w:rsidRDefault="002E4167">
            <w:pPr>
              <w:pStyle w:val="TableParagraph"/>
              <w:spacing w:before="63"/>
              <w:ind w:right="57"/>
              <w:jc w:val="right"/>
              <w:rPr>
                <w:sz w:val="12"/>
              </w:rPr>
            </w:pPr>
            <w:r>
              <w:rPr>
                <w:w w:val="99"/>
                <w:sz w:val="12"/>
              </w:rPr>
              <w:t>8</w:t>
            </w:r>
          </w:p>
        </w:tc>
        <w:tc>
          <w:tcPr>
            <w:tcW w:w="226" w:type="dxa"/>
            <w:tcBorders>
              <w:top w:val="double" w:sz="2" w:space="0" w:color="000000"/>
              <w:left w:val="single" w:sz="6" w:space="0" w:color="000000"/>
              <w:bottom w:val="double" w:sz="2" w:space="0" w:color="000000"/>
              <w:right w:val="single" w:sz="6" w:space="0" w:color="000000"/>
            </w:tcBorders>
          </w:tcPr>
          <w:p w14:paraId="2DA6C440" w14:textId="77777777" w:rsidR="001901E8" w:rsidRDefault="001901E8">
            <w:pPr>
              <w:pStyle w:val="TableParagraph"/>
              <w:rPr>
                <w:rFonts w:ascii="Times New Roman"/>
                <w:sz w:val="16"/>
              </w:rPr>
            </w:pPr>
          </w:p>
        </w:tc>
        <w:tc>
          <w:tcPr>
            <w:tcW w:w="5008" w:type="dxa"/>
            <w:tcBorders>
              <w:left w:val="single" w:sz="6" w:space="0" w:color="000000"/>
            </w:tcBorders>
          </w:tcPr>
          <w:p w14:paraId="71C3992C" w14:textId="77777777" w:rsidR="001901E8" w:rsidRDefault="002E4167">
            <w:pPr>
              <w:pStyle w:val="TableParagraph"/>
              <w:spacing w:before="24"/>
              <w:ind w:left="62"/>
              <w:rPr>
                <w:sz w:val="16"/>
              </w:rPr>
            </w:pPr>
            <w:r>
              <w:rPr>
                <w:sz w:val="16"/>
              </w:rPr>
              <w:t>Grandparent(s)</w:t>
            </w:r>
          </w:p>
        </w:tc>
      </w:tr>
      <w:tr w:rsidR="001901E8" w14:paraId="7B715101" w14:textId="77777777">
        <w:trPr>
          <w:trHeight w:val="231"/>
        </w:trPr>
        <w:tc>
          <w:tcPr>
            <w:tcW w:w="584" w:type="dxa"/>
          </w:tcPr>
          <w:p w14:paraId="3AC06264" w14:textId="77777777" w:rsidR="001901E8" w:rsidRDefault="002E4167">
            <w:pPr>
              <w:pStyle w:val="TableParagraph"/>
              <w:spacing w:before="63"/>
              <w:ind w:left="200"/>
              <w:rPr>
                <w:sz w:val="12"/>
              </w:rPr>
            </w:pPr>
            <w:r>
              <w:rPr>
                <w:w w:val="99"/>
                <w:sz w:val="12"/>
              </w:rPr>
              <w:t>4</w:t>
            </w:r>
          </w:p>
        </w:tc>
        <w:tc>
          <w:tcPr>
            <w:tcW w:w="1642" w:type="dxa"/>
          </w:tcPr>
          <w:p w14:paraId="018B7CC2" w14:textId="77777777" w:rsidR="001901E8" w:rsidRDefault="002E4167">
            <w:pPr>
              <w:pStyle w:val="TableParagraph"/>
              <w:spacing w:before="25"/>
              <w:ind w:left="46"/>
              <w:rPr>
                <w:sz w:val="16"/>
              </w:rPr>
            </w:pPr>
            <w:r>
              <w:rPr>
                <w:sz w:val="16"/>
              </w:rPr>
              <w:t>Mother</w:t>
            </w:r>
          </w:p>
        </w:tc>
        <w:tc>
          <w:tcPr>
            <w:tcW w:w="969" w:type="dxa"/>
            <w:tcBorders>
              <w:right w:val="single" w:sz="6" w:space="0" w:color="000000"/>
            </w:tcBorders>
          </w:tcPr>
          <w:p w14:paraId="5F3DDD91" w14:textId="77777777" w:rsidR="001901E8" w:rsidRDefault="002E4167">
            <w:pPr>
              <w:pStyle w:val="TableParagraph"/>
              <w:spacing w:before="63"/>
              <w:ind w:right="52"/>
              <w:jc w:val="right"/>
              <w:rPr>
                <w:sz w:val="12"/>
              </w:rPr>
            </w:pPr>
            <w:r>
              <w:rPr>
                <w:w w:val="99"/>
                <w:sz w:val="12"/>
              </w:rPr>
              <w:t>9</w:t>
            </w:r>
          </w:p>
        </w:tc>
        <w:tc>
          <w:tcPr>
            <w:tcW w:w="226" w:type="dxa"/>
            <w:tcBorders>
              <w:top w:val="double" w:sz="2" w:space="0" w:color="000000"/>
              <w:left w:val="single" w:sz="6" w:space="0" w:color="000000"/>
              <w:bottom w:val="double" w:sz="2" w:space="0" w:color="000000"/>
              <w:right w:val="single" w:sz="6" w:space="0" w:color="000000"/>
            </w:tcBorders>
          </w:tcPr>
          <w:p w14:paraId="6369DB44" w14:textId="77777777" w:rsidR="001901E8" w:rsidRDefault="001901E8">
            <w:pPr>
              <w:pStyle w:val="TableParagraph"/>
              <w:rPr>
                <w:rFonts w:ascii="Times New Roman"/>
                <w:sz w:val="16"/>
              </w:rPr>
            </w:pPr>
          </w:p>
        </w:tc>
        <w:tc>
          <w:tcPr>
            <w:tcW w:w="5008" w:type="dxa"/>
            <w:tcBorders>
              <w:left w:val="single" w:sz="6" w:space="0" w:color="000000"/>
            </w:tcBorders>
          </w:tcPr>
          <w:p w14:paraId="6F0DB1F7" w14:textId="77777777" w:rsidR="001901E8" w:rsidRDefault="002E4167">
            <w:pPr>
              <w:pStyle w:val="TableParagraph"/>
              <w:spacing w:before="25"/>
              <w:ind w:left="65"/>
              <w:rPr>
                <w:sz w:val="16"/>
              </w:rPr>
            </w:pPr>
            <w:r>
              <w:rPr>
                <w:sz w:val="16"/>
              </w:rPr>
              <w:t>Other relative(s)</w:t>
            </w:r>
          </w:p>
        </w:tc>
      </w:tr>
      <w:tr w:rsidR="001901E8" w14:paraId="4D86B71C" w14:textId="77777777">
        <w:trPr>
          <w:trHeight w:val="234"/>
        </w:trPr>
        <w:tc>
          <w:tcPr>
            <w:tcW w:w="584" w:type="dxa"/>
          </w:tcPr>
          <w:p w14:paraId="453D925E" w14:textId="77777777" w:rsidR="001901E8" w:rsidRDefault="002E4167">
            <w:pPr>
              <w:pStyle w:val="TableParagraph"/>
              <w:spacing w:before="51"/>
              <w:ind w:left="200"/>
              <w:rPr>
                <w:sz w:val="12"/>
              </w:rPr>
            </w:pPr>
            <w:r>
              <w:rPr>
                <w:w w:val="99"/>
                <w:sz w:val="12"/>
              </w:rPr>
              <w:t>5</w:t>
            </w:r>
          </w:p>
        </w:tc>
        <w:tc>
          <w:tcPr>
            <w:tcW w:w="1642" w:type="dxa"/>
          </w:tcPr>
          <w:p w14:paraId="6624F57D" w14:textId="77777777" w:rsidR="001901E8" w:rsidRDefault="002E4167">
            <w:pPr>
              <w:pStyle w:val="TableParagraph"/>
              <w:spacing w:before="6"/>
              <w:ind w:left="46"/>
              <w:rPr>
                <w:sz w:val="16"/>
              </w:rPr>
            </w:pPr>
            <w:r>
              <w:rPr>
                <w:sz w:val="16"/>
              </w:rPr>
              <w:t>Stepmother</w:t>
            </w:r>
          </w:p>
        </w:tc>
        <w:tc>
          <w:tcPr>
            <w:tcW w:w="969" w:type="dxa"/>
            <w:tcBorders>
              <w:right w:val="single" w:sz="6" w:space="0" w:color="000000"/>
            </w:tcBorders>
          </w:tcPr>
          <w:p w14:paraId="32EAB858" w14:textId="77777777" w:rsidR="001901E8" w:rsidRDefault="002E4167">
            <w:pPr>
              <w:pStyle w:val="TableParagraph"/>
              <w:spacing w:before="51"/>
              <w:ind w:right="56"/>
              <w:jc w:val="right"/>
              <w:rPr>
                <w:sz w:val="12"/>
              </w:rPr>
            </w:pPr>
            <w:r>
              <w:rPr>
                <w:w w:val="95"/>
                <w:sz w:val="12"/>
              </w:rPr>
              <w:t>10</w:t>
            </w:r>
          </w:p>
        </w:tc>
        <w:tc>
          <w:tcPr>
            <w:tcW w:w="226" w:type="dxa"/>
            <w:tcBorders>
              <w:top w:val="double" w:sz="2" w:space="0" w:color="000000"/>
              <w:left w:val="single" w:sz="6" w:space="0" w:color="000000"/>
              <w:right w:val="single" w:sz="6" w:space="0" w:color="000000"/>
            </w:tcBorders>
          </w:tcPr>
          <w:p w14:paraId="71AECC13" w14:textId="77777777" w:rsidR="001901E8" w:rsidRDefault="001901E8">
            <w:pPr>
              <w:pStyle w:val="TableParagraph"/>
              <w:rPr>
                <w:rFonts w:ascii="Times New Roman"/>
                <w:sz w:val="16"/>
              </w:rPr>
            </w:pPr>
          </w:p>
        </w:tc>
        <w:tc>
          <w:tcPr>
            <w:tcW w:w="5008" w:type="dxa"/>
            <w:tcBorders>
              <w:left w:val="single" w:sz="6" w:space="0" w:color="000000"/>
            </w:tcBorders>
          </w:tcPr>
          <w:p w14:paraId="59D7F960" w14:textId="77777777" w:rsidR="001901E8" w:rsidRDefault="002E4167">
            <w:pPr>
              <w:pStyle w:val="TableParagraph"/>
              <w:spacing w:before="6"/>
              <w:ind w:left="62"/>
              <w:rPr>
                <w:sz w:val="16"/>
              </w:rPr>
            </w:pPr>
            <w:r>
              <w:rPr>
                <w:sz w:val="16"/>
              </w:rPr>
              <w:t>Non-relative(s) (e.g. when living in a boarding school or equivalent)</w:t>
            </w:r>
          </w:p>
        </w:tc>
      </w:tr>
    </w:tbl>
    <w:p w14:paraId="442B81D7" w14:textId="77777777" w:rsidR="001901E8" w:rsidRDefault="001901E8">
      <w:pPr>
        <w:rPr>
          <w:sz w:val="16"/>
        </w:rPr>
        <w:sectPr w:rsidR="001901E8">
          <w:type w:val="continuous"/>
          <w:pgSz w:w="12300" w:h="17180"/>
          <w:pgMar w:top="160" w:right="600" w:bottom="1240" w:left="620" w:header="720" w:footer="720" w:gutter="0"/>
          <w:cols w:space="720"/>
        </w:sectPr>
      </w:pPr>
    </w:p>
    <w:p w14:paraId="5420F8AF" w14:textId="77777777" w:rsidR="001901E8" w:rsidRDefault="001901E8">
      <w:pPr>
        <w:pStyle w:val="BodyText"/>
        <w:rPr>
          <w:sz w:val="20"/>
        </w:rPr>
      </w:pPr>
    </w:p>
    <w:p w14:paraId="0FF13AC7" w14:textId="77777777" w:rsidR="001901E8" w:rsidRDefault="001901E8">
      <w:pPr>
        <w:pStyle w:val="BodyText"/>
        <w:rPr>
          <w:sz w:val="20"/>
        </w:rPr>
      </w:pPr>
    </w:p>
    <w:p w14:paraId="346898AB" w14:textId="77777777" w:rsidR="001901E8" w:rsidRDefault="001901E8">
      <w:pPr>
        <w:pStyle w:val="BodyText"/>
        <w:rPr>
          <w:sz w:val="20"/>
        </w:rPr>
      </w:pPr>
    </w:p>
    <w:p w14:paraId="2BB5B0B0" w14:textId="77777777" w:rsidR="001901E8" w:rsidRDefault="001901E8">
      <w:pPr>
        <w:pStyle w:val="BodyText"/>
        <w:rPr>
          <w:sz w:val="20"/>
        </w:rPr>
      </w:pPr>
    </w:p>
    <w:p w14:paraId="74481E3C" w14:textId="77777777" w:rsidR="001901E8" w:rsidRDefault="002E4167">
      <w:pPr>
        <w:pStyle w:val="Heading2"/>
        <w:spacing w:before="225"/>
        <w:ind w:left="279"/>
      </w:pPr>
      <w:r>
        <w:rPr>
          <w:color w:val="FF0000"/>
          <w:w w:val="105"/>
          <w:sz w:val="24"/>
        </w:rPr>
        <w:t xml:space="preserve">C53 </w:t>
      </w:r>
      <w:r>
        <w:rPr>
          <w:w w:val="105"/>
        </w:rPr>
        <w:t>How often do the following statements apply to you?</w:t>
      </w:r>
    </w:p>
    <w:p w14:paraId="0DBCDCE2" w14:textId="77777777" w:rsidR="001901E8" w:rsidRDefault="002E4167">
      <w:pPr>
        <w:spacing w:before="5"/>
        <w:ind w:left="1034"/>
        <w:rPr>
          <w:sz w:val="14"/>
        </w:rPr>
      </w:pPr>
      <w:r>
        <w:rPr>
          <w:sz w:val="14"/>
        </w:rPr>
        <w:t>Mark one box for each line.</w:t>
      </w:r>
    </w:p>
    <w:p w14:paraId="217291F6" w14:textId="77777777" w:rsidR="001901E8" w:rsidRDefault="001901E8">
      <w:pPr>
        <w:pStyle w:val="BodyText"/>
        <w:spacing w:before="11"/>
        <w:rPr>
          <w:sz w:val="21"/>
        </w:rPr>
      </w:pPr>
    </w:p>
    <w:p w14:paraId="43564543" w14:textId="77777777" w:rsidR="001901E8" w:rsidRDefault="002E4167">
      <w:pPr>
        <w:pStyle w:val="BodyText"/>
        <w:spacing w:after="6"/>
        <w:ind w:left="338"/>
      </w:pPr>
      <w:r>
        <w:rPr>
          <w:w w:val="99"/>
        </w:rPr>
        <w:t>-</w:t>
      </w:r>
    </w:p>
    <w:tbl>
      <w:tblPr>
        <w:tblW w:w="0" w:type="auto"/>
        <w:tblInd w:w="6296" w:type="dxa"/>
        <w:tblLayout w:type="fixed"/>
        <w:tblCellMar>
          <w:left w:w="0" w:type="dxa"/>
          <w:right w:w="0" w:type="dxa"/>
        </w:tblCellMar>
        <w:tblLook w:val="01E0" w:firstRow="1" w:lastRow="1" w:firstColumn="1" w:lastColumn="1" w:noHBand="0" w:noVBand="0"/>
      </w:tblPr>
      <w:tblGrid>
        <w:gridCol w:w="799"/>
        <w:gridCol w:w="1632"/>
        <w:gridCol w:w="1599"/>
      </w:tblGrid>
      <w:tr w:rsidR="001901E8" w14:paraId="43D1FD92" w14:textId="77777777">
        <w:trPr>
          <w:trHeight w:val="180"/>
        </w:trPr>
        <w:tc>
          <w:tcPr>
            <w:tcW w:w="799" w:type="dxa"/>
          </w:tcPr>
          <w:p w14:paraId="5FABEC56" w14:textId="77777777" w:rsidR="001901E8" w:rsidRDefault="002E4167">
            <w:pPr>
              <w:pStyle w:val="TableParagraph"/>
              <w:spacing w:line="161" w:lineRule="exact"/>
              <w:ind w:left="50"/>
              <w:rPr>
                <w:sz w:val="16"/>
              </w:rPr>
            </w:pPr>
            <w:r>
              <w:rPr>
                <w:sz w:val="16"/>
              </w:rPr>
              <w:t>Almost</w:t>
            </w:r>
          </w:p>
        </w:tc>
        <w:tc>
          <w:tcPr>
            <w:tcW w:w="1632" w:type="dxa"/>
          </w:tcPr>
          <w:p w14:paraId="619686A4" w14:textId="77777777" w:rsidR="001901E8" w:rsidRDefault="002E4167">
            <w:pPr>
              <w:pStyle w:val="TableParagraph"/>
              <w:spacing w:line="161" w:lineRule="exact"/>
              <w:ind w:right="186"/>
              <w:jc w:val="right"/>
              <w:rPr>
                <w:sz w:val="16"/>
              </w:rPr>
            </w:pPr>
            <w:r>
              <w:rPr>
                <w:w w:val="95"/>
                <w:sz w:val="16"/>
              </w:rPr>
              <w:t>Some</w:t>
            </w:r>
          </w:p>
        </w:tc>
        <w:tc>
          <w:tcPr>
            <w:tcW w:w="1599" w:type="dxa"/>
          </w:tcPr>
          <w:p w14:paraId="66B834E4" w14:textId="77777777" w:rsidR="001901E8" w:rsidRDefault="002E4167">
            <w:pPr>
              <w:pStyle w:val="TableParagraph"/>
              <w:spacing w:line="161" w:lineRule="exact"/>
              <w:ind w:right="48"/>
              <w:jc w:val="right"/>
              <w:rPr>
                <w:sz w:val="16"/>
              </w:rPr>
            </w:pPr>
            <w:r>
              <w:rPr>
                <w:w w:val="95"/>
                <w:sz w:val="16"/>
              </w:rPr>
              <w:t>Almost</w:t>
            </w:r>
          </w:p>
        </w:tc>
      </w:tr>
      <w:tr w:rsidR="001901E8" w14:paraId="1F7AC741" w14:textId="77777777">
        <w:trPr>
          <w:trHeight w:val="180"/>
        </w:trPr>
        <w:tc>
          <w:tcPr>
            <w:tcW w:w="799" w:type="dxa"/>
          </w:tcPr>
          <w:p w14:paraId="69F9B5B5" w14:textId="77777777" w:rsidR="001901E8" w:rsidRDefault="002E4167">
            <w:pPr>
              <w:pStyle w:val="TableParagraph"/>
              <w:spacing w:line="161" w:lineRule="exact"/>
              <w:ind w:left="50"/>
              <w:rPr>
                <w:sz w:val="16"/>
              </w:rPr>
            </w:pPr>
            <w:r>
              <w:rPr>
                <w:sz w:val="16"/>
              </w:rPr>
              <w:t>Always</w:t>
            </w:r>
          </w:p>
        </w:tc>
        <w:tc>
          <w:tcPr>
            <w:tcW w:w="1632" w:type="dxa"/>
          </w:tcPr>
          <w:p w14:paraId="2BBCE1A2" w14:textId="77777777" w:rsidR="001901E8" w:rsidRDefault="002E4167">
            <w:pPr>
              <w:pStyle w:val="TableParagraph"/>
              <w:tabs>
                <w:tab w:val="left" w:pos="791"/>
              </w:tabs>
              <w:spacing w:line="161" w:lineRule="exact"/>
              <w:ind w:right="210"/>
              <w:jc w:val="right"/>
              <w:rPr>
                <w:sz w:val="16"/>
              </w:rPr>
            </w:pPr>
            <w:r>
              <w:rPr>
                <w:sz w:val="16"/>
              </w:rPr>
              <w:t>Often</w:t>
            </w:r>
            <w:r>
              <w:rPr>
                <w:sz w:val="16"/>
              </w:rPr>
              <w:tab/>
              <w:t>times</w:t>
            </w:r>
          </w:p>
        </w:tc>
        <w:tc>
          <w:tcPr>
            <w:tcW w:w="1599" w:type="dxa"/>
          </w:tcPr>
          <w:p w14:paraId="0828C784" w14:textId="77777777" w:rsidR="001901E8" w:rsidRDefault="002E4167">
            <w:pPr>
              <w:pStyle w:val="TableParagraph"/>
              <w:tabs>
                <w:tab w:val="left" w:pos="942"/>
              </w:tabs>
              <w:spacing w:line="161" w:lineRule="exact"/>
              <w:ind w:right="67"/>
              <w:jc w:val="right"/>
              <w:rPr>
                <w:sz w:val="16"/>
              </w:rPr>
            </w:pPr>
            <w:r>
              <w:rPr>
                <w:sz w:val="16"/>
              </w:rPr>
              <w:t>Seldom</w:t>
            </w:r>
            <w:r>
              <w:rPr>
                <w:sz w:val="16"/>
              </w:rPr>
              <w:tab/>
            </w:r>
            <w:r>
              <w:rPr>
                <w:w w:val="95"/>
                <w:sz w:val="16"/>
              </w:rPr>
              <w:t>never</w:t>
            </w:r>
          </w:p>
        </w:tc>
      </w:tr>
    </w:tbl>
    <w:p w14:paraId="443ADA36" w14:textId="77777777" w:rsidR="001901E8" w:rsidRDefault="001901E8">
      <w:pPr>
        <w:spacing w:line="161" w:lineRule="exact"/>
        <w:jc w:val="right"/>
        <w:rPr>
          <w:sz w:val="16"/>
        </w:rPr>
        <w:sectPr w:rsidR="001901E8">
          <w:pgSz w:w="12300" w:h="17180"/>
          <w:pgMar w:top="160" w:right="600" w:bottom="1340" w:left="620" w:header="0" w:footer="1046" w:gutter="0"/>
          <w:cols w:space="720"/>
        </w:sectPr>
      </w:pPr>
    </w:p>
    <w:p w14:paraId="20D21C0A" w14:textId="77777777" w:rsidR="001901E8" w:rsidRDefault="002E4167">
      <w:pPr>
        <w:pStyle w:val="ListParagraph"/>
        <w:numPr>
          <w:ilvl w:val="0"/>
          <w:numId w:val="10"/>
        </w:numPr>
        <w:tabs>
          <w:tab w:val="left" w:pos="1183"/>
        </w:tabs>
        <w:spacing w:before="68"/>
        <w:ind w:hanging="188"/>
        <w:rPr>
          <w:sz w:val="16"/>
        </w:rPr>
      </w:pPr>
      <w:r>
        <w:rPr>
          <w:sz w:val="16"/>
        </w:rPr>
        <w:t>My</w:t>
      </w:r>
      <w:r>
        <w:rPr>
          <w:spacing w:val="-2"/>
          <w:sz w:val="16"/>
        </w:rPr>
        <w:t xml:space="preserve"> </w:t>
      </w:r>
      <w:r>
        <w:rPr>
          <w:sz w:val="16"/>
        </w:rPr>
        <w:t>parent(s)</w:t>
      </w:r>
      <w:r>
        <w:rPr>
          <w:spacing w:val="-2"/>
          <w:sz w:val="16"/>
        </w:rPr>
        <w:t xml:space="preserve"> </w:t>
      </w:r>
      <w:r>
        <w:rPr>
          <w:sz w:val="16"/>
        </w:rPr>
        <w:t>set</w:t>
      </w:r>
      <w:r>
        <w:rPr>
          <w:spacing w:val="-2"/>
          <w:sz w:val="16"/>
        </w:rPr>
        <w:t xml:space="preserve"> </w:t>
      </w:r>
      <w:r>
        <w:rPr>
          <w:sz w:val="16"/>
        </w:rPr>
        <w:t>definite</w:t>
      </w:r>
      <w:r>
        <w:rPr>
          <w:spacing w:val="-2"/>
          <w:sz w:val="16"/>
        </w:rPr>
        <w:t xml:space="preserve"> </w:t>
      </w:r>
      <w:r>
        <w:rPr>
          <w:sz w:val="16"/>
        </w:rPr>
        <w:t>rules</w:t>
      </w:r>
      <w:r>
        <w:rPr>
          <w:spacing w:val="-2"/>
          <w:sz w:val="16"/>
        </w:rPr>
        <w:t xml:space="preserve"> </w:t>
      </w:r>
      <w:r>
        <w:rPr>
          <w:sz w:val="16"/>
        </w:rPr>
        <w:t>about what</w:t>
      </w:r>
      <w:r>
        <w:rPr>
          <w:spacing w:val="-2"/>
          <w:sz w:val="16"/>
        </w:rPr>
        <w:t xml:space="preserve"> </w:t>
      </w:r>
      <w:r>
        <w:rPr>
          <w:sz w:val="16"/>
        </w:rPr>
        <w:t>I</w:t>
      </w:r>
      <w:r>
        <w:rPr>
          <w:spacing w:val="-2"/>
          <w:sz w:val="16"/>
        </w:rPr>
        <w:t xml:space="preserve"> </w:t>
      </w:r>
      <w:r>
        <w:rPr>
          <w:sz w:val="16"/>
        </w:rPr>
        <w:t>can</w:t>
      </w:r>
      <w:r>
        <w:rPr>
          <w:spacing w:val="-2"/>
          <w:sz w:val="16"/>
        </w:rPr>
        <w:t xml:space="preserve"> </w:t>
      </w:r>
      <w:r>
        <w:rPr>
          <w:sz w:val="16"/>
        </w:rPr>
        <w:t>do</w:t>
      </w:r>
      <w:r>
        <w:rPr>
          <w:spacing w:val="-26"/>
          <w:sz w:val="16"/>
        </w:rPr>
        <w:t xml:space="preserve"> </w:t>
      </w:r>
      <w:r>
        <w:rPr>
          <w:sz w:val="16"/>
        </w:rPr>
        <w:t>at</w:t>
      </w:r>
      <w:r>
        <w:rPr>
          <w:spacing w:val="-4"/>
          <w:sz w:val="16"/>
        </w:rPr>
        <w:t xml:space="preserve"> </w:t>
      </w:r>
      <w:r>
        <w:rPr>
          <w:sz w:val="16"/>
        </w:rPr>
        <w:t>home..........................</w:t>
      </w:r>
    </w:p>
    <w:p w14:paraId="378A7DFB" w14:textId="77777777" w:rsidR="001901E8" w:rsidRDefault="002E4167">
      <w:pPr>
        <w:pStyle w:val="ListParagraph"/>
        <w:numPr>
          <w:ilvl w:val="0"/>
          <w:numId w:val="10"/>
        </w:numPr>
        <w:tabs>
          <w:tab w:val="left" w:pos="1179"/>
        </w:tabs>
        <w:spacing w:before="95"/>
        <w:ind w:left="1178" w:hanging="183"/>
        <w:rPr>
          <w:sz w:val="16"/>
        </w:rPr>
      </w:pPr>
      <w:r>
        <w:rPr>
          <w:sz w:val="16"/>
        </w:rPr>
        <w:t>My</w:t>
      </w:r>
      <w:r>
        <w:rPr>
          <w:spacing w:val="-5"/>
          <w:sz w:val="16"/>
        </w:rPr>
        <w:t xml:space="preserve"> </w:t>
      </w:r>
      <w:r>
        <w:rPr>
          <w:sz w:val="16"/>
        </w:rPr>
        <w:t>parent(s)</w:t>
      </w:r>
      <w:r>
        <w:rPr>
          <w:spacing w:val="-5"/>
          <w:sz w:val="16"/>
        </w:rPr>
        <w:t xml:space="preserve"> </w:t>
      </w:r>
      <w:r>
        <w:rPr>
          <w:sz w:val="16"/>
        </w:rPr>
        <w:t>set</w:t>
      </w:r>
      <w:r>
        <w:rPr>
          <w:spacing w:val="-4"/>
          <w:sz w:val="16"/>
        </w:rPr>
        <w:t xml:space="preserve"> </w:t>
      </w:r>
      <w:r>
        <w:rPr>
          <w:sz w:val="16"/>
        </w:rPr>
        <w:t>definite</w:t>
      </w:r>
      <w:r>
        <w:rPr>
          <w:spacing w:val="-4"/>
          <w:sz w:val="16"/>
        </w:rPr>
        <w:t xml:space="preserve"> </w:t>
      </w:r>
      <w:r>
        <w:rPr>
          <w:sz w:val="16"/>
        </w:rPr>
        <w:t>rules</w:t>
      </w:r>
      <w:r>
        <w:rPr>
          <w:spacing w:val="-3"/>
          <w:sz w:val="16"/>
        </w:rPr>
        <w:t xml:space="preserve"> </w:t>
      </w:r>
      <w:r>
        <w:rPr>
          <w:sz w:val="16"/>
        </w:rPr>
        <w:t>about</w:t>
      </w:r>
      <w:r>
        <w:rPr>
          <w:spacing w:val="-4"/>
          <w:sz w:val="16"/>
        </w:rPr>
        <w:t xml:space="preserve"> </w:t>
      </w:r>
      <w:r>
        <w:rPr>
          <w:sz w:val="16"/>
        </w:rPr>
        <w:t>what</w:t>
      </w:r>
      <w:r>
        <w:rPr>
          <w:spacing w:val="-4"/>
          <w:sz w:val="16"/>
        </w:rPr>
        <w:t xml:space="preserve"> </w:t>
      </w:r>
      <w:r>
        <w:rPr>
          <w:sz w:val="16"/>
        </w:rPr>
        <w:t>I</w:t>
      </w:r>
      <w:r>
        <w:rPr>
          <w:spacing w:val="-4"/>
          <w:sz w:val="16"/>
        </w:rPr>
        <w:t xml:space="preserve"> </w:t>
      </w:r>
      <w:r>
        <w:rPr>
          <w:sz w:val="16"/>
        </w:rPr>
        <w:t>can</w:t>
      </w:r>
      <w:r>
        <w:rPr>
          <w:spacing w:val="-4"/>
          <w:sz w:val="16"/>
        </w:rPr>
        <w:t xml:space="preserve"> </w:t>
      </w:r>
      <w:r>
        <w:rPr>
          <w:sz w:val="16"/>
        </w:rPr>
        <w:t>do</w:t>
      </w:r>
      <w:r>
        <w:rPr>
          <w:spacing w:val="-5"/>
          <w:sz w:val="16"/>
        </w:rPr>
        <w:t xml:space="preserve"> </w:t>
      </w:r>
      <w:r>
        <w:rPr>
          <w:sz w:val="16"/>
        </w:rPr>
        <w:t>outside</w:t>
      </w:r>
      <w:r>
        <w:rPr>
          <w:spacing w:val="-5"/>
          <w:sz w:val="16"/>
        </w:rPr>
        <w:t xml:space="preserve"> </w:t>
      </w:r>
      <w:r>
        <w:rPr>
          <w:sz w:val="16"/>
        </w:rPr>
        <w:t>the</w:t>
      </w:r>
      <w:r>
        <w:rPr>
          <w:spacing w:val="-4"/>
          <w:sz w:val="16"/>
        </w:rPr>
        <w:t xml:space="preserve"> </w:t>
      </w:r>
      <w:r>
        <w:rPr>
          <w:sz w:val="16"/>
        </w:rPr>
        <w:t>home</w:t>
      </w:r>
      <w:r>
        <w:rPr>
          <w:spacing w:val="-17"/>
          <w:sz w:val="16"/>
        </w:rPr>
        <w:t xml:space="preserve"> </w:t>
      </w:r>
      <w:r>
        <w:rPr>
          <w:sz w:val="16"/>
        </w:rPr>
        <w:t>...........</w:t>
      </w:r>
    </w:p>
    <w:p w14:paraId="570FD18F" w14:textId="77777777" w:rsidR="001901E8" w:rsidRDefault="002E4167">
      <w:pPr>
        <w:pStyle w:val="BodyText"/>
        <w:spacing w:before="90"/>
        <w:ind w:left="996"/>
      </w:pPr>
      <w:r>
        <w:t>c)</w:t>
      </w:r>
      <w:r>
        <w:rPr>
          <w:spacing w:val="-6"/>
        </w:rPr>
        <w:t xml:space="preserve"> </w:t>
      </w:r>
      <w:r>
        <w:t>My</w:t>
      </w:r>
      <w:r>
        <w:rPr>
          <w:spacing w:val="-7"/>
        </w:rPr>
        <w:t xml:space="preserve"> </w:t>
      </w:r>
      <w:r>
        <w:t>parent(s)</w:t>
      </w:r>
      <w:r>
        <w:rPr>
          <w:spacing w:val="-5"/>
        </w:rPr>
        <w:t xml:space="preserve"> </w:t>
      </w:r>
      <w:r>
        <w:t>know</w:t>
      </w:r>
      <w:r>
        <w:rPr>
          <w:spacing w:val="-6"/>
        </w:rPr>
        <w:t xml:space="preserve"> </w:t>
      </w:r>
      <w:r>
        <w:t>whom</w:t>
      </w:r>
      <w:r>
        <w:rPr>
          <w:spacing w:val="-5"/>
        </w:rPr>
        <w:t xml:space="preserve"> </w:t>
      </w:r>
      <w:r>
        <w:t>I</w:t>
      </w:r>
      <w:r>
        <w:rPr>
          <w:spacing w:val="-5"/>
        </w:rPr>
        <w:t xml:space="preserve"> </w:t>
      </w:r>
      <w:r>
        <w:t>am</w:t>
      </w:r>
      <w:r>
        <w:rPr>
          <w:spacing w:val="-3"/>
        </w:rPr>
        <w:t xml:space="preserve"> </w:t>
      </w:r>
      <w:r>
        <w:t>with</w:t>
      </w:r>
      <w:r>
        <w:rPr>
          <w:spacing w:val="-5"/>
        </w:rPr>
        <w:t xml:space="preserve"> </w:t>
      </w:r>
      <w:r>
        <w:t>in</w:t>
      </w:r>
      <w:r>
        <w:rPr>
          <w:spacing w:val="-6"/>
        </w:rPr>
        <w:t xml:space="preserve"> </w:t>
      </w:r>
      <w:r>
        <w:t>the</w:t>
      </w:r>
      <w:r>
        <w:rPr>
          <w:spacing w:val="-5"/>
        </w:rPr>
        <w:t xml:space="preserve"> </w:t>
      </w:r>
      <w:r>
        <w:t>evenings</w:t>
      </w:r>
      <w:r>
        <w:rPr>
          <w:spacing w:val="-26"/>
        </w:rPr>
        <w:t xml:space="preserve"> </w:t>
      </w:r>
      <w:r>
        <w:t>.......................................</w:t>
      </w:r>
    </w:p>
    <w:p w14:paraId="14E750D0" w14:textId="77777777" w:rsidR="001901E8" w:rsidRDefault="002E4167">
      <w:pPr>
        <w:pStyle w:val="BodyText"/>
        <w:spacing w:before="94"/>
        <w:ind w:left="996"/>
      </w:pPr>
      <w:r>
        <w:t>d)</w:t>
      </w:r>
      <w:r>
        <w:rPr>
          <w:spacing w:val="-8"/>
        </w:rPr>
        <w:t xml:space="preserve"> </w:t>
      </w:r>
      <w:r>
        <w:t>My</w:t>
      </w:r>
      <w:r>
        <w:rPr>
          <w:spacing w:val="-7"/>
        </w:rPr>
        <w:t xml:space="preserve"> </w:t>
      </w:r>
      <w:r>
        <w:t>parent(s)</w:t>
      </w:r>
      <w:r>
        <w:rPr>
          <w:spacing w:val="-5"/>
        </w:rPr>
        <w:t xml:space="preserve"> </w:t>
      </w:r>
      <w:r>
        <w:t>know</w:t>
      </w:r>
      <w:r>
        <w:rPr>
          <w:spacing w:val="-5"/>
        </w:rPr>
        <w:t xml:space="preserve"> </w:t>
      </w:r>
      <w:r>
        <w:t>where</w:t>
      </w:r>
      <w:r>
        <w:rPr>
          <w:spacing w:val="-5"/>
        </w:rPr>
        <w:t xml:space="preserve"> </w:t>
      </w:r>
      <w:r>
        <w:t>I</w:t>
      </w:r>
      <w:r>
        <w:rPr>
          <w:spacing w:val="-5"/>
        </w:rPr>
        <w:t xml:space="preserve"> </w:t>
      </w:r>
      <w:r>
        <w:t>am</w:t>
      </w:r>
      <w:r>
        <w:rPr>
          <w:spacing w:val="-4"/>
        </w:rPr>
        <w:t xml:space="preserve"> </w:t>
      </w:r>
      <w:r>
        <w:t>in</w:t>
      </w:r>
      <w:r>
        <w:rPr>
          <w:spacing w:val="-6"/>
        </w:rPr>
        <w:t xml:space="preserve"> </w:t>
      </w:r>
      <w:r>
        <w:t>the</w:t>
      </w:r>
      <w:r>
        <w:rPr>
          <w:spacing w:val="-5"/>
        </w:rPr>
        <w:t xml:space="preserve"> </w:t>
      </w:r>
      <w:r>
        <w:t>evenings</w:t>
      </w:r>
      <w:r>
        <w:rPr>
          <w:spacing w:val="-27"/>
        </w:rPr>
        <w:t xml:space="preserve"> </w:t>
      </w:r>
      <w:r>
        <w:t>..............................................</w:t>
      </w:r>
    </w:p>
    <w:p w14:paraId="09140AB1" w14:textId="77777777" w:rsidR="001901E8" w:rsidRDefault="002E4167">
      <w:pPr>
        <w:pStyle w:val="ListParagraph"/>
        <w:numPr>
          <w:ilvl w:val="0"/>
          <w:numId w:val="9"/>
        </w:numPr>
        <w:tabs>
          <w:tab w:val="left" w:pos="1179"/>
        </w:tabs>
        <w:spacing w:before="88"/>
        <w:rPr>
          <w:sz w:val="16"/>
        </w:rPr>
      </w:pPr>
      <w:r>
        <w:rPr>
          <w:sz w:val="16"/>
        </w:rPr>
        <w:t>I</w:t>
      </w:r>
      <w:r>
        <w:rPr>
          <w:spacing w:val="-5"/>
          <w:sz w:val="16"/>
        </w:rPr>
        <w:t xml:space="preserve"> </w:t>
      </w:r>
      <w:r>
        <w:rPr>
          <w:sz w:val="16"/>
        </w:rPr>
        <w:t>can</w:t>
      </w:r>
      <w:r>
        <w:rPr>
          <w:spacing w:val="-4"/>
          <w:sz w:val="16"/>
        </w:rPr>
        <w:t xml:space="preserve"> </w:t>
      </w:r>
      <w:r>
        <w:rPr>
          <w:sz w:val="16"/>
        </w:rPr>
        <w:t>easily</w:t>
      </w:r>
      <w:r>
        <w:rPr>
          <w:spacing w:val="-6"/>
          <w:sz w:val="16"/>
        </w:rPr>
        <w:t xml:space="preserve"> </w:t>
      </w:r>
      <w:r>
        <w:rPr>
          <w:sz w:val="16"/>
        </w:rPr>
        <w:t>borrow</w:t>
      </w:r>
      <w:r>
        <w:rPr>
          <w:spacing w:val="-4"/>
          <w:sz w:val="16"/>
        </w:rPr>
        <w:t xml:space="preserve"> </w:t>
      </w:r>
      <w:r>
        <w:rPr>
          <w:sz w:val="16"/>
        </w:rPr>
        <w:t>money</w:t>
      </w:r>
      <w:r>
        <w:rPr>
          <w:spacing w:val="-5"/>
          <w:sz w:val="16"/>
        </w:rPr>
        <w:t xml:space="preserve"> </w:t>
      </w:r>
      <w:r>
        <w:rPr>
          <w:sz w:val="16"/>
        </w:rPr>
        <w:t>from</w:t>
      </w:r>
      <w:r>
        <w:rPr>
          <w:spacing w:val="-3"/>
          <w:sz w:val="16"/>
        </w:rPr>
        <w:t xml:space="preserve"> </w:t>
      </w:r>
      <w:r>
        <w:rPr>
          <w:sz w:val="16"/>
        </w:rPr>
        <w:t>my</w:t>
      </w:r>
      <w:r>
        <w:rPr>
          <w:spacing w:val="-6"/>
          <w:sz w:val="16"/>
        </w:rPr>
        <w:t xml:space="preserve"> </w:t>
      </w:r>
      <w:r>
        <w:rPr>
          <w:sz w:val="16"/>
        </w:rPr>
        <w:t>mother</w:t>
      </w:r>
      <w:r>
        <w:rPr>
          <w:spacing w:val="-4"/>
          <w:sz w:val="16"/>
        </w:rPr>
        <w:t xml:space="preserve"> </w:t>
      </w:r>
      <w:r>
        <w:rPr>
          <w:sz w:val="16"/>
        </w:rPr>
        <w:t>and/or</w:t>
      </w:r>
      <w:r>
        <w:rPr>
          <w:spacing w:val="-5"/>
          <w:sz w:val="16"/>
        </w:rPr>
        <w:t xml:space="preserve"> </w:t>
      </w:r>
      <w:r>
        <w:rPr>
          <w:sz w:val="16"/>
        </w:rPr>
        <w:t>father</w:t>
      </w:r>
      <w:r>
        <w:rPr>
          <w:spacing w:val="-18"/>
          <w:sz w:val="16"/>
        </w:rPr>
        <w:t xml:space="preserve"> </w:t>
      </w:r>
      <w:r>
        <w:rPr>
          <w:sz w:val="16"/>
        </w:rPr>
        <w:t>..............................</w:t>
      </w:r>
    </w:p>
    <w:p w14:paraId="60EAD495" w14:textId="77777777" w:rsidR="001901E8" w:rsidRDefault="002E4167">
      <w:pPr>
        <w:pStyle w:val="ListParagraph"/>
        <w:numPr>
          <w:ilvl w:val="0"/>
          <w:numId w:val="9"/>
        </w:numPr>
        <w:tabs>
          <w:tab w:val="left" w:pos="1135"/>
        </w:tabs>
        <w:spacing w:before="96"/>
        <w:ind w:left="1134" w:hanging="139"/>
        <w:rPr>
          <w:sz w:val="16"/>
        </w:rPr>
      </w:pPr>
      <w:r>
        <w:rPr>
          <w:sz w:val="16"/>
        </w:rPr>
        <w:t>I</w:t>
      </w:r>
      <w:r>
        <w:rPr>
          <w:spacing w:val="-4"/>
          <w:sz w:val="16"/>
        </w:rPr>
        <w:t xml:space="preserve"> </w:t>
      </w:r>
      <w:r>
        <w:rPr>
          <w:sz w:val="16"/>
        </w:rPr>
        <w:t>can</w:t>
      </w:r>
      <w:r>
        <w:rPr>
          <w:spacing w:val="-4"/>
          <w:sz w:val="16"/>
        </w:rPr>
        <w:t xml:space="preserve"> </w:t>
      </w:r>
      <w:r>
        <w:rPr>
          <w:sz w:val="16"/>
        </w:rPr>
        <w:t>easily</w:t>
      </w:r>
      <w:r>
        <w:rPr>
          <w:spacing w:val="-4"/>
          <w:sz w:val="16"/>
        </w:rPr>
        <w:t xml:space="preserve"> </w:t>
      </w:r>
      <w:r>
        <w:rPr>
          <w:sz w:val="16"/>
        </w:rPr>
        <w:t>get</w:t>
      </w:r>
      <w:r>
        <w:rPr>
          <w:spacing w:val="-4"/>
          <w:sz w:val="16"/>
        </w:rPr>
        <w:t xml:space="preserve"> </w:t>
      </w:r>
      <w:r>
        <w:rPr>
          <w:sz w:val="16"/>
        </w:rPr>
        <w:t>money</w:t>
      </w:r>
      <w:r>
        <w:rPr>
          <w:spacing w:val="-5"/>
          <w:sz w:val="16"/>
        </w:rPr>
        <w:t xml:space="preserve"> </w:t>
      </w:r>
      <w:r>
        <w:rPr>
          <w:sz w:val="16"/>
        </w:rPr>
        <w:t>as</w:t>
      </w:r>
      <w:r>
        <w:rPr>
          <w:spacing w:val="-2"/>
          <w:sz w:val="16"/>
        </w:rPr>
        <w:t xml:space="preserve"> </w:t>
      </w:r>
      <w:r>
        <w:rPr>
          <w:sz w:val="16"/>
        </w:rPr>
        <w:t>a</w:t>
      </w:r>
      <w:r>
        <w:rPr>
          <w:spacing w:val="-5"/>
          <w:sz w:val="16"/>
        </w:rPr>
        <w:t xml:space="preserve"> </w:t>
      </w:r>
      <w:r>
        <w:rPr>
          <w:sz w:val="16"/>
        </w:rPr>
        <w:t>gift</w:t>
      </w:r>
      <w:r>
        <w:rPr>
          <w:spacing w:val="-2"/>
          <w:sz w:val="16"/>
        </w:rPr>
        <w:t xml:space="preserve"> </w:t>
      </w:r>
      <w:r>
        <w:rPr>
          <w:sz w:val="16"/>
        </w:rPr>
        <w:t>from</w:t>
      </w:r>
      <w:r>
        <w:rPr>
          <w:spacing w:val="-3"/>
          <w:sz w:val="16"/>
        </w:rPr>
        <w:t xml:space="preserve"> </w:t>
      </w:r>
      <w:r>
        <w:rPr>
          <w:sz w:val="16"/>
        </w:rPr>
        <w:t>my</w:t>
      </w:r>
      <w:r>
        <w:rPr>
          <w:spacing w:val="-6"/>
          <w:sz w:val="16"/>
        </w:rPr>
        <w:t xml:space="preserve"> </w:t>
      </w:r>
      <w:r>
        <w:rPr>
          <w:sz w:val="16"/>
        </w:rPr>
        <w:t>mother</w:t>
      </w:r>
      <w:r>
        <w:rPr>
          <w:spacing w:val="-3"/>
          <w:sz w:val="16"/>
        </w:rPr>
        <w:t xml:space="preserve"> </w:t>
      </w:r>
      <w:r>
        <w:rPr>
          <w:sz w:val="16"/>
        </w:rPr>
        <w:t>and/or</w:t>
      </w:r>
      <w:r>
        <w:rPr>
          <w:spacing w:val="-4"/>
          <w:sz w:val="16"/>
        </w:rPr>
        <w:t xml:space="preserve"> </w:t>
      </w:r>
      <w:r>
        <w:rPr>
          <w:sz w:val="16"/>
        </w:rPr>
        <w:t>father........................</w:t>
      </w:r>
    </w:p>
    <w:p w14:paraId="2BEA3F62" w14:textId="77777777" w:rsidR="001901E8" w:rsidRDefault="002E4167">
      <w:pPr>
        <w:pStyle w:val="BodyText"/>
        <w:spacing w:before="68"/>
        <w:ind w:left="308"/>
      </w:pPr>
      <w:r>
        <w:br w:type="column"/>
        <w:t>............</w:t>
      </w:r>
    </w:p>
    <w:p w14:paraId="548E519E" w14:textId="77777777" w:rsidR="001901E8" w:rsidRDefault="002E4167">
      <w:pPr>
        <w:pStyle w:val="BodyText"/>
        <w:spacing w:before="95"/>
        <w:ind w:left="308"/>
      </w:pPr>
      <w:r>
        <w:rPr>
          <w:noProof/>
        </w:rPr>
        <mc:AlternateContent>
          <mc:Choice Requires="wps">
            <w:drawing>
              <wp:anchor distT="0" distB="0" distL="114300" distR="114300" simplePos="0" relativeHeight="246897664" behindDoc="1" locked="0" layoutInCell="1" allowOverlap="1" wp14:anchorId="4CCE6072" wp14:editId="25216F8D">
                <wp:simplePos x="0" y="0"/>
                <wp:positionH relativeFrom="page">
                  <wp:posOffset>4427220</wp:posOffset>
                </wp:positionH>
                <wp:positionV relativeFrom="paragraph">
                  <wp:posOffset>-31750</wp:posOffset>
                </wp:positionV>
                <wp:extent cx="143510" cy="1021715"/>
                <wp:effectExtent l="0" t="114300" r="123190" b="0"/>
                <wp:wrapNone/>
                <wp:docPr id="886" name="AutoShape 7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2540 h 1609"/>
                            <a:gd name="T2" fmla="*/ 270510 w 226"/>
                            <a:gd name="T3" fmla="*/ -2540 h 1609"/>
                            <a:gd name="T4" fmla="*/ 270510 w 226"/>
                            <a:gd name="T5" fmla="*/ -146050 h 1609"/>
                            <a:gd name="T6" fmla="*/ 127000 w 226"/>
                            <a:gd name="T7" fmla="*/ -146050 h 1609"/>
                            <a:gd name="T8" fmla="*/ 127000 w 226"/>
                            <a:gd name="T9" fmla="*/ -2540 h 1609"/>
                            <a:gd name="T10" fmla="*/ 127000 w 226"/>
                            <a:gd name="T11" fmla="*/ 174625 h 1609"/>
                            <a:gd name="T12" fmla="*/ 270510 w 226"/>
                            <a:gd name="T13" fmla="*/ 174625 h 1609"/>
                            <a:gd name="T14" fmla="*/ 270510 w 226"/>
                            <a:gd name="T15" fmla="*/ 31115 h 1609"/>
                            <a:gd name="T16" fmla="*/ 127000 w 226"/>
                            <a:gd name="T17" fmla="*/ 31115 h 1609"/>
                            <a:gd name="T18" fmla="*/ 127000 w 226"/>
                            <a:gd name="T19" fmla="*/ 174625 h 1609"/>
                            <a:gd name="T20" fmla="*/ 127000 w 226"/>
                            <a:gd name="T21" fmla="*/ 347980 h 1609"/>
                            <a:gd name="T22" fmla="*/ 270510 w 226"/>
                            <a:gd name="T23" fmla="*/ 347980 h 1609"/>
                            <a:gd name="T24" fmla="*/ 270510 w 226"/>
                            <a:gd name="T25" fmla="*/ 204470 h 1609"/>
                            <a:gd name="T26" fmla="*/ 127000 w 226"/>
                            <a:gd name="T27" fmla="*/ 204470 h 1609"/>
                            <a:gd name="T28" fmla="*/ 127000 w 226"/>
                            <a:gd name="T29" fmla="*/ 347980 h 1609"/>
                            <a:gd name="T30" fmla="*/ 127000 w 226"/>
                            <a:gd name="T31" fmla="*/ 525145 h 1609"/>
                            <a:gd name="T32" fmla="*/ 270510 w 226"/>
                            <a:gd name="T33" fmla="*/ 525145 h 1609"/>
                            <a:gd name="T34" fmla="*/ 270510 w 226"/>
                            <a:gd name="T35" fmla="*/ 381635 h 1609"/>
                            <a:gd name="T36" fmla="*/ 127000 w 226"/>
                            <a:gd name="T37" fmla="*/ 381635 h 1609"/>
                            <a:gd name="T38" fmla="*/ 127000 w 226"/>
                            <a:gd name="T39" fmla="*/ 525145 h 1609"/>
                            <a:gd name="T40" fmla="*/ 127000 w 226"/>
                            <a:gd name="T41" fmla="*/ 698500 h 1609"/>
                            <a:gd name="T42" fmla="*/ 270510 w 226"/>
                            <a:gd name="T43" fmla="*/ 698500 h 1609"/>
                            <a:gd name="T44" fmla="*/ 270510 w 226"/>
                            <a:gd name="T45" fmla="*/ 554990 h 1609"/>
                            <a:gd name="T46" fmla="*/ 127000 w 226"/>
                            <a:gd name="T47" fmla="*/ 554990 h 1609"/>
                            <a:gd name="T48" fmla="*/ 127000 w 226"/>
                            <a:gd name="T49" fmla="*/ 698500 h 1609"/>
                            <a:gd name="T50" fmla="*/ 127000 w 226"/>
                            <a:gd name="T51" fmla="*/ 875665 h 1609"/>
                            <a:gd name="T52" fmla="*/ 270510 w 226"/>
                            <a:gd name="T53" fmla="*/ 875665 h 1609"/>
                            <a:gd name="T54" fmla="*/ 270510 w 226"/>
                            <a:gd name="T55" fmla="*/ 732155 h 1609"/>
                            <a:gd name="T56" fmla="*/ 127000 w 226"/>
                            <a:gd name="T57" fmla="*/ 732155 h 1609"/>
                            <a:gd name="T58" fmla="*/ 127000 w 226"/>
                            <a:gd name="T59" fmla="*/ 87566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FBE73A5" id="AutoShape 754" o:spid="_x0000_s1026" style="position:absolute;margin-left:348.6pt;margin-top:-2.5pt;width:11.3pt;height:80.45pt;z-index:-25641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" path="m200,46r226,l426,-180r-226,l200,46xm200,325r226,l426,99r-226,l200,325xm200,598r226,l426,372r-226,l200,598xm200,877r226,l426,651r-226,l200,877xm200,1150r226,l426,924r-226,l200,1150xm200,1429r226,l426,1203r-226,l200,1429xe" filled="f" strokeweight=".72pt">
                <v:path arrowok="t" o:connecttype="custom" o:connectlocs="80645000,-1612900;171773850,-1612900;171773850,-92741750;80645000,-92741750;80645000,-1612900;80645000,110886875;171773850,110886875;171773850,19758025;80645000,19758025;80645000,110886875;80645000,220967300;171773850,220967300;171773850,129838450;80645000,129838450;80645000,220967300;80645000,333467075;171773850,333467075;171773850,242338225;80645000,242338225;80645000,333467075;80645000,443547500;171773850,443547500;171773850,352418650;80645000,352418650;80645000,443547500;80645000,556047275;171773850,556047275;171773850,464918425;80645000,464918425;80645000,556047275" o:connectangles="0,0,0,0,0,0,0,0,0,0,0,0,0,0,0,0,0,0,0,0,0,0,0,0,0,0,0,0,0,0"/>
                <w10:wrap anchorx="page"/>
              </v:shape>
            </w:pict>
          </mc:Fallback>
        </mc:AlternateContent>
      </w:r>
      <w:r>
        <w:rPr>
          <w:noProof/>
        </w:rPr>
        <mc:AlternateContent>
          <mc:Choice Requires="wps">
            <w:drawing>
              <wp:anchor distT="0" distB="0" distL="114300" distR="114300" simplePos="0" relativeHeight="246898688" behindDoc="1" locked="0" layoutInCell="1" allowOverlap="1" wp14:anchorId="1F275E3A" wp14:editId="452BD1BC">
                <wp:simplePos x="0" y="0"/>
                <wp:positionH relativeFrom="page">
                  <wp:posOffset>4966335</wp:posOffset>
                </wp:positionH>
                <wp:positionV relativeFrom="paragraph">
                  <wp:posOffset>-31750</wp:posOffset>
                </wp:positionV>
                <wp:extent cx="143510" cy="1021715"/>
                <wp:effectExtent l="0" t="114300" r="123190" b="0"/>
                <wp:wrapNone/>
                <wp:docPr id="885"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2540 h 1609"/>
                            <a:gd name="T2" fmla="*/ 270510 w 226"/>
                            <a:gd name="T3" fmla="*/ -2540 h 1609"/>
                            <a:gd name="T4" fmla="*/ 270510 w 226"/>
                            <a:gd name="T5" fmla="*/ -146050 h 1609"/>
                            <a:gd name="T6" fmla="*/ 127000 w 226"/>
                            <a:gd name="T7" fmla="*/ -146050 h 1609"/>
                            <a:gd name="T8" fmla="*/ 127000 w 226"/>
                            <a:gd name="T9" fmla="*/ -2540 h 1609"/>
                            <a:gd name="T10" fmla="*/ 127000 w 226"/>
                            <a:gd name="T11" fmla="*/ 174625 h 1609"/>
                            <a:gd name="T12" fmla="*/ 270510 w 226"/>
                            <a:gd name="T13" fmla="*/ 174625 h 1609"/>
                            <a:gd name="T14" fmla="*/ 270510 w 226"/>
                            <a:gd name="T15" fmla="*/ 31115 h 1609"/>
                            <a:gd name="T16" fmla="*/ 127000 w 226"/>
                            <a:gd name="T17" fmla="*/ 31115 h 1609"/>
                            <a:gd name="T18" fmla="*/ 127000 w 226"/>
                            <a:gd name="T19" fmla="*/ 174625 h 1609"/>
                            <a:gd name="T20" fmla="*/ 127000 w 226"/>
                            <a:gd name="T21" fmla="*/ 347980 h 1609"/>
                            <a:gd name="T22" fmla="*/ 270510 w 226"/>
                            <a:gd name="T23" fmla="*/ 347980 h 1609"/>
                            <a:gd name="T24" fmla="*/ 270510 w 226"/>
                            <a:gd name="T25" fmla="*/ 204470 h 1609"/>
                            <a:gd name="T26" fmla="*/ 127000 w 226"/>
                            <a:gd name="T27" fmla="*/ 204470 h 1609"/>
                            <a:gd name="T28" fmla="*/ 127000 w 226"/>
                            <a:gd name="T29" fmla="*/ 347980 h 1609"/>
                            <a:gd name="T30" fmla="*/ 127000 w 226"/>
                            <a:gd name="T31" fmla="*/ 525145 h 1609"/>
                            <a:gd name="T32" fmla="*/ 270510 w 226"/>
                            <a:gd name="T33" fmla="*/ 525145 h 1609"/>
                            <a:gd name="T34" fmla="*/ 270510 w 226"/>
                            <a:gd name="T35" fmla="*/ 381635 h 1609"/>
                            <a:gd name="T36" fmla="*/ 127000 w 226"/>
                            <a:gd name="T37" fmla="*/ 381635 h 1609"/>
                            <a:gd name="T38" fmla="*/ 127000 w 226"/>
                            <a:gd name="T39" fmla="*/ 525145 h 1609"/>
                            <a:gd name="T40" fmla="*/ 127000 w 226"/>
                            <a:gd name="T41" fmla="*/ 698500 h 1609"/>
                            <a:gd name="T42" fmla="*/ 270510 w 226"/>
                            <a:gd name="T43" fmla="*/ 698500 h 1609"/>
                            <a:gd name="T44" fmla="*/ 270510 w 226"/>
                            <a:gd name="T45" fmla="*/ 554990 h 1609"/>
                            <a:gd name="T46" fmla="*/ 127000 w 226"/>
                            <a:gd name="T47" fmla="*/ 554990 h 1609"/>
                            <a:gd name="T48" fmla="*/ 127000 w 226"/>
                            <a:gd name="T49" fmla="*/ 698500 h 1609"/>
                            <a:gd name="T50" fmla="*/ 127000 w 226"/>
                            <a:gd name="T51" fmla="*/ 875665 h 1609"/>
                            <a:gd name="T52" fmla="*/ 270510 w 226"/>
                            <a:gd name="T53" fmla="*/ 875665 h 1609"/>
                            <a:gd name="T54" fmla="*/ 270510 w 226"/>
                            <a:gd name="T55" fmla="*/ 732155 h 1609"/>
                            <a:gd name="T56" fmla="*/ 127000 w 226"/>
                            <a:gd name="T57" fmla="*/ 732155 h 1609"/>
                            <a:gd name="T58" fmla="*/ 127000 w 226"/>
                            <a:gd name="T59" fmla="*/ 87566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BE00F6A" id="AutoShape 753" o:spid="_x0000_s1026" style="position:absolute;margin-left:391.05pt;margin-top:-2.5pt;width:11.3pt;height:80.45pt;z-index:-256417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" path="m200,46r226,l426,-180r-226,l200,46xm200,325r226,l426,99r-226,l200,325xm200,598r226,l426,372r-226,l200,598xm200,877r226,l426,651r-226,l200,877xm200,1150r226,l426,924r-226,l200,1150xm200,1429r226,l426,1203r-226,l200,1429xe" filled="f" strokeweight=".72pt">
                <v:path arrowok="t" o:connecttype="custom" o:connectlocs="80645000,-1612900;171773850,-1612900;171773850,-92741750;80645000,-92741750;80645000,-1612900;80645000,110886875;171773850,110886875;171773850,19758025;80645000,19758025;80645000,110886875;80645000,220967300;171773850,220967300;171773850,129838450;80645000,129838450;80645000,220967300;80645000,333467075;171773850,333467075;171773850,242338225;80645000,242338225;80645000,333467075;80645000,443547500;171773850,443547500;171773850,352418650;80645000,352418650;80645000,443547500;80645000,556047275;171773850,556047275;171773850,464918425;80645000,464918425;80645000,556047275" o:connectangles="0,0,0,0,0,0,0,0,0,0,0,0,0,0,0,0,0,0,0,0,0,0,0,0,0,0,0,0,0,0"/>
                <w10:wrap anchorx="page"/>
              </v:shape>
            </w:pict>
          </mc:Fallback>
        </mc:AlternateContent>
      </w:r>
      <w:r>
        <w:t>............</w:t>
      </w:r>
    </w:p>
    <w:p w14:paraId="72DDEB05" w14:textId="77777777" w:rsidR="001901E8" w:rsidRDefault="002E4167">
      <w:pPr>
        <w:pStyle w:val="BodyText"/>
        <w:spacing w:before="90"/>
        <w:ind w:left="308"/>
      </w:pPr>
      <w:r>
        <w:t>............</w:t>
      </w:r>
    </w:p>
    <w:p w14:paraId="468E09BD" w14:textId="77777777" w:rsidR="001901E8" w:rsidRDefault="002E4167">
      <w:pPr>
        <w:pStyle w:val="BodyText"/>
        <w:spacing w:before="94"/>
        <w:ind w:left="308"/>
      </w:pPr>
      <w:r>
        <w:t>............</w:t>
      </w:r>
    </w:p>
    <w:p w14:paraId="5218794A" w14:textId="77777777" w:rsidR="001901E8" w:rsidRDefault="002E4167">
      <w:pPr>
        <w:pStyle w:val="BodyText"/>
        <w:spacing w:before="88"/>
        <w:ind w:left="308"/>
      </w:pPr>
      <w:r>
        <w:t>............</w:t>
      </w:r>
    </w:p>
    <w:p w14:paraId="0FF1FFBA" w14:textId="77777777" w:rsidR="001901E8" w:rsidRDefault="002E4167">
      <w:pPr>
        <w:pStyle w:val="BodyText"/>
        <w:spacing w:before="96"/>
        <w:ind w:left="308"/>
      </w:pPr>
      <w:r>
        <w:t>............</w:t>
      </w:r>
    </w:p>
    <w:p w14:paraId="51EC2F01" w14:textId="77777777" w:rsidR="001901E8" w:rsidRDefault="002E4167">
      <w:pPr>
        <w:tabs>
          <w:tab w:val="left" w:pos="962"/>
        </w:tabs>
        <w:spacing w:before="18"/>
        <w:ind w:left="110"/>
        <w:rPr>
          <w:sz w:val="12"/>
        </w:rPr>
      </w:pPr>
      <w:r>
        <w:rPr>
          <w:sz w:val="12"/>
        </w:rPr>
        <w:t>1</w:t>
      </w:r>
      <w:r>
        <w:rPr>
          <w:sz w:val="12"/>
        </w:rPr>
        <w:tab/>
      </w:r>
      <w:r>
        <w:rPr>
          <w:spacing w:val="-20"/>
          <w:sz w:val="12"/>
        </w:rPr>
        <w:t>2</w:t>
      </w:r>
    </w:p>
    <w:p w14:paraId="6CD4082F" w14:textId="77777777" w:rsidR="001901E8" w:rsidRDefault="002E4167">
      <w:pPr>
        <w:pStyle w:val="BodyText"/>
        <w:spacing w:before="68"/>
        <w:ind w:left="84"/>
      </w:pPr>
      <w:r>
        <w:br w:type="column"/>
      </w:r>
      <w:r>
        <w:rPr>
          <w:w w:val="95"/>
        </w:rPr>
        <w:t>............</w:t>
      </w:r>
    </w:p>
    <w:p w14:paraId="1D4AF693" w14:textId="77777777" w:rsidR="001901E8" w:rsidRDefault="002E4167">
      <w:pPr>
        <w:pStyle w:val="BodyText"/>
        <w:spacing w:before="95"/>
        <w:ind w:left="84"/>
      </w:pPr>
      <w:r>
        <w:rPr>
          <w:w w:val="95"/>
        </w:rPr>
        <w:t>............</w:t>
      </w:r>
    </w:p>
    <w:p w14:paraId="5FE236D9" w14:textId="77777777" w:rsidR="001901E8" w:rsidRDefault="002E4167">
      <w:pPr>
        <w:pStyle w:val="BodyText"/>
        <w:spacing w:before="90"/>
        <w:ind w:left="84"/>
      </w:pPr>
      <w:r>
        <w:rPr>
          <w:w w:val="95"/>
        </w:rPr>
        <w:t>............</w:t>
      </w:r>
    </w:p>
    <w:p w14:paraId="045F0DAF" w14:textId="77777777" w:rsidR="001901E8" w:rsidRDefault="002E4167">
      <w:pPr>
        <w:pStyle w:val="BodyText"/>
        <w:spacing w:before="94"/>
        <w:ind w:left="84"/>
      </w:pPr>
      <w:r>
        <w:rPr>
          <w:w w:val="95"/>
        </w:rPr>
        <w:t>............</w:t>
      </w:r>
    </w:p>
    <w:p w14:paraId="4D9CA6CC" w14:textId="77777777" w:rsidR="001901E8" w:rsidRDefault="002E4167">
      <w:pPr>
        <w:pStyle w:val="BodyText"/>
        <w:spacing w:before="88"/>
        <w:ind w:left="84"/>
      </w:pPr>
      <w:r>
        <w:rPr>
          <w:w w:val="95"/>
        </w:rPr>
        <w:t>............</w:t>
      </w:r>
    </w:p>
    <w:p w14:paraId="0DB7D11B" w14:textId="77777777" w:rsidR="001901E8" w:rsidRDefault="002E4167">
      <w:pPr>
        <w:pStyle w:val="BodyText"/>
        <w:spacing w:before="96"/>
        <w:ind w:left="84"/>
      </w:pPr>
      <w:r>
        <w:rPr>
          <w:w w:val="95"/>
        </w:rPr>
        <w:t>............</w:t>
      </w:r>
    </w:p>
    <w:p w14:paraId="5FDDA8FC" w14:textId="77777777" w:rsidR="001901E8" w:rsidRDefault="002E4167">
      <w:pPr>
        <w:pStyle w:val="BodyText"/>
        <w:spacing w:before="68"/>
        <w:ind w:left="270"/>
      </w:pPr>
      <w:r>
        <w:br w:type="column"/>
        <w:t>............</w:t>
      </w:r>
    </w:p>
    <w:p w14:paraId="55A8C3E1" w14:textId="77777777" w:rsidR="001901E8" w:rsidRDefault="002E4167">
      <w:pPr>
        <w:pStyle w:val="BodyText"/>
        <w:spacing w:before="95"/>
        <w:ind w:left="270"/>
      </w:pPr>
      <w:r>
        <w:rPr>
          <w:noProof/>
        </w:rPr>
        <mc:AlternateContent>
          <mc:Choice Requires="wps">
            <w:drawing>
              <wp:anchor distT="0" distB="0" distL="114300" distR="114300" simplePos="0" relativeHeight="246899712" behindDoc="1" locked="0" layoutInCell="1" allowOverlap="1" wp14:anchorId="693B90B8" wp14:editId="3E743DD5">
                <wp:simplePos x="0" y="0"/>
                <wp:positionH relativeFrom="page">
                  <wp:posOffset>5506085</wp:posOffset>
                </wp:positionH>
                <wp:positionV relativeFrom="paragraph">
                  <wp:posOffset>-31750</wp:posOffset>
                </wp:positionV>
                <wp:extent cx="143510" cy="1021715"/>
                <wp:effectExtent l="0" t="114300" r="123190" b="0"/>
                <wp:wrapNone/>
                <wp:docPr id="884" name="AutoShape 7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2540 h 1609"/>
                            <a:gd name="T2" fmla="*/ 270510 w 226"/>
                            <a:gd name="T3" fmla="*/ -2540 h 1609"/>
                            <a:gd name="T4" fmla="*/ 270510 w 226"/>
                            <a:gd name="T5" fmla="*/ -146050 h 1609"/>
                            <a:gd name="T6" fmla="*/ 127000 w 226"/>
                            <a:gd name="T7" fmla="*/ -146050 h 1609"/>
                            <a:gd name="T8" fmla="*/ 127000 w 226"/>
                            <a:gd name="T9" fmla="*/ -2540 h 1609"/>
                            <a:gd name="T10" fmla="*/ 127000 w 226"/>
                            <a:gd name="T11" fmla="*/ 174625 h 1609"/>
                            <a:gd name="T12" fmla="*/ 270510 w 226"/>
                            <a:gd name="T13" fmla="*/ 174625 h 1609"/>
                            <a:gd name="T14" fmla="*/ 270510 w 226"/>
                            <a:gd name="T15" fmla="*/ 31115 h 1609"/>
                            <a:gd name="T16" fmla="*/ 127000 w 226"/>
                            <a:gd name="T17" fmla="*/ 31115 h 1609"/>
                            <a:gd name="T18" fmla="*/ 127000 w 226"/>
                            <a:gd name="T19" fmla="*/ 174625 h 1609"/>
                            <a:gd name="T20" fmla="*/ 127000 w 226"/>
                            <a:gd name="T21" fmla="*/ 347980 h 1609"/>
                            <a:gd name="T22" fmla="*/ 270510 w 226"/>
                            <a:gd name="T23" fmla="*/ 347980 h 1609"/>
                            <a:gd name="T24" fmla="*/ 270510 w 226"/>
                            <a:gd name="T25" fmla="*/ 204470 h 1609"/>
                            <a:gd name="T26" fmla="*/ 127000 w 226"/>
                            <a:gd name="T27" fmla="*/ 204470 h 1609"/>
                            <a:gd name="T28" fmla="*/ 127000 w 226"/>
                            <a:gd name="T29" fmla="*/ 347980 h 1609"/>
                            <a:gd name="T30" fmla="*/ 127000 w 226"/>
                            <a:gd name="T31" fmla="*/ 525145 h 1609"/>
                            <a:gd name="T32" fmla="*/ 270510 w 226"/>
                            <a:gd name="T33" fmla="*/ 525145 h 1609"/>
                            <a:gd name="T34" fmla="*/ 270510 w 226"/>
                            <a:gd name="T35" fmla="*/ 381635 h 1609"/>
                            <a:gd name="T36" fmla="*/ 127000 w 226"/>
                            <a:gd name="T37" fmla="*/ 381635 h 1609"/>
                            <a:gd name="T38" fmla="*/ 127000 w 226"/>
                            <a:gd name="T39" fmla="*/ 525145 h 1609"/>
                            <a:gd name="T40" fmla="*/ 127000 w 226"/>
                            <a:gd name="T41" fmla="*/ 698500 h 1609"/>
                            <a:gd name="T42" fmla="*/ 270510 w 226"/>
                            <a:gd name="T43" fmla="*/ 698500 h 1609"/>
                            <a:gd name="T44" fmla="*/ 270510 w 226"/>
                            <a:gd name="T45" fmla="*/ 554990 h 1609"/>
                            <a:gd name="T46" fmla="*/ 127000 w 226"/>
                            <a:gd name="T47" fmla="*/ 554990 h 1609"/>
                            <a:gd name="T48" fmla="*/ 127000 w 226"/>
                            <a:gd name="T49" fmla="*/ 698500 h 1609"/>
                            <a:gd name="T50" fmla="*/ 127000 w 226"/>
                            <a:gd name="T51" fmla="*/ 875665 h 1609"/>
                            <a:gd name="T52" fmla="*/ 270510 w 226"/>
                            <a:gd name="T53" fmla="*/ 875665 h 1609"/>
                            <a:gd name="T54" fmla="*/ 270510 w 226"/>
                            <a:gd name="T55" fmla="*/ 732155 h 1609"/>
                            <a:gd name="T56" fmla="*/ 127000 w 226"/>
                            <a:gd name="T57" fmla="*/ 732155 h 1609"/>
                            <a:gd name="T58" fmla="*/ 127000 w 226"/>
                            <a:gd name="T59" fmla="*/ 87566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B9835C8" id="AutoShape 752" o:spid="_x0000_s1026" style="position:absolute;margin-left:433.55pt;margin-top:-2.5pt;width:11.3pt;height:80.45pt;z-index:-256416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" path="m200,46r226,l426,-180r-226,l200,46xm200,325r226,l426,99r-226,l200,325xm200,598r226,l426,372r-226,l200,598xm200,877r226,l426,651r-226,l200,877xm200,1150r226,l426,924r-226,l200,1150xm200,1429r226,l426,1203r-226,l200,1429xe" filled="f" strokeweight=".72pt">
                <v:path arrowok="t" o:connecttype="custom" o:connectlocs="80645000,-1612900;171773850,-1612900;171773850,-92741750;80645000,-92741750;80645000,-1612900;80645000,110886875;171773850,110886875;171773850,19758025;80645000,19758025;80645000,110886875;80645000,220967300;171773850,220967300;171773850,129838450;80645000,129838450;80645000,220967300;80645000,333467075;171773850,333467075;171773850,242338225;80645000,242338225;80645000,333467075;80645000,443547500;171773850,443547500;171773850,352418650;80645000,352418650;80645000,443547500;80645000,556047275;171773850,556047275;171773850,464918425;80645000,464918425;80645000,556047275" o:connectangles="0,0,0,0,0,0,0,0,0,0,0,0,0,0,0,0,0,0,0,0,0,0,0,0,0,0,0,0,0,0"/>
                <w10:wrap anchorx="page"/>
              </v:shape>
            </w:pict>
          </mc:Fallback>
        </mc:AlternateContent>
      </w:r>
      <w:r>
        <w:t>............</w:t>
      </w:r>
    </w:p>
    <w:p w14:paraId="466F8400" w14:textId="77777777" w:rsidR="001901E8" w:rsidRDefault="002E4167">
      <w:pPr>
        <w:pStyle w:val="BodyText"/>
        <w:spacing w:before="90"/>
        <w:ind w:left="270"/>
      </w:pPr>
      <w:r>
        <w:t>............</w:t>
      </w:r>
    </w:p>
    <w:p w14:paraId="3F27D81B" w14:textId="77777777" w:rsidR="001901E8" w:rsidRDefault="002E4167">
      <w:pPr>
        <w:pStyle w:val="BodyText"/>
        <w:spacing w:before="94"/>
        <w:ind w:left="270"/>
      </w:pPr>
      <w:r>
        <w:t>............</w:t>
      </w:r>
    </w:p>
    <w:p w14:paraId="769A510F" w14:textId="77777777" w:rsidR="001901E8" w:rsidRDefault="002E4167">
      <w:pPr>
        <w:pStyle w:val="BodyText"/>
        <w:spacing w:before="88"/>
        <w:ind w:left="270"/>
      </w:pPr>
      <w:r>
        <w:t>............</w:t>
      </w:r>
    </w:p>
    <w:p w14:paraId="192490B5" w14:textId="77777777" w:rsidR="001901E8" w:rsidRDefault="002E4167">
      <w:pPr>
        <w:pStyle w:val="BodyText"/>
        <w:spacing w:before="96"/>
        <w:ind w:left="270"/>
      </w:pPr>
      <w:r>
        <w:t>............</w:t>
      </w:r>
    </w:p>
    <w:p w14:paraId="2AD024BB" w14:textId="77777777" w:rsidR="001901E8" w:rsidRDefault="002E4167">
      <w:pPr>
        <w:spacing w:before="18"/>
        <w:ind w:left="85"/>
        <w:rPr>
          <w:sz w:val="12"/>
        </w:rPr>
      </w:pPr>
      <w:r>
        <w:rPr>
          <w:w w:val="99"/>
          <w:sz w:val="12"/>
        </w:rPr>
        <w:t>3</w:t>
      </w:r>
    </w:p>
    <w:p w14:paraId="0E1DDD86" w14:textId="77777777" w:rsidR="001901E8" w:rsidRDefault="002E4167">
      <w:pPr>
        <w:pStyle w:val="BodyText"/>
        <w:spacing w:before="68"/>
        <w:ind w:left="271"/>
      </w:pPr>
      <w:r>
        <w:br w:type="column"/>
        <w:t>............</w:t>
      </w:r>
    </w:p>
    <w:p w14:paraId="2AC80B03" w14:textId="77777777" w:rsidR="001901E8" w:rsidRDefault="002E4167">
      <w:pPr>
        <w:pStyle w:val="BodyText"/>
        <w:spacing w:before="95"/>
        <w:ind w:left="271"/>
      </w:pPr>
      <w:r>
        <w:rPr>
          <w:noProof/>
        </w:rPr>
        <mc:AlternateContent>
          <mc:Choice Requires="wps">
            <w:drawing>
              <wp:anchor distT="0" distB="0" distL="114300" distR="114300" simplePos="0" relativeHeight="246900736" behindDoc="1" locked="0" layoutInCell="1" allowOverlap="1" wp14:anchorId="4ABE52F2" wp14:editId="17E374FF">
                <wp:simplePos x="0" y="0"/>
                <wp:positionH relativeFrom="page">
                  <wp:posOffset>6045200</wp:posOffset>
                </wp:positionH>
                <wp:positionV relativeFrom="paragraph">
                  <wp:posOffset>-31750</wp:posOffset>
                </wp:positionV>
                <wp:extent cx="143510" cy="1021715"/>
                <wp:effectExtent l="0" t="114300" r="123190" b="0"/>
                <wp:wrapNone/>
                <wp:docPr id="883" name="AutoShape 7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2540 h 1609"/>
                            <a:gd name="T2" fmla="*/ 270510 w 226"/>
                            <a:gd name="T3" fmla="*/ -2540 h 1609"/>
                            <a:gd name="T4" fmla="*/ 270510 w 226"/>
                            <a:gd name="T5" fmla="*/ -146050 h 1609"/>
                            <a:gd name="T6" fmla="*/ 127000 w 226"/>
                            <a:gd name="T7" fmla="*/ -146050 h 1609"/>
                            <a:gd name="T8" fmla="*/ 127000 w 226"/>
                            <a:gd name="T9" fmla="*/ -2540 h 1609"/>
                            <a:gd name="T10" fmla="*/ 127000 w 226"/>
                            <a:gd name="T11" fmla="*/ 174625 h 1609"/>
                            <a:gd name="T12" fmla="*/ 270510 w 226"/>
                            <a:gd name="T13" fmla="*/ 174625 h 1609"/>
                            <a:gd name="T14" fmla="*/ 270510 w 226"/>
                            <a:gd name="T15" fmla="*/ 31115 h 1609"/>
                            <a:gd name="T16" fmla="*/ 127000 w 226"/>
                            <a:gd name="T17" fmla="*/ 31115 h 1609"/>
                            <a:gd name="T18" fmla="*/ 127000 w 226"/>
                            <a:gd name="T19" fmla="*/ 174625 h 1609"/>
                            <a:gd name="T20" fmla="*/ 127000 w 226"/>
                            <a:gd name="T21" fmla="*/ 347980 h 1609"/>
                            <a:gd name="T22" fmla="*/ 270510 w 226"/>
                            <a:gd name="T23" fmla="*/ 347980 h 1609"/>
                            <a:gd name="T24" fmla="*/ 270510 w 226"/>
                            <a:gd name="T25" fmla="*/ 204470 h 1609"/>
                            <a:gd name="T26" fmla="*/ 127000 w 226"/>
                            <a:gd name="T27" fmla="*/ 204470 h 1609"/>
                            <a:gd name="T28" fmla="*/ 127000 w 226"/>
                            <a:gd name="T29" fmla="*/ 347980 h 1609"/>
                            <a:gd name="T30" fmla="*/ 127000 w 226"/>
                            <a:gd name="T31" fmla="*/ 525145 h 1609"/>
                            <a:gd name="T32" fmla="*/ 270510 w 226"/>
                            <a:gd name="T33" fmla="*/ 525145 h 1609"/>
                            <a:gd name="T34" fmla="*/ 270510 w 226"/>
                            <a:gd name="T35" fmla="*/ 381635 h 1609"/>
                            <a:gd name="T36" fmla="*/ 127000 w 226"/>
                            <a:gd name="T37" fmla="*/ 381635 h 1609"/>
                            <a:gd name="T38" fmla="*/ 127000 w 226"/>
                            <a:gd name="T39" fmla="*/ 525145 h 1609"/>
                            <a:gd name="T40" fmla="*/ 127000 w 226"/>
                            <a:gd name="T41" fmla="*/ 698500 h 1609"/>
                            <a:gd name="T42" fmla="*/ 270510 w 226"/>
                            <a:gd name="T43" fmla="*/ 698500 h 1609"/>
                            <a:gd name="T44" fmla="*/ 270510 w 226"/>
                            <a:gd name="T45" fmla="*/ 554990 h 1609"/>
                            <a:gd name="T46" fmla="*/ 127000 w 226"/>
                            <a:gd name="T47" fmla="*/ 554990 h 1609"/>
                            <a:gd name="T48" fmla="*/ 127000 w 226"/>
                            <a:gd name="T49" fmla="*/ 698500 h 1609"/>
                            <a:gd name="T50" fmla="*/ 127000 w 226"/>
                            <a:gd name="T51" fmla="*/ 875665 h 1609"/>
                            <a:gd name="T52" fmla="*/ 270510 w 226"/>
                            <a:gd name="T53" fmla="*/ 875665 h 1609"/>
                            <a:gd name="T54" fmla="*/ 270510 w 226"/>
                            <a:gd name="T55" fmla="*/ 732155 h 1609"/>
                            <a:gd name="T56" fmla="*/ 127000 w 226"/>
                            <a:gd name="T57" fmla="*/ 732155 h 1609"/>
                            <a:gd name="T58" fmla="*/ 127000 w 226"/>
                            <a:gd name="T59" fmla="*/ 87566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B6305DE" id="AutoShape 751" o:spid="_x0000_s1026" style="position:absolute;margin-left:476pt;margin-top:-2.5pt;width:11.3pt;height:80.45pt;z-index:-256415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" path="m200,46r226,l426,-180r-226,l200,46xm200,325r226,l426,99r-226,l200,325xm200,598r226,l426,372r-226,l200,598xm200,877r226,l426,651r-226,l200,877xm200,1150r226,l426,924r-226,l200,1150xm200,1429r226,l426,1203r-226,l200,1429xe" filled="f" strokeweight=".72pt">
                <v:path arrowok="t" o:connecttype="custom" o:connectlocs="80645000,-1612900;171773850,-1612900;171773850,-92741750;80645000,-92741750;80645000,-1612900;80645000,110886875;171773850,110886875;171773850,19758025;80645000,19758025;80645000,110886875;80645000,220967300;171773850,220967300;171773850,129838450;80645000,129838450;80645000,220967300;80645000,333467075;171773850,333467075;171773850,242338225;80645000,242338225;80645000,333467075;80645000,443547500;171773850,443547500;171773850,352418650;80645000,352418650;80645000,443547500;80645000,556047275;171773850,556047275;171773850,464918425;80645000,464918425;80645000,556047275" o:connectangles="0,0,0,0,0,0,0,0,0,0,0,0,0,0,0,0,0,0,0,0,0,0,0,0,0,0,0,0,0,0"/>
                <w10:wrap anchorx="page"/>
              </v:shape>
            </w:pict>
          </mc:Fallback>
        </mc:AlternateContent>
      </w:r>
      <w:r>
        <w:rPr>
          <w:noProof/>
        </w:rPr>
        <mc:AlternateContent>
          <mc:Choice Requires="wps">
            <w:drawing>
              <wp:anchor distT="0" distB="0" distL="114300" distR="114300" simplePos="0" relativeHeight="246918144" behindDoc="1" locked="0" layoutInCell="1" allowOverlap="1" wp14:anchorId="13957485" wp14:editId="4932107C">
                <wp:simplePos x="0" y="0"/>
                <wp:positionH relativeFrom="page">
                  <wp:posOffset>6584950</wp:posOffset>
                </wp:positionH>
                <wp:positionV relativeFrom="paragraph">
                  <wp:posOffset>-31750</wp:posOffset>
                </wp:positionV>
                <wp:extent cx="143510" cy="1021715"/>
                <wp:effectExtent l="0" t="114300" r="123190" b="0"/>
                <wp:wrapNone/>
                <wp:docPr id="882" name="AutoShape 7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021715"/>
                        </a:xfrm>
                        <a:custGeom>
                          <a:avLst/>
                          <a:gdLst>
                            <a:gd name="T0" fmla="*/ 127000 w 226"/>
                            <a:gd name="T1" fmla="*/ -2540 h 1609"/>
                            <a:gd name="T2" fmla="*/ 270510 w 226"/>
                            <a:gd name="T3" fmla="*/ -2540 h 1609"/>
                            <a:gd name="T4" fmla="*/ 270510 w 226"/>
                            <a:gd name="T5" fmla="*/ -146050 h 1609"/>
                            <a:gd name="T6" fmla="*/ 127000 w 226"/>
                            <a:gd name="T7" fmla="*/ -146050 h 1609"/>
                            <a:gd name="T8" fmla="*/ 127000 w 226"/>
                            <a:gd name="T9" fmla="*/ -2540 h 1609"/>
                            <a:gd name="T10" fmla="*/ 127000 w 226"/>
                            <a:gd name="T11" fmla="*/ 174625 h 1609"/>
                            <a:gd name="T12" fmla="*/ 270510 w 226"/>
                            <a:gd name="T13" fmla="*/ 174625 h 1609"/>
                            <a:gd name="T14" fmla="*/ 270510 w 226"/>
                            <a:gd name="T15" fmla="*/ 31115 h 1609"/>
                            <a:gd name="T16" fmla="*/ 127000 w 226"/>
                            <a:gd name="T17" fmla="*/ 31115 h 1609"/>
                            <a:gd name="T18" fmla="*/ 127000 w 226"/>
                            <a:gd name="T19" fmla="*/ 174625 h 1609"/>
                            <a:gd name="T20" fmla="*/ 127000 w 226"/>
                            <a:gd name="T21" fmla="*/ 347980 h 1609"/>
                            <a:gd name="T22" fmla="*/ 270510 w 226"/>
                            <a:gd name="T23" fmla="*/ 347980 h 1609"/>
                            <a:gd name="T24" fmla="*/ 270510 w 226"/>
                            <a:gd name="T25" fmla="*/ 204470 h 1609"/>
                            <a:gd name="T26" fmla="*/ 127000 w 226"/>
                            <a:gd name="T27" fmla="*/ 204470 h 1609"/>
                            <a:gd name="T28" fmla="*/ 127000 w 226"/>
                            <a:gd name="T29" fmla="*/ 347980 h 1609"/>
                            <a:gd name="T30" fmla="*/ 127000 w 226"/>
                            <a:gd name="T31" fmla="*/ 525145 h 1609"/>
                            <a:gd name="T32" fmla="*/ 270510 w 226"/>
                            <a:gd name="T33" fmla="*/ 525145 h 1609"/>
                            <a:gd name="T34" fmla="*/ 270510 w 226"/>
                            <a:gd name="T35" fmla="*/ 381635 h 1609"/>
                            <a:gd name="T36" fmla="*/ 127000 w 226"/>
                            <a:gd name="T37" fmla="*/ 381635 h 1609"/>
                            <a:gd name="T38" fmla="*/ 127000 w 226"/>
                            <a:gd name="T39" fmla="*/ 525145 h 1609"/>
                            <a:gd name="T40" fmla="*/ 127000 w 226"/>
                            <a:gd name="T41" fmla="*/ 698500 h 1609"/>
                            <a:gd name="T42" fmla="*/ 270510 w 226"/>
                            <a:gd name="T43" fmla="*/ 698500 h 1609"/>
                            <a:gd name="T44" fmla="*/ 270510 w 226"/>
                            <a:gd name="T45" fmla="*/ 554990 h 1609"/>
                            <a:gd name="T46" fmla="*/ 127000 w 226"/>
                            <a:gd name="T47" fmla="*/ 554990 h 1609"/>
                            <a:gd name="T48" fmla="*/ 127000 w 226"/>
                            <a:gd name="T49" fmla="*/ 698500 h 1609"/>
                            <a:gd name="T50" fmla="*/ 127000 w 226"/>
                            <a:gd name="T51" fmla="*/ 875665 h 1609"/>
                            <a:gd name="T52" fmla="*/ 270510 w 226"/>
                            <a:gd name="T53" fmla="*/ 875665 h 1609"/>
                            <a:gd name="T54" fmla="*/ 270510 w 226"/>
                            <a:gd name="T55" fmla="*/ 732155 h 1609"/>
                            <a:gd name="T56" fmla="*/ 127000 w 226"/>
                            <a:gd name="T57" fmla="*/ 732155 h 1609"/>
                            <a:gd name="T58" fmla="*/ 127000 w 226"/>
                            <a:gd name="T59" fmla="*/ 875665 h 160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226" h="1609">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BE197D1" id="AutoShape 750" o:spid="_x0000_s1026" style="position:absolute;margin-left:518.5pt;margin-top:-2.5pt;width:11.3pt;height:80.45pt;z-index:-256398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" path="m200,46r226,l426,-180r-226,l200,46xm200,325r226,l426,99r-226,l200,325xm200,598r226,l426,372r-226,l200,598xm200,877r226,l426,651r-226,l200,877xm200,1150r226,l426,924r-226,l200,1150xm200,1429r226,l426,1203r-226,l200,1429xe" filled="f" strokeweight=".72pt">
                <v:path arrowok="t" o:connecttype="custom" o:connectlocs="80645000,-1612900;171773850,-1612900;171773850,-92741750;80645000,-92741750;80645000,-1612900;80645000,110886875;171773850,110886875;171773850,19758025;80645000,19758025;80645000,110886875;80645000,220967300;171773850,220967300;171773850,129838450;80645000,129838450;80645000,220967300;80645000,333467075;171773850,333467075;171773850,242338225;80645000,242338225;80645000,333467075;80645000,443547500;171773850,443547500;171773850,352418650;80645000,352418650;80645000,443547500;80645000,556047275;171773850,556047275;171773850,464918425;80645000,464918425;80645000,556047275" o:connectangles="0,0,0,0,0,0,0,0,0,0,0,0,0,0,0,0,0,0,0,0,0,0,0,0,0,0,0,0,0,0"/>
                <w10:wrap anchorx="page"/>
              </v:shape>
            </w:pict>
          </mc:Fallback>
        </mc:AlternateContent>
      </w:r>
      <w:r>
        <w:t>............</w:t>
      </w:r>
    </w:p>
    <w:p w14:paraId="575B47CF" w14:textId="77777777" w:rsidR="001901E8" w:rsidRDefault="002E4167">
      <w:pPr>
        <w:pStyle w:val="BodyText"/>
        <w:spacing w:before="90"/>
        <w:ind w:left="271"/>
      </w:pPr>
      <w:r>
        <w:t>............</w:t>
      </w:r>
    </w:p>
    <w:p w14:paraId="63DEA23E" w14:textId="77777777" w:rsidR="001901E8" w:rsidRDefault="002E4167">
      <w:pPr>
        <w:pStyle w:val="BodyText"/>
        <w:spacing w:before="94"/>
        <w:ind w:left="271"/>
      </w:pPr>
      <w:r>
        <w:t>............</w:t>
      </w:r>
    </w:p>
    <w:p w14:paraId="6F0320C1" w14:textId="77777777" w:rsidR="001901E8" w:rsidRDefault="002E4167">
      <w:pPr>
        <w:pStyle w:val="BodyText"/>
        <w:spacing w:before="88"/>
        <w:ind w:left="271"/>
      </w:pPr>
      <w:r>
        <w:t>............</w:t>
      </w:r>
    </w:p>
    <w:p w14:paraId="660C6C18" w14:textId="77777777" w:rsidR="001901E8" w:rsidRDefault="002E4167">
      <w:pPr>
        <w:pStyle w:val="BodyText"/>
        <w:spacing w:before="96"/>
        <w:ind w:left="271"/>
      </w:pPr>
      <w:r>
        <w:t>............</w:t>
      </w:r>
    </w:p>
    <w:p w14:paraId="059BC8C9" w14:textId="77777777" w:rsidR="001901E8" w:rsidRDefault="002E4167">
      <w:pPr>
        <w:tabs>
          <w:tab w:val="left" w:pos="943"/>
        </w:tabs>
        <w:spacing w:before="18"/>
        <w:ind w:left="93"/>
        <w:rPr>
          <w:sz w:val="12"/>
        </w:rPr>
      </w:pPr>
      <w:r>
        <w:rPr>
          <w:sz w:val="12"/>
        </w:rPr>
        <w:t>4</w:t>
      </w:r>
      <w:r>
        <w:rPr>
          <w:sz w:val="12"/>
        </w:rPr>
        <w:tab/>
        <w:t>5</w:t>
      </w:r>
    </w:p>
    <w:p w14:paraId="4472885B" w14:textId="77777777" w:rsidR="001901E8" w:rsidRDefault="001901E8">
      <w:pPr>
        <w:rPr>
          <w:sz w:val="12"/>
        </w:rPr>
        <w:sectPr w:rsidR="001901E8">
          <w:type w:val="continuous"/>
          <w:pgSz w:w="12300" w:h="17180"/>
          <w:pgMar w:top="160" w:right="600" w:bottom="1240" w:left="620" w:header="720" w:footer="720" w:gutter="0"/>
          <w:cols w:num="5" w:space="720" w:equalWidth="0">
            <w:col w:w="6483" w:space="40"/>
            <w:col w:w="1030" w:space="39"/>
            <w:col w:w="617" w:space="39"/>
            <w:col w:w="804" w:space="40"/>
            <w:col w:w="1988"/>
          </w:cols>
        </w:sectPr>
      </w:pPr>
    </w:p>
    <w:p w14:paraId="78E5F3E1" w14:textId="77777777" w:rsidR="001901E8" w:rsidRDefault="001901E8">
      <w:pPr>
        <w:pStyle w:val="BodyText"/>
        <w:rPr>
          <w:sz w:val="20"/>
        </w:rPr>
      </w:pPr>
    </w:p>
    <w:p w14:paraId="28CA035D" w14:textId="77777777" w:rsidR="001901E8" w:rsidRDefault="001901E8">
      <w:pPr>
        <w:pStyle w:val="BodyText"/>
        <w:spacing w:before="4"/>
        <w:rPr>
          <w:sz w:val="22"/>
        </w:rPr>
      </w:pPr>
    </w:p>
    <w:p w14:paraId="68EFCDBD" w14:textId="77777777" w:rsidR="001901E8" w:rsidRDefault="002E4167">
      <w:pPr>
        <w:pStyle w:val="Heading2"/>
        <w:tabs>
          <w:tab w:val="left" w:pos="983"/>
        </w:tabs>
        <w:ind w:left="322"/>
      </w:pPr>
      <w:r>
        <w:rPr>
          <w:color w:val="FF0000"/>
          <w:w w:val="105"/>
          <w:sz w:val="24"/>
        </w:rPr>
        <w:t>C54</w:t>
      </w:r>
      <w:r>
        <w:rPr>
          <w:color w:val="FF0000"/>
          <w:w w:val="105"/>
          <w:sz w:val="24"/>
        </w:rPr>
        <w:tab/>
      </w:r>
      <w:r>
        <w:rPr>
          <w:w w:val="105"/>
        </w:rPr>
        <w:t>We are interested in how you feel about the following</w:t>
      </w:r>
      <w:r>
        <w:rPr>
          <w:spacing w:val="-5"/>
          <w:w w:val="105"/>
        </w:rPr>
        <w:t xml:space="preserve"> </w:t>
      </w:r>
      <w:r>
        <w:rPr>
          <w:w w:val="105"/>
        </w:rPr>
        <w:t>statements.</w:t>
      </w:r>
    </w:p>
    <w:p w14:paraId="52B4CC63" w14:textId="77777777" w:rsidR="001901E8" w:rsidRDefault="002E4167">
      <w:pPr>
        <w:spacing w:before="12"/>
        <w:ind w:left="1012"/>
        <w:rPr>
          <w:b/>
          <w:sz w:val="19"/>
        </w:rPr>
      </w:pPr>
      <w:r>
        <w:rPr>
          <w:b/>
          <w:w w:val="105"/>
          <w:sz w:val="19"/>
        </w:rPr>
        <w:t>Read each statement carefully. Indicate how you feel about each statement.</w:t>
      </w:r>
    </w:p>
    <w:p w14:paraId="7D11CE0C" w14:textId="77777777" w:rsidR="001901E8" w:rsidRDefault="002E4167">
      <w:pPr>
        <w:spacing w:before="6"/>
        <w:ind w:left="1255"/>
        <w:rPr>
          <w:sz w:val="14"/>
        </w:rPr>
      </w:pPr>
      <w:r>
        <w:rPr>
          <w:sz w:val="14"/>
        </w:rPr>
        <w:t>Mark one box for each line.</w:t>
      </w:r>
    </w:p>
    <w:p w14:paraId="2F1AABA1" w14:textId="77777777" w:rsidR="001901E8" w:rsidRDefault="001901E8">
      <w:pPr>
        <w:pStyle w:val="BodyText"/>
        <w:rPr>
          <w:sz w:val="20"/>
        </w:rPr>
      </w:pPr>
    </w:p>
    <w:p w14:paraId="2D371056" w14:textId="77777777" w:rsidR="001901E8" w:rsidRDefault="001901E8">
      <w:pPr>
        <w:pStyle w:val="BodyText"/>
        <w:spacing w:before="6"/>
      </w:pPr>
    </w:p>
    <w:tbl>
      <w:tblPr>
        <w:tblW w:w="0" w:type="auto"/>
        <w:tblInd w:w="953" w:type="dxa"/>
        <w:tblLayout w:type="fixed"/>
        <w:tblCellMar>
          <w:left w:w="0" w:type="dxa"/>
          <w:right w:w="0" w:type="dxa"/>
        </w:tblCellMar>
        <w:tblLook w:val="01E0" w:firstRow="1" w:lastRow="1" w:firstColumn="1" w:lastColumn="1" w:noHBand="0" w:noVBand="0"/>
      </w:tblPr>
      <w:tblGrid>
        <w:gridCol w:w="5461"/>
        <w:gridCol w:w="748"/>
        <w:gridCol w:w="255"/>
        <w:gridCol w:w="765"/>
        <w:gridCol w:w="449"/>
        <w:gridCol w:w="276"/>
        <w:gridCol w:w="719"/>
        <w:gridCol w:w="1060"/>
      </w:tblGrid>
      <w:tr w:rsidR="001901E8" w14:paraId="5B5A7E00" w14:textId="77777777">
        <w:trPr>
          <w:trHeight w:val="370"/>
        </w:trPr>
        <w:tc>
          <w:tcPr>
            <w:tcW w:w="5461" w:type="dxa"/>
          </w:tcPr>
          <w:p w14:paraId="347A8CB5" w14:textId="77777777" w:rsidR="001901E8" w:rsidRDefault="002E4167">
            <w:pPr>
              <w:pStyle w:val="TableParagraph"/>
              <w:spacing w:line="178" w:lineRule="exact"/>
              <w:ind w:left="4274"/>
              <w:jc w:val="center"/>
              <w:rPr>
                <w:sz w:val="16"/>
              </w:rPr>
            </w:pPr>
            <w:r>
              <w:rPr>
                <w:sz w:val="16"/>
              </w:rPr>
              <w:t>Very strongly</w:t>
            </w:r>
          </w:p>
          <w:p w14:paraId="5C74D0F2" w14:textId="77777777" w:rsidR="001901E8" w:rsidRDefault="002E4167">
            <w:pPr>
              <w:pStyle w:val="TableParagraph"/>
              <w:spacing w:line="172" w:lineRule="exact"/>
              <w:ind w:left="4279"/>
              <w:jc w:val="center"/>
              <w:rPr>
                <w:sz w:val="16"/>
              </w:rPr>
            </w:pPr>
            <w:r>
              <w:rPr>
                <w:sz w:val="16"/>
              </w:rPr>
              <w:t>disagree</w:t>
            </w:r>
          </w:p>
        </w:tc>
        <w:tc>
          <w:tcPr>
            <w:tcW w:w="748" w:type="dxa"/>
          </w:tcPr>
          <w:p w14:paraId="0880C1EA" w14:textId="77777777" w:rsidR="001901E8" w:rsidRDefault="001901E8">
            <w:pPr>
              <w:pStyle w:val="TableParagraph"/>
              <w:spacing w:before="5"/>
              <w:rPr>
                <w:sz w:val="15"/>
              </w:rPr>
            </w:pPr>
          </w:p>
          <w:p w14:paraId="4E9BD3FF" w14:textId="77777777" w:rsidR="001901E8" w:rsidRDefault="002E4167">
            <w:pPr>
              <w:pStyle w:val="TableParagraph"/>
              <w:spacing w:line="172" w:lineRule="exact"/>
              <w:ind w:left="102"/>
              <w:rPr>
                <w:sz w:val="16"/>
              </w:rPr>
            </w:pPr>
            <w:r>
              <w:rPr>
                <w:w w:val="99"/>
                <w:sz w:val="16"/>
              </w:rPr>
              <w:t>2</w:t>
            </w:r>
          </w:p>
        </w:tc>
        <w:tc>
          <w:tcPr>
            <w:tcW w:w="255" w:type="dxa"/>
          </w:tcPr>
          <w:p w14:paraId="4B20BAFF" w14:textId="77777777" w:rsidR="001901E8" w:rsidRDefault="001901E8">
            <w:pPr>
              <w:pStyle w:val="TableParagraph"/>
              <w:spacing w:before="5"/>
              <w:rPr>
                <w:sz w:val="15"/>
              </w:rPr>
            </w:pPr>
          </w:p>
          <w:p w14:paraId="41B2AEEA" w14:textId="77777777" w:rsidR="001901E8" w:rsidRDefault="002E4167">
            <w:pPr>
              <w:pStyle w:val="TableParagraph"/>
              <w:spacing w:line="172" w:lineRule="exact"/>
              <w:ind w:left="16"/>
              <w:jc w:val="center"/>
              <w:rPr>
                <w:sz w:val="16"/>
              </w:rPr>
            </w:pPr>
            <w:r>
              <w:rPr>
                <w:w w:val="99"/>
                <w:sz w:val="16"/>
              </w:rPr>
              <w:t>3</w:t>
            </w:r>
          </w:p>
        </w:tc>
        <w:tc>
          <w:tcPr>
            <w:tcW w:w="765" w:type="dxa"/>
          </w:tcPr>
          <w:p w14:paraId="7EED1E85" w14:textId="77777777" w:rsidR="001901E8" w:rsidRDefault="001901E8">
            <w:pPr>
              <w:pStyle w:val="TableParagraph"/>
              <w:spacing w:before="5"/>
              <w:rPr>
                <w:sz w:val="15"/>
              </w:rPr>
            </w:pPr>
          </w:p>
          <w:p w14:paraId="69B8DA83" w14:textId="77777777" w:rsidR="001901E8" w:rsidRDefault="002E4167">
            <w:pPr>
              <w:pStyle w:val="TableParagraph"/>
              <w:spacing w:line="172" w:lineRule="exact"/>
              <w:ind w:right="101"/>
              <w:jc w:val="right"/>
              <w:rPr>
                <w:sz w:val="16"/>
              </w:rPr>
            </w:pPr>
            <w:r>
              <w:rPr>
                <w:w w:val="99"/>
                <w:sz w:val="16"/>
              </w:rPr>
              <w:t>4</w:t>
            </w:r>
          </w:p>
        </w:tc>
        <w:tc>
          <w:tcPr>
            <w:tcW w:w="449" w:type="dxa"/>
          </w:tcPr>
          <w:p w14:paraId="73A3B9B7" w14:textId="77777777" w:rsidR="001901E8" w:rsidRDefault="001901E8">
            <w:pPr>
              <w:pStyle w:val="TableParagraph"/>
              <w:rPr>
                <w:rFonts w:ascii="Times New Roman"/>
                <w:sz w:val="16"/>
              </w:rPr>
            </w:pPr>
          </w:p>
        </w:tc>
        <w:tc>
          <w:tcPr>
            <w:tcW w:w="276" w:type="dxa"/>
          </w:tcPr>
          <w:p w14:paraId="6B18916C" w14:textId="77777777" w:rsidR="001901E8" w:rsidRDefault="001901E8">
            <w:pPr>
              <w:pStyle w:val="TableParagraph"/>
              <w:spacing w:before="5"/>
              <w:rPr>
                <w:sz w:val="15"/>
              </w:rPr>
            </w:pPr>
          </w:p>
          <w:p w14:paraId="288FC476" w14:textId="77777777" w:rsidR="001901E8" w:rsidRDefault="002E4167">
            <w:pPr>
              <w:pStyle w:val="TableParagraph"/>
              <w:spacing w:line="172" w:lineRule="exact"/>
              <w:ind w:left="6"/>
              <w:jc w:val="center"/>
              <w:rPr>
                <w:sz w:val="16"/>
              </w:rPr>
            </w:pPr>
            <w:r>
              <w:rPr>
                <w:w w:val="99"/>
                <w:sz w:val="16"/>
              </w:rPr>
              <w:t>5</w:t>
            </w:r>
          </w:p>
        </w:tc>
        <w:tc>
          <w:tcPr>
            <w:tcW w:w="719" w:type="dxa"/>
          </w:tcPr>
          <w:p w14:paraId="2E70AFD2" w14:textId="77777777" w:rsidR="001901E8" w:rsidRDefault="001901E8">
            <w:pPr>
              <w:pStyle w:val="TableParagraph"/>
              <w:spacing w:before="5"/>
              <w:rPr>
                <w:sz w:val="15"/>
              </w:rPr>
            </w:pPr>
          </w:p>
          <w:p w14:paraId="3415D3AC" w14:textId="77777777" w:rsidR="001901E8" w:rsidRDefault="002E4167">
            <w:pPr>
              <w:pStyle w:val="TableParagraph"/>
              <w:spacing w:line="172" w:lineRule="exact"/>
              <w:ind w:right="70"/>
              <w:jc w:val="right"/>
              <w:rPr>
                <w:sz w:val="16"/>
              </w:rPr>
            </w:pPr>
            <w:r>
              <w:rPr>
                <w:w w:val="99"/>
                <w:sz w:val="16"/>
              </w:rPr>
              <w:t>6</w:t>
            </w:r>
          </w:p>
        </w:tc>
        <w:tc>
          <w:tcPr>
            <w:tcW w:w="1060" w:type="dxa"/>
          </w:tcPr>
          <w:p w14:paraId="446632CB" w14:textId="77777777" w:rsidR="001901E8" w:rsidRDefault="002E4167">
            <w:pPr>
              <w:pStyle w:val="TableParagraph"/>
              <w:spacing w:line="178" w:lineRule="exact"/>
              <w:ind w:left="80"/>
              <w:rPr>
                <w:sz w:val="16"/>
              </w:rPr>
            </w:pPr>
            <w:r>
              <w:rPr>
                <w:sz w:val="16"/>
              </w:rPr>
              <w:t>Very strongly</w:t>
            </w:r>
          </w:p>
          <w:p w14:paraId="1FB77043" w14:textId="77777777" w:rsidR="001901E8" w:rsidRDefault="002E4167">
            <w:pPr>
              <w:pStyle w:val="TableParagraph"/>
              <w:spacing w:line="172" w:lineRule="exact"/>
              <w:ind w:left="414"/>
              <w:rPr>
                <w:sz w:val="16"/>
              </w:rPr>
            </w:pPr>
            <w:r>
              <w:rPr>
                <w:sz w:val="16"/>
              </w:rPr>
              <w:t>agree</w:t>
            </w:r>
          </w:p>
        </w:tc>
      </w:tr>
      <w:tr w:rsidR="001901E8" w14:paraId="59A9927D" w14:textId="77777777">
        <w:trPr>
          <w:trHeight w:val="266"/>
        </w:trPr>
        <w:tc>
          <w:tcPr>
            <w:tcW w:w="5461" w:type="dxa"/>
          </w:tcPr>
          <w:p w14:paraId="39A0A0AA" w14:textId="77777777" w:rsidR="001901E8" w:rsidRDefault="002E4167">
            <w:pPr>
              <w:pStyle w:val="TableParagraph"/>
              <w:tabs>
                <w:tab w:val="left" w:pos="5019"/>
              </w:tabs>
              <w:spacing w:before="62"/>
              <w:ind w:left="29"/>
              <w:jc w:val="center"/>
              <w:rPr>
                <w:sz w:val="16"/>
              </w:rPr>
            </w:pPr>
            <w:r>
              <w:rPr>
                <w:sz w:val="16"/>
              </w:rPr>
              <w:t>a) My family really tries to help</w:t>
            </w:r>
            <w:r>
              <w:rPr>
                <w:spacing w:val="-40"/>
                <w:sz w:val="16"/>
              </w:rPr>
              <w:t xml:space="preserve"> </w:t>
            </w:r>
            <w:r>
              <w:rPr>
                <w:sz w:val="16"/>
              </w:rPr>
              <w:t>me</w:t>
            </w:r>
            <w:r>
              <w:rPr>
                <w:spacing w:val="-16"/>
                <w:sz w:val="16"/>
              </w:rPr>
              <w:t xml:space="preserve"> </w:t>
            </w:r>
            <w:r>
              <w:rPr>
                <w:sz w:val="16"/>
              </w:rPr>
              <w:t>..................................................</w:t>
            </w:r>
            <w:r>
              <w:rPr>
                <w:sz w:val="16"/>
              </w:rPr>
              <w:tab/>
              <w:t>.........</w:t>
            </w:r>
          </w:p>
        </w:tc>
        <w:tc>
          <w:tcPr>
            <w:tcW w:w="748" w:type="dxa"/>
          </w:tcPr>
          <w:p w14:paraId="62406B5A" w14:textId="77777777" w:rsidR="001901E8" w:rsidRDefault="002E4167">
            <w:pPr>
              <w:pStyle w:val="TableParagraph"/>
              <w:spacing w:before="62"/>
              <w:ind w:right="12"/>
              <w:jc w:val="right"/>
              <w:rPr>
                <w:sz w:val="16"/>
              </w:rPr>
            </w:pPr>
            <w:r>
              <w:rPr>
                <w:w w:val="95"/>
                <w:sz w:val="16"/>
              </w:rPr>
              <w:t>..........</w:t>
            </w:r>
          </w:p>
        </w:tc>
        <w:tc>
          <w:tcPr>
            <w:tcW w:w="255" w:type="dxa"/>
          </w:tcPr>
          <w:p w14:paraId="5C63547A" w14:textId="77777777" w:rsidR="001901E8" w:rsidRDefault="001901E8">
            <w:pPr>
              <w:pStyle w:val="TableParagraph"/>
              <w:rPr>
                <w:rFonts w:ascii="Times New Roman"/>
                <w:sz w:val="16"/>
              </w:rPr>
            </w:pPr>
          </w:p>
        </w:tc>
        <w:tc>
          <w:tcPr>
            <w:tcW w:w="765" w:type="dxa"/>
          </w:tcPr>
          <w:p w14:paraId="69ACC507" w14:textId="77777777" w:rsidR="001901E8" w:rsidRDefault="002E4167">
            <w:pPr>
              <w:pStyle w:val="TableParagraph"/>
              <w:spacing w:before="62"/>
              <w:ind w:left="44"/>
              <w:rPr>
                <w:sz w:val="16"/>
              </w:rPr>
            </w:pPr>
            <w:r>
              <w:rPr>
                <w:sz w:val="16"/>
              </w:rPr>
              <w:t>.........</w:t>
            </w:r>
          </w:p>
        </w:tc>
        <w:tc>
          <w:tcPr>
            <w:tcW w:w="449" w:type="dxa"/>
          </w:tcPr>
          <w:p w14:paraId="240F8F49" w14:textId="77777777" w:rsidR="001901E8" w:rsidRDefault="002E4167">
            <w:pPr>
              <w:pStyle w:val="TableParagraph"/>
              <w:spacing w:before="62"/>
              <w:ind w:left="33"/>
              <w:rPr>
                <w:sz w:val="16"/>
              </w:rPr>
            </w:pPr>
            <w:r>
              <w:rPr>
                <w:sz w:val="16"/>
              </w:rPr>
              <w:t>.........</w:t>
            </w:r>
          </w:p>
        </w:tc>
        <w:tc>
          <w:tcPr>
            <w:tcW w:w="276" w:type="dxa"/>
          </w:tcPr>
          <w:p w14:paraId="03F8B306" w14:textId="77777777" w:rsidR="001901E8" w:rsidRDefault="001901E8">
            <w:pPr>
              <w:pStyle w:val="TableParagraph"/>
              <w:rPr>
                <w:rFonts w:ascii="Times New Roman"/>
                <w:sz w:val="16"/>
              </w:rPr>
            </w:pPr>
          </w:p>
        </w:tc>
        <w:tc>
          <w:tcPr>
            <w:tcW w:w="719" w:type="dxa"/>
          </w:tcPr>
          <w:p w14:paraId="76F895F0" w14:textId="77777777" w:rsidR="001901E8" w:rsidRDefault="002E4167">
            <w:pPr>
              <w:pStyle w:val="TableParagraph"/>
              <w:spacing w:before="62"/>
              <w:ind w:left="20"/>
              <w:rPr>
                <w:sz w:val="16"/>
              </w:rPr>
            </w:pPr>
            <w:r>
              <w:rPr>
                <w:sz w:val="16"/>
              </w:rPr>
              <w:t>.........</w:t>
            </w:r>
          </w:p>
        </w:tc>
        <w:tc>
          <w:tcPr>
            <w:tcW w:w="1060" w:type="dxa"/>
          </w:tcPr>
          <w:p w14:paraId="399D1133" w14:textId="77777777" w:rsidR="001901E8" w:rsidRDefault="002E4167">
            <w:pPr>
              <w:pStyle w:val="TableParagraph"/>
              <w:spacing w:before="62"/>
              <w:ind w:left="57"/>
              <w:rPr>
                <w:sz w:val="16"/>
              </w:rPr>
            </w:pPr>
            <w:r>
              <w:rPr>
                <w:sz w:val="16"/>
              </w:rPr>
              <w:t>.........</w:t>
            </w:r>
          </w:p>
        </w:tc>
      </w:tr>
      <w:tr w:rsidR="001901E8" w14:paraId="727A0DA0" w14:textId="77777777">
        <w:trPr>
          <w:trHeight w:val="275"/>
        </w:trPr>
        <w:tc>
          <w:tcPr>
            <w:tcW w:w="5461" w:type="dxa"/>
          </w:tcPr>
          <w:p w14:paraId="5965B1C1" w14:textId="77777777" w:rsidR="001901E8" w:rsidRDefault="002E4167">
            <w:pPr>
              <w:pStyle w:val="TableParagraph"/>
              <w:tabs>
                <w:tab w:val="left" w:pos="5040"/>
              </w:tabs>
              <w:spacing w:before="73" w:line="182" w:lineRule="exact"/>
              <w:ind w:left="50"/>
              <w:rPr>
                <w:sz w:val="16"/>
              </w:rPr>
            </w:pPr>
            <w:r>
              <w:rPr>
                <w:sz w:val="16"/>
              </w:rPr>
              <w:t>b) I get the emotional help and support I need from</w:t>
            </w:r>
            <w:r>
              <w:rPr>
                <w:spacing w:val="-34"/>
                <w:sz w:val="16"/>
              </w:rPr>
              <w:t xml:space="preserve"> </w:t>
            </w:r>
            <w:r>
              <w:rPr>
                <w:sz w:val="16"/>
              </w:rPr>
              <w:t>my</w:t>
            </w:r>
            <w:r>
              <w:rPr>
                <w:spacing w:val="-5"/>
                <w:sz w:val="16"/>
              </w:rPr>
              <w:t xml:space="preserve"> </w:t>
            </w:r>
            <w:r>
              <w:rPr>
                <w:sz w:val="16"/>
              </w:rPr>
              <w:t>family........</w:t>
            </w:r>
            <w:r>
              <w:rPr>
                <w:sz w:val="16"/>
              </w:rPr>
              <w:tab/>
              <w:t>.........</w:t>
            </w:r>
          </w:p>
        </w:tc>
        <w:tc>
          <w:tcPr>
            <w:tcW w:w="748" w:type="dxa"/>
          </w:tcPr>
          <w:p w14:paraId="2D612BFB" w14:textId="77777777" w:rsidR="001901E8" w:rsidRDefault="002E4167">
            <w:pPr>
              <w:pStyle w:val="TableParagraph"/>
              <w:spacing w:before="73" w:line="182" w:lineRule="exact"/>
              <w:ind w:right="12"/>
              <w:jc w:val="right"/>
              <w:rPr>
                <w:sz w:val="16"/>
              </w:rPr>
            </w:pPr>
            <w:r>
              <w:rPr>
                <w:w w:val="95"/>
                <w:sz w:val="16"/>
              </w:rPr>
              <w:t>..........</w:t>
            </w:r>
          </w:p>
        </w:tc>
        <w:tc>
          <w:tcPr>
            <w:tcW w:w="255" w:type="dxa"/>
          </w:tcPr>
          <w:p w14:paraId="03E1011F" w14:textId="77777777" w:rsidR="001901E8" w:rsidRDefault="001901E8">
            <w:pPr>
              <w:pStyle w:val="TableParagraph"/>
              <w:rPr>
                <w:rFonts w:ascii="Times New Roman"/>
                <w:sz w:val="16"/>
              </w:rPr>
            </w:pPr>
          </w:p>
        </w:tc>
        <w:tc>
          <w:tcPr>
            <w:tcW w:w="765" w:type="dxa"/>
          </w:tcPr>
          <w:p w14:paraId="69F4B9EE" w14:textId="77777777" w:rsidR="001901E8" w:rsidRDefault="002E4167">
            <w:pPr>
              <w:pStyle w:val="TableParagraph"/>
              <w:spacing w:before="73" w:line="182" w:lineRule="exact"/>
              <w:ind w:left="44"/>
              <w:rPr>
                <w:sz w:val="16"/>
              </w:rPr>
            </w:pPr>
            <w:r>
              <w:rPr>
                <w:sz w:val="16"/>
              </w:rPr>
              <w:t>.........</w:t>
            </w:r>
          </w:p>
        </w:tc>
        <w:tc>
          <w:tcPr>
            <w:tcW w:w="449" w:type="dxa"/>
          </w:tcPr>
          <w:p w14:paraId="6C8DDE16" w14:textId="77777777" w:rsidR="001901E8" w:rsidRDefault="002E4167">
            <w:pPr>
              <w:pStyle w:val="TableParagraph"/>
              <w:spacing w:before="73" w:line="182" w:lineRule="exact"/>
              <w:ind w:left="33"/>
              <w:rPr>
                <w:sz w:val="16"/>
              </w:rPr>
            </w:pPr>
            <w:r>
              <w:rPr>
                <w:sz w:val="16"/>
              </w:rPr>
              <w:t>.........</w:t>
            </w:r>
          </w:p>
        </w:tc>
        <w:tc>
          <w:tcPr>
            <w:tcW w:w="276" w:type="dxa"/>
          </w:tcPr>
          <w:p w14:paraId="198DF126" w14:textId="77777777" w:rsidR="001901E8" w:rsidRDefault="001901E8">
            <w:pPr>
              <w:pStyle w:val="TableParagraph"/>
              <w:rPr>
                <w:rFonts w:ascii="Times New Roman"/>
                <w:sz w:val="16"/>
              </w:rPr>
            </w:pPr>
          </w:p>
        </w:tc>
        <w:tc>
          <w:tcPr>
            <w:tcW w:w="719" w:type="dxa"/>
          </w:tcPr>
          <w:p w14:paraId="7568FBB8" w14:textId="77777777" w:rsidR="001901E8" w:rsidRDefault="002E4167">
            <w:pPr>
              <w:pStyle w:val="TableParagraph"/>
              <w:spacing w:before="73" w:line="182" w:lineRule="exact"/>
              <w:ind w:left="20"/>
              <w:rPr>
                <w:sz w:val="16"/>
              </w:rPr>
            </w:pPr>
            <w:r>
              <w:rPr>
                <w:sz w:val="16"/>
              </w:rPr>
              <w:t>.........</w:t>
            </w:r>
          </w:p>
        </w:tc>
        <w:tc>
          <w:tcPr>
            <w:tcW w:w="1060" w:type="dxa"/>
          </w:tcPr>
          <w:p w14:paraId="578DB588" w14:textId="77777777" w:rsidR="001901E8" w:rsidRDefault="002E4167">
            <w:pPr>
              <w:pStyle w:val="TableParagraph"/>
              <w:spacing w:before="73" w:line="182" w:lineRule="exact"/>
              <w:ind w:left="57"/>
              <w:rPr>
                <w:sz w:val="16"/>
              </w:rPr>
            </w:pPr>
            <w:r>
              <w:rPr>
                <w:sz w:val="16"/>
              </w:rPr>
              <w:t>.........</w:t>
            </w:r>
          </w:p>
        </w:tc>
      </w:tr>
      <w:tr w:rsidR="001901E8" w14:paraId="272C07E1" w14:textId="77777777">
        <w:trPr>
          <w:trHeight w:val="276"/>
        </w:trPr>
        <w:tc>
          <w:tcPr>
            <w:tcW w:w="5461" w:type="dxa"/>
          </w:tcPr>
          <w:p w14:paraId="4F69B08E" w14:textId="77777777" w:rsidR="001901E8" w:rsidRDefault="002E4167">
            <w:pPr>
              <w:pStyle w:val="TableParagraph"/>
              <w:tabs>
                <w:tab w:val="left" w:pos="5019"/>
              </w:tabs>
              <w:spacing w:before="72"/>
              <w:ind w:left="29"/>
              <w:jc w:val="center"/>
              <w:rPr>
                <w:sz w:val="16"/>
              </w:rPr>
            </w:pPr>
            <w:r>
              <w:rPr>
                <w:sz w:val="16"/>
              </w:rPr>
              <w:t>c) I can talk about my problems with my</w:t>
            </w:r>
            <w:r>
              <w:rPr>
                <w:spacing w:val="-37"/>
                <w:sz w:val="16"/>
              </w:rPr>
              <w:t xml:space="preserve"> </w:t>
            </w:r>
            <w:r>
              <w:rPr>
                <w:sz w:val="16"/>
              </w:rPr>
              <w:t>family</w:t>
            </w:r>
            <w:r>
              <w:rPr>
                <w:spacing w:val="21"/>
                <w:sz w:val="16"/>
              </w:rPr>
              <w:t xml:space="preserve"> </w:t>
            </w:r>
            <w:r>
              <w:rPr>
                <w:sz w:val="16"/>
              </w:rPr>
              <w:t>..............................</w:t>
            </w:r>
            <w:r>
              <w:rPr>
                <w:sz w:val="16"/>
              </w:rPr>
              <w:tab/>
              <w:t>.........</w:t>
            </w:r>
          </w:p>
        </w:tc>
        <w:tc>
          <w:tcPr>
            <w:tcW w:w="748" w:type="dxa"/>
          </w:tcPr>
          <w:p w14:paraId="24A71420" w14:textId="77777777" w:rsidR="001901E8" w:rsidRDefault="002E4167">
            <w:pPr>
              <w:pStyle w:val="TableParagraph"/>
              <w:spacing w:before="72"/>
              <w:ind w:right="12"/>
              <w:jc w:val="right"/>
              <w:rPr>
                <w:sz w:val="16"/>
              </w:rPr>
            </w:pPr>
            <w:r>
              <w:rPr>
                <w:w w:val="95"/>
                <w:sz w:val="16"/>
              </w:rPr>
              <w:t>..........</w:t>
            </w:r>
          </w:p>
        </w:tc>
        <w:tc>
          <w:tcPr>
            <w:tcW w:w="255" w:type="dxa"/>
          </w:tcPr>
          <w:p w14:paraId="38BBCF9D" w14:textId="77777777" w:rsidR="001901E8" w:rsidRDefault="001901E8">
            <w:pPr>
              <w:pStyle w:val="TableParagraph"/>
              <w:rPr>
                <w:rFonts w:ascii="Times New Roman"/>
                <w:sz w:val="16"/>
              </w:rPr>
            </w:pPr>
          </w:p>
        </w:tc>
        <w:tc>
          <w:tcPr>
            <w:tcW w:w="765" w:type="dxa"/>
          </w:tcPr>
          <w:p w14:paraId="18189886" w14:textId="77777777" w:rsidR="001901E8" w:rsidRDefault="002E4167">
            <w:pPr>
              <w:pStyle w:val="TableParagraph"/>
              <w:spacing w:before="72"/>
              <w:ind w:left="44"/>
              <w:rPr>
                <w:sz w:val="16"/>
              </w:rPr>
            </w:pPr>
            <w:r>
              <w:rPr>
                <w:sz w:val="16"/>
              </w:rPr>
              <w:t>.........</w:t>
            </w:r>
          </w:p>
        </w:tc>
        <w:tc>
          <w:tcPr>
            <w:tcW w:w="449" w:type="dxa"/>
          </w:tcPr>
          <w:p w14:paraId="02A00208" w14:textId="77777777" w:rsidR="001901E8" w:rsidRDefault="002E4167">
            <w:pPr>
              <w:pStyle w:val="TableParagraph"/>
              <w:spacing w:before="72"/>
              <w:ind w:left="33"/>
              <w:rPr>
                <w:sz w:val="16"/>
              </w:rPr>
            </w:pPr>
            <w:r>
              <w:rPr>
                <w:sz w:val="16"/>
              </w:rPr>
              <w:t>.........</w:t>
            </w:r>
          </w:p>
        </w:tc>
        <w:tc>
          <w:tcPr>
            <w:tcW w:w="276" w:type="dxa"/>
          </w:tcPr>
          <w:p w14:paraId="4F7AACF8" w14:textId="77777777" w:rsidR="001901E8" w:rsidRDefault="001901E8">
            <w:pPr>
              <w:pStyle w:val="TableParagraph"/>
              <w:rPr>
                <w:rFonts w:ascii="Times New Roman"/>
                <w:sz w:val="16"/>
              </w:rPr>
            </w:pPr>
          </w:p>
        </w:tc>
        <w:tc>
          <w:tcPr>
            <w:tcW w:w="719" w:type="dxa"/>
          </w:tcPr>
          <w:p w14:paraId="304A8B8D" w14:textId="77777777" w:rsidR="001901E8" w:rsidRDefault="002E4167">
            <w:pPr>
              <w:pStyle w:val="TableParagraph"/>
              <w:spacing w:before="72"/>
              <w:ind w:left="20"/>
              <w:rPr>
                <w:sz w:val="16"/>
              </w:rPr>
            </w:pPr>
            <w:r>
              <w:rPr>
                <w:sz w:val="16"/>
              </w:rPr>
              <w:t>.........</w:t>
            </w:r>
          </w:p>
        </w:tc>
        <w:tc>
          <w:tcPr>
            <w:tcW w:w="1060" w:type="dxa"/>
          </w:tcPr>
          <w:p w14:paraId="36D86874" w14:textId="77777777" w:rsidR="001901E8" w:rsidRDefault="002E4167">
            <w:pPr>
              <w:pStyle w:val="TableParagraph"/>
              <w:spacing w:before="72"/>
              <w:ind w:left="57"/>
              <w:rPr>
                <w:sz w:val="16"/>
              </w:rPr>
            </w:pPr>
            <w:r>
              <w:rPr>
                <w:sz w:val="16"/>
              </w:rPr>
              <w:t>.........</w:t>
            </w:r>
          </w:p>
        </w:tc>
      </w:tr>
      <w:tr w:rsidR="001901E8" w14:paraId="35BE2C6A" w14:textId="77777777">
        <w:trPr>
          <w:trHeight w:val="413"/>
        </w:trPr>
        <w:tc>
          <w:tcPr>
            <w:tcW w:w="5461" w:type="dxa"/>
          </w:tcPr>
          <w:p w14:paraId="5F36FF21" w14:textId="77777777" w:rsidR="001901E8" w:rsidRDefault="002E4167">
            <w:pPr>
              <w:pStyle w:val="TableParagraph"/>
              <w:tabs>
                <w:tab w:val="left" w:pos="5040"/>
              </w:tabs>
              <w:spacing w:before="74"/>
              <w:ind w:left="50"/>
              <w:rPr>
                <w:sz w:val="16"/>
              </w:rPr>
            </w:pPr>
            <w:r>
              <w:rPr>
                <w:sz w:val="16"/>
              </w:rPr>
              <w:t>d)</w:t>
            </w:r>
            <w:r>
              <w:rPr>
                <w:spacing w:val="-2"/>
                <w:sz w:val="16"/>
              </w:rPr>
              <w:t xml:space="preserve"> </w:t>
            </w:r>
            <w:r>
              <w:rPr>
                <w:sz w:val="16"/>
              </w:rPr>
              <w:t>My</w:t>
            </w:r>
            <w:r>
              <w:rPr>
                <w:spacing w:val="-3"/>
                <w:sz w:val="16"/>
              </w:rPr>
              <w:t xml:space="preserve"> </w:t>
            </w:r>
            <w:r>
              <w:rPr>
                <w:sz w:val="16"/>
              </w:rPr>
              <w:t>family</w:t>
            </w:r>
            <w:r>
              <w:rPr>
                <w:spacing w:val="-3"/>
                <w:sz w:val="16"/>
              </w:rPr>
              <w:t xml:space="preserve"> </w:t>
            </w:r>
            <w:r>
              <w:rPr>
                <w:sz w:val="16"/>
              </w:rPr>
              <w:t>is</w:t>
            </w:r>
            <w:r>
              <w:rPr>
                <w:spacing w:val="-1"/>
                <w:sz w:val="16"/>
              </w:rPr>
              <w:t xml:space="preserve"> </w:t>
            </w:r>
            <w:r>
              <w:rPr>
                <w:sz w:val="16"/>
              </w:rPr>
              <w:t>willing</w:t>
            </w:r>
            <w:r>
              <w:rPr>
                <w:spacing w:val="-2"/>
                <w:sz w:val="16"/>
              </w:rPr>
              <w:t xml:space="preserve"> </w:t>
            </w:r>
            <w:r>
              <w:rPr>
                <w:sz w:val="16"/>
              </w:rPr>
              <w:t>to</w:t>
            </w:r>
            <w:r>
              <w:rPr>
                <w:spacing w:val="-2"/>
                <w:sz w:val="16"/>
              </w:rPr>
              <w:t xml:space="preserve"> </w:t>
            </w:r>
            <w:r>
              <w:rPr>
                <w:sz w:val="16"/>
              </w:rPr>
              <w:t>help</w:t>
            </w:r>
            <w:r>
              <w:rPr>
                <w:spacing w:val="-2"/>
                <w:sz w:val="16"/>
              </w:rPr>
              <w:t xml:space="preserve"> </w:t>
            </w:r>
            <w:r>
              <w:rPr>
                <w:sz w:val="16"/>
              </w:rPr>
              <w:t>me</w:t>
            </w:r>
            <w:r>
              <w:rPr>
                <w:spacing w:val="-2"/>
                <w:sz w:val="16"/>
              </w:rPr>
              <w:t xml:space="preserve"> </w:t>
            </w:r>
            <w:r>
              <w:rPr>
                <w:sz w:val="16"/>
              </w:rPr>
              <w:t>make</w:t>
            </w:r>
            <w:r>
              <w:rPr>
                <w:spacing w:val="-27"/>
                <w:sz w:val="16"/>
              </w:rPr>
              <w:t xml:space="preserve"> </w:t>
            </w:r>
            <w:r>
              <w:rPr>
                <w:sz w:val="16"/>
              </w:rPr>
              <w:t>decisions</w:t>
            </w:r>
            <w:r>
              <w:rPr>
                <w:spacing w:val="-10"/>
                <w:sz w:val="16"/>
              </w:rPr>
              <w:t xml:space="preserve"> </w:t>
            </w:r>
            <w:r>
              <w:rPr>
                <w:sz w:val="16"/>
              </w:rPr>
              <w:t>...........................</w:t>
            </w:r>
            <w:r>
              <w:rPr>
                <w:sz w:val="16"/>
              </w:rPr>
              <w:tab/>
              <w:t>.........</w:t>
            </w:r>
          </w:p>
          <w:p w14:paraId="5BE67E43" w14:textId="77777777" w:rsidR="001901E8" w:rsidRDefault="002E4167">
            <w:pPr>
              <w:pStyle w:val="TableParagraph"/>
              <w:spacing w:before="17" w:line="118" w:lineRule="exact"/>
              <w:ind w:right="574"/>
              <w:jc w:val="right"/>
              <w:rPr>
                <w:sz w:val="12"/>
              </w:rPr>
            </w:pPr>
            <w:r>
              <w:rPr>
                <w:w w:val="99"/>
                <w:sz w:val="12"/>
              </w:rPr>
              <w:t>1</w:t>
            </w:r>
          </w:p>
        </w:tc>
        <w:tc>
          <w:tcPr>
            <w:tcW w:w="748" w:type="dxa"/>
          </w:tcPr>
          <w:p w14:paraId="3486B20C" w14:textId="77777777" w:rsidR="001901E8" w:rsidRDefault="002E4167">
            <w:pPr>
              <w:pStyle w:val="TableParagraph"/>
              <w:spacing w:before="74"/>
              <w:ind w:left="291"/>
              <w:rPr>
                <w:sz w:val="16"/>
              </w:rPr>
            </w:pPr>
            <w:r>
              <w:rPr>
                <w:sz w:val="16"/>
              </w:rPr>
              <w:t>..........</w:t>
            </w:r>
          </w:p>
          <w:p w14:paraId="2E694ACE" w14:textId="77777777" w:rsidR="001901E8" w:rsidRDefault="002E4167">
            <w:pPr>
              <w:pStyle w:val="TableParagraph"/>
              <w:spacing w:before="17" w:line="118" w:lineRule="exact"/>
              <w:ind w:left="125"/>
              <w:rPr>
                <w:sz w:val="12"/>
              </w:rPr>
            </w:pPr>
            <w:r>
              <w:rPr>
                <w:w w:val="99"/>
                <w:sz w:val="12"/>
              </w:rPr>
              <w:t>2</w:t>
            </w:r>
          </w:p>
        </w:tc>
        <w:tc>
          <w:tcPr>
            <w:tcW w:w="255" w:type="dxa"/>
          </w:tcPr>
          <w:p w14:paraId="18678F83" w14:textId="77777777" w:rsidR="001901E8" w:rsidRDefault="001901E8">
            <w:pPr>
              <w:pStyle w:val="TableParagraph"/>
              <w:rPr>
                <w:sz w:val="12"/>
              </w:rPr>
            </w:pPr>
          </w:p>
          <w:p w14:paraId="57F963CA" w14:textId="77777777" w:rsidR="001901E8" w:rsidRDefault="001901E8">
            <w:pPr>
              <w:pStyle w:val="TableParagraph"/>
              <w:spacing w:before="10"/>
              <w:rPr>
                <w:sz w:val="11"/>
              </w:rPr>
            </w:pPr>
          </w:p>
          <w:p w14:paraId="15761600" w14:textId="77777777" w:rsidR="001901E8" w:rsidRDefault="002E4167">
            <w:pPr>
              <w:pStyle w:val="TableParagraph"/>
              <w:spacing w:line="118" w:lineRule="exact"/>
              <w:ind w:left="102"/>
              <w:jc w:val="center"/>
              <w:rPr>
                <w:sz w:val="12"/>
              </w:rPr>
            </w:pPr>
            <w:r>
              <w:rPr>
                <w:w w:val="99"/>
                <w:sz w:val="12"/>
              </w:rPr>
              <w:t>3</w:t>
            </w:r>
          </w:p>
        </w:tc>
        <w:tc>
          <w:tcPr>
            <w:tcW w:w="765" w:type="dxa"/>
          </w:tcPr>
          <w:p w14:paraId="6E36BAC4" w14:textId="77777777" w:rsidR="001901E8" w:rsidRDefault="002E4167">
            <w:pPr>
              <w:pStyle w:val="TableParagraph"/>
              <w:spacing w:before="74"/>
              <w:ind w:left="44"/>
              <w:rPr>
                <w:sz w:val="16"/>
              </w:rPr>
            </w:pPr>
            <w:r>
              <w:rPr>
                <w:sz w:val="16"/>
              </w:rPr>
              <w:t>.........</w:t>
            </w:r>
          </w:p>
          <w:p w14:paraId="44A7D6F5" w14:textId="77777777" w:rsidR="001901E8" w:rsidRDefault="002E4167">
            <w:pPr>
              <w:pStyle w:val="TableParagraph"/>
              <w:spacing w:before="17" w:line="118" w:lineRule="exact"/>
              <w:ind w:right="105"/>
              <w:jc w:val="right"/>
              <w:rPr>
                <w:sz w:val="12"/>
              </w:rPr>
            </w:pPr>
            <w:r>
              <w:rPr>
                <w:w w:val="99"/>
                <w:sz w:val="12"/>
              </w:rPr>
              <w:t>4</w:t>
            </w:r>
          </w:p>
        </w:tc>
        <w:tc>
          <w:tcPr>
            <w:tcW w:w="449" w:type="dxa"/>
          </w:tcPr>
          <w:p w14:paraId="75EE4241" w14:textId="77777777" w:rsidR="001901E8" w:rsidRDefault="002E4167">
            <w:pPr>
              <w:pStyle w:val="TableParagraph"/>
              <w:spacing w:before="74"/>
              <w:ind w:left="33"/>
              <w:rPr>
                <w:sz w:val="16"/>
              </w:rPr>
            </w:pPr>
            <w:r>
              <w:rPr>
                <w:sz w:val="16"/>
              </w:rPr>
              <w:t>.........</w:t>
            </w:r>
          </w:p>
        </w:tc>
        <w:tc>
          <w:tcPr>
            <w:tcW w:w="276" w:type="dxa"/>
          </w:tcPr>
          <w:p w14:paraId="50709BDE" w14:textId="77777777" w:rsidR="001901E8" w:rsidRDefault="001901E8">
            <w:pPr>
              <w:pStyle w:val="TableParagraph"/>
              <w:rPr>
                <w:sz w:val="12"/>
              </w:rPr>
            </w:pPr>
          </w:p>
          <w:p w14:paraId="0B186EFD" w14:textId="77777777" w:rsidR="001901E8" w:rsidRDefault="001901E8">
            <w:pPr>
              <w:pStyle w:val="TableParagraph"/>
              <w:spacing w:before="10"/>
              <w:rPr>
                <w:sz w:val="11"/>
              </w:rPr>
            </w:pPr>
          </w:p>
          <w:p w14:paraId="4366A37F" w14:textId="77777777" w:rsidR="001901E8" w:rsidRDefault="002E4167">
            <w:pPr>
              <w:pStyle w:val="TableParagraph"/>
              <w:spacing w:line="118" w:lineRule="exact"/>
              <w:ind w:left="6"/>
              <w:jc w:val="center"/>
              <w:rPr>
                <w:sz w:val="12"/>
              </w:rPr>
            </w:pPr>
            <w:r>
              <w:rPr>
                <w:w w:val="99"/>
                <w:sz w:val="12"/>
              </w:rPr>
              <w:t>5</w:t>
            </w:r>
          </w:p>
        </w:tc>
        <w:tc>
          <w:tcPr>
            <w:tcW w:w="719" w:type="dxa"/>
          </w:tcPr>
          <w:p w14:paraId="539B12D5" w14:textId="77777777" w:rsidR="001901E8" w:rsidRDefault="002E4167">
            <w:pPr>
              <w:pStyle w:val="TableParagraph"/>
              <w:spacing w:before="74"/>
              <w:ind w:left="20"/>
              <w:rPr>
                <w:sz w:val="16"/>
              </w:rPr>
            </w:pPr>
            <w:r>
              <w:rPr>
                <w:sz w:val="16"/>
              </w:rPr>
              <w:t>.........</w:t>
            </w:r>
          </w:p>
          <w:p w14:paraId="7F2E4B18" w14:textId="77777777" w:rsidR="001901E8" w:rsidRDefault="002E4167">
            <w:pPr>
              <w:pStyle w:val="TableParagraph"/>
              <w:spacing w:before="17" w:line="118" w:lineRule="exact"/>
              <w:ind w:right="51"/>
              <w:jc w:val="right"/>
              <w:rPr>
                <w:sz w:val="12"/>
              </w:rPr>
            </w:pPr>
            <w:r>
              <w:rPr>
                <w:w w:val="99"/>
                <w:sz w:val="12"/>
              </w:rPr>
              <w:t>6</w:t>
            </w:r>
          </w:p>
        </w:tc>
        <w:tc>
          <w:tcPr>
            <w:tcW w:w="1060" w:type="dxa"/>
          </w:tcPr>
          <w:p w14:paraId="2E03D021" w14:textId="77777777" w:rsidR="001901E8" w:rsidRDefault="002E4167">
            <w:pPr>
              <w:pStyle w:val="TableParagraph"/>
              <w:spacing w:before="74"/>
              <w:ind w:left="57"/>
              <w:rPr>
                <w:sz w:val="16"/>
              </w:rPr>
            </w:pPr>
            <w:r>
              <w:rPr>
                <w:sz w:val="16"/>
              </w:rPr>
              <w:t>.........</w:t>
            </w:r>
          </w:p>
          <w:p w14:paraId="635457EE" w14:textId="77777777" w:rsidR="001901E8" w:rsidRDefault="002E4167">
            <w:pPr>
              <w:pStyle w:val="TableParagraph"/>
              <w:spacing w:before="17" w:line="118" w:lineRule="exact"/>
              <w:ind w:left="238"/>
              <w:jc w:val="center"/>
              <w:rPr>
                <w:sz w:val="12"/>
              </w:rPr>
            </w:pPr>
            <w:r>
              <w:rPr>
                <w:w w:val="99"/>
                <w:sz w:val="12"/>
              </w:rPr>
              <w:t>7</w:t>
            </w:r>
          </w:p>
        </w:tc>
      </w:tr>
    </w:tbl>
    <w:p w14:paraId="5BBAA803" w14:textId="77777777" w:rsidR="001901E8" w:rsidRDefault="001901E8">
      <w:pPr>
        <w:pStyle w:val="BodyText"/>
        <w:spacing w:before="9"/>
        <w:rPr>
          <w:sz w:val="21"/>
        </w:rPr>
      </w:pPr>
    </w:p>
    <w:p w14:paraId="22CC5C33" w14:textId="77777777" w:rsidR="001901E8" w:rsidRDefault="002E4167">
      <w:pPr>
        <w:pStyle w:val="Heading2"/>
        <w:spacing w:before="93"/>
        <w:ind w:left="296"/>
      </w:pPr>
      <w:r>
        <w:rPr>
          <w:noProof/>
        </w:rPr>
        <mc:AlternateContent>
          <mc:Choice Requires="wps">
            <w:drawing>
              <wp:anchor distT="0" distB="0" distL="114300" distR="114300" simplePos="0" relativeHeight="246901760" behindDoc="1" locked="0" layoutInCell="1" allowOverlap="1" wp14:anchorId="61C65F4C" wp14:editId="4CD41379">
                <wp:simplePos x="0" y="0"/>
                <wp:positionH relativeFrom="page">
                  <wp:posOffset>3887470</wp:posOffset>
                </wp:positionH>
                <wp:positionV relativeFrom="paragraph">
                  <wp:posOffset>-816610</wp:posOffset>
                </wp:positionV>
                <wp:extent cx="143510" cy="670560"/>
                <wp:effectExtent l="0" t="127000" r="123190" b="0"/>
                <wp:wrapNone/>
                <wp:docPr id="881" name="AutoShape 7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787400 h 1056"/>
                            <a:gd name="T2" fmla="*/ 270510 w 226"/>
                            <a:gd name="T3" fmla="*/ -787400 h 1056"/>
                            <a:gd name="T4" fmla="*/ 270510 w 226"/>
                            <a:gd name="T5" fmla="*/ -930910 h 1056"/>
                            <a:gd name="T6" fmla="*/ 127000 w 226"/>
                            <a:gd name="T7" fmla="*/ -930910 h 1056"/>
                            <a:gd name="T8" fmla="*/ 127000 w 226"/>
                            <a:gd name="T9" fmla="*/ -787400 h 1056"/>
                            <a:gd name="T10" fmla="*/ 127000 w 226"/>
                            <a:gd name="T11" fmla="*/ -610870 h 1056"/>
                            <a:gd name="T12" fmla="*/ 270510 w 226"/>
                            <a:gd name="T13" fmla="*/ -610870 h 1056"/>
                            <a:gd name="T14" fmla="*/ 270510 w 226"/>
                            <a:gd name="T15" fmla="*/ -754380 h 1056"/>
                            <a:gd name="T16" fmla="*/ 127000 w 226"/>
                            <a:gd name="T17" fmla="*/ -754380 h 1056"/>
                            <a:gd name="T18" fmla="*/ 127000 w 226"/>
                            <a:gd name="T19" fmla="*/ -610870 h 1056"/>
                            <a:gd name="T20" fmla="*/ 127000 w 226"/>
                            <a:gd name="T21" fmla="*/ -436880 h 1056"/>
                            <a:gd name="T22" fmla="*/ 270510 w 226"/>
                            <a:gd name="T23" fmla="*/ -436880 h 1056"/>
                            <a:gd name="T24" fmla="*/ 270510 w 226"/>
                            <a:gd name="T25" fmla="*/ -580390 h 1056"/>
                            <a:gd name="T26" fmla="*/ 127000 w 226"/>
                            <a:gd name="T27" fmla="*/ -580390 h 1056"/>
                            <a:gd name="T28" fmla="*/ 127000 w 226"/>
                            <a:gd name="T29" fmla="*/ -436880 h 1056"/>
                            <a:gd name="T30" fmla="*/ 127000 w 226"/>
                            <a:gd name="T31" fmla="*/ -260350 h 1056"/>
                            <a:gd name="T32" fmla="*/ 270510 w 226"/>
                            <a:gd name="T33" fmla="*/ -260350 h 1056"/>
                            <a:gd name="T34" fmla="*/ 270510 w 226"/>
                            <a:gd name="T35" fmla="*/ -403860 h 1056"/>
                            <a:gd name="T36" fmla="*/ 127000 w 226"/>
                            <a:gd name="T37" fmla="*/ -403860 h 1056"/>
                            <a:gd name="T38" fmla="*/ 127000 w 226"/>
                            <a:gd name="T39" fmla="*/ -26035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2FB3FFE" id="AutoShape 749" o:spid="_x0000_s1026" style="position:absolute;margin-left:306.1pt;margin-top:-64.3pt;width:11.3pt;height:52.8pt;z-index:-256414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" path="m200,46r226,l426,-180r-226,l200,46xm200,324r226,l426,98r-226,l200,324xm200,598r226,l426,372r-226,l200,598xm200,876r226,l426,650r-226,l200,876xe" filled="f" strokeweight=".72pt">
                <v:path arrowok="t" o:connecttype="custom" o:connectlocs="80645000,-499999000;171773850,-499999000;171773850,-591127850;80645000,-591127850;80645000,-499999000;80645000,-387902450;171773850,-387902450;171773850,-479031300;80645000,-479031300;80645000,-387902450;80645000,-277418800;171773850,-277418800;171773850,-368547650;80645000,-368547650;80645000,-277418800;80645000,-165322250;171773850,-165322250;171773850,-256451100;80645000,-256451100;80645000,-165322250" o:connectangles="0,0,0,0,0,0,0,0,0,0,0,0,0,0,0,0,0,0,0,0"/>
                <w10:wrap anchorx="page"/>
              </v:shape>
            </w:pict>
          </mc:Fallback>
        </mc:AlternateContent>
      </w:r>
      <w:r>
        <w:rPr>
          <w:noProof/>
        </w:rPr>
        <mc:AlternateContent>
          <mc:Choice Requires="wps">
            <w:drawing>
              <wp:anchor distT="0" distB="0" distL="114300" distR="114300" simplePos="0" relativeHeight="246902784" behindDoc="1" locked="0" layoutInCell="1" allowOverlap="1" wp14:anchorId="723572E8" wp14:editId="60659846">
                <wp:simplePos x="0" y="0"/>
                <wp:positionH relativeFrom="page">
                  <wp:posOffset>4353560</wp:posOffset>
                </wp:positionH>
                <wp:positionV relativeFrom="paragraph">
                  <wp:posOffset>-816610</wp:posOffset>
                </wp:positionV>
                <wp:extent cx="143510" cy="670560"/>
                <wp:effectExtent l="0" t="127000" r="123190" b="0"/>
                <wp:wrapNone/>
                <wp:docPr id="880" name="AutoShape 7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787400 h 1056"/>
                            <a:gd name="T2" fmla="*/ 270510 w 226"/>
                            <a:gd name="T3" fmla="*/ -787400 h 1056"/>
                            <a:gd name="T4" fmla="*/ 270510 w 226"/>
                            <a:gd name="T5" fmla="*/ -930910 h 1056"/>
                            <a:gd name="T6" fmla="*/ 127000 w 226"/>
                            <a:gd name="T7" fmla="*/ -930910 h 1056"/>
                            <a:gd name="T8" fmla="*/ 127000 w 226"/>
                            <a:gd name="T9" fmla="*/ -787400 h 1056"/>
                            <a:gd name="T10" fmla="*/ 127000 w 226"/>
                            <a:gd name="T11" fmla="*/ -610870 h 1056"/>
                            <a:gd name="T12" fmla="*/ 270510 w 226"/>
                            <a:gd name="T13" fmla="*/ -610870 h 1056"/>
                            <a:gd name="T14" fmla="*/ 270510 w 226"/>
                            <a:gd name="T15" fmla="*/ -754380 h 1056"/>
                            <a:gd name="T16" fmla="*/ 127000 w 226"/>
                            <a:gd name="T17" fmla="*/ -754380 h 1056"/>
                            <a:gd name="T18" fmla="*/ 127000 w 226"/>
                            <a:gd name="T19" fmla="*/ -610870 h 1056"/>
                            <a:gd name="T20" fmla="*/ 127000 w 226"/>
                            <a:gd name="T21" fmla="*/ -436880 h 1056"/>
                            <a:gd name="T22" fmla="*/ 270510 w 226"/>
                            <a:gd name="T23" fmla="*/ -436880 h 1056"/>
                            <a:gd name="T24" fmla="*/ 270510 w 226"/>
                            <a:gd name="T25" fmla="*/ -580390 h 1056"/>
                            <a:gd name="T26" fmla="*/ 127000 w 226"/>
                            <a:gd name="T27" fmla="*/ -580390 h 1056"/>
                            <a:gd name="T28" fmla="*/ 127000 w 226"/>
                            <a:gd name="T29" fmla="*/ -436880 h 1056"/>
                            <a:gd name="T30" fmla="*/ 127000 w 226"/>
                            <a:gd name="T31" fmla="*/ -260350 h 1056"/>
                            <a:gd name="T32" fmla="*/ 270510 w 226"/>
                            <a:gd name="T33" fmla="*/ -260350 h 1056"/>
                            <a:gd name="T34" fmla="*/ 270510 w 226"/>
                            <a:gd name="T35" fmla="*/ -403860 h 1056"/>
                            <a:gd name="T36" fmla="*/ 127000 w 226"/>
                            <a:gd name="T37" fmla="*/ -403860 h 1056"/>
                            <a:gd name="T38" fmla="*/ 127000 w 226"/>
                            <a:gd name="T39" fmla="*/ -26035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8F85989" id="AutoShape 748" o:spid="_x0000_s1026" style="position:absolute;margin-left:342.8pt;margin-top:-64.3pt;width:11.3pt;height:52.8pt;z-index:-256413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" path="m200,46r226,l426,-180r-226,l200,46xm200,324r226,l426,98r-226,l200,324xm200,598r226,l426,372r-226,l200,598xm200,876r226,l426,650r-226,l200,876xe" filled="f" strokeweight=".72pt">
                <v:path arrowok="t" o:connecttype="custom" o:connectlocs="80645000,-499999000;171773850,-499999000;171773850,-591127850;80645000,-591127850;80645000,-499999000;80645000,-387902450;171773850,-387902450;171773850,-479031300;80645000,-479031300;80645000,-387902450;80645000,-277418800;171773850,-277418800;171773850,-368547650;80645000,-368547650;80645000,-277418800;80645000,-165322250;171773850,-165322250;171773850,-256451100;80645000,-256451100;80645000,-165322250" o:connectangles="0,0,0,0,0,0,0,0,0,0,0,0,0,0,0,0,0,0,0,0"/>
                <w10:wrap anchorx="page"/>
              </v:shape>
            </w:pict>
          </mc:Fallback>
        </mc:AlternateContent>
      </w:r>
      <w:r>
        <w:rPr>
          <w:noProof/>
        </w:rPr>
        <mc:AlternateContent>
          <mc:Choice Requires="wps">
            <w:drawing>
              <wp:anchor distT="0" distB="0" distL="114300" distR="114300" simplePos="0" relativeHeight="246903808" behindDoc="1" locked="0" layoutInCell="1" allowOverlap="1" wp14:anchorId="648660B8" wp14:editId="3F12991A">
                <wp:simplePos x="0" y="0"/>
                <wp:positionH relativeFrom="page">
                  <wp:posOffset>4823460</wp:posOffset>
                </wp:positionH>
                <wp:positionV relativeFrom="paragraph">
                  <wp:posOffset>-816610</wp:posOffset>
                </wp:positionV>
                <wp:extent cx="143510" cy="670560"/>
                <wp:effectExtent l="0" t="127000" r="123190" b="0"/>
                <wp:wrapNone/>
                <wp:docPr id="879" name="AutoShape 7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787400 h 1056"/>
                            <a:gd name="T2" fmla="*/ 270510 w 226"/>
                            <a:gd name="T3" fmla="*/ -787400 h 1056"/>
                            <a:gd name="T4" fmla="*/ 270510 w 226"/>
                            <a:gd name="T5" fmla="*/ -930910 h 1056"/>
                            <a:gd name="T6" fmla="*/ 127000 w 226"/>
                            <a:gd name="T7" fmla="*/ -930910 h 1056"/>
                            <a:gd name="T8" fmla="*/ 127000 w 226"/>
                            <a:gd name="T9" fmla="*/ -787400 h 1056"/>
                            <a:gd name="T10" fmla="*/ 127000 w 226"/>
                            <a:gd name="T11" fmla="*/ -610870 h 1056"/>
                            <a:gd name="T12" fmla="*/ 270510 w 226"/>
                            <a:gd name="T13" fmla="*/ -610870 h 1056"/>
                            <a:gd name="T14" fmla="*/ 270510 w 226"/>
                            <a:gd name="T15" fmla="*/ -754380 h 1056"/>
                            <a:gd name="T16" fmla="*/ 127000 w 226"/>
                            <a:gd name="T17" fmla="*/ -754380 h 1056"/>
                            <a:gd name="T18" fmla="*/ 127000 w 226"/>
                            <a:gd name="T19" fmla="*/ -610870 h 1056"/>
                            <a:gd name="T20" fmla="*/ 127000 w 226"/>
                            <a:gd name="T21" fmla="*/ -436880 h 1056"/>
                            <a:gd name="T22" fmla="*/ 270510 w 226"/>
                            <a:gd name="T23" fmla="*/ -436880 h 1056"/>
                            <a:gd name="T24" fmla="*/ 270510 w 226"/>
                            <a:gd name="T25" fmla="*/ -580390 h 1056"/>
                            <a:gd name="T26" fmla="*/ 127000 w 226"/>
                            <a:gd name="T27" fmla="*/ -580390 h 1056"/>
                            <a:gd name="T28" fmla="*/ 127000 w 226"/>
                            <a:gd name="T29" fmla="*/ -436880 h 1056"/>
                            <a:gd name="T30" fmla="*/ 127000 w 226"/>
                            <a:gd name="T31" fmla="*/ -260350 h 1056"/>
                            <a:gd name="T32" fmla="*/ 270510 w 226"/>
                            <a:gd name="T33" fmla="*/ -260350 h 1056"/>
                            <a:gd name="T34" fmla="*/ 270510 w 226"/>
                            <a:gd name="T35" fmla="*/ -403860 h 1056"/>
                            <a:gd name="T36" fmla="*/ 127000 w 226"/>
                            <a:gd name="T37" fmla="*/ -403860 h 1056"/>
                            <a:gd name="T38" fmla="*/ 127000 w 226"/>
                            <a:gd name="T39" fmla="*/ -26035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6457CC7" id="AutoShape 747" o:spid="_x0000_s1026" style="position:absolute;margin-left:379.8pt;margin-top:-64.3pt;width:11.3pt;height:52.8pt;z-index:-256412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" path="m200,46r226,l426,-180r-226,l200,46xm200,324r226,l426,98r-226,l200,324xm200,598r226,l426,372r-226,l200,598xm200,876r226,l426,650r-226,l200,876xe" filled="f" strokeweight=".72pt">
                <v:path arrowok="t" o:connecttype="custom" o:connectlocs="80645000,-499999000;171773850,-499999000;171773850,-591127850;80645000,-591127850;80645000,-499999000;80645000,-387902450;171773850,-387902450;171773850,-479031300;80645000,-479031300;80645000,-387902450;80645000,-277418800;171773850,-277418800;171773850,-368547650;80645000,-368547650;80645000,-277418800;80645000,-165322250;171773850,-165322250;171773850,-256451100;80645000,-256451100;80645000,-165322250" o:connectangles="0,0,0,0,0,0,0,0,0,0,0,0,0,0,0,0,0,0,0,0"/>
                <w10:wrap anchorx="page"/>
              </v:shape>
            </w:pict>
          </mc:Fallback>
        </mc:AlternateContent>
      </w:r>
      <w:r>
        <w:rPr>
          <w:noProof/>
        </w:rPr>
        <mc:AlternateContent>
          <mc:Choice Requires="wps">
            <w:drawing>
              <wp:anchor distT="0" distB="0" distL="114300" distR="114300" simplePos="0" relativeHeight="246904832" behindDoc="1" locked="0" layoutInCell="1" allowOverlap="1" wp14:anchorId="11916BDD" wp14:editId="7A33DA84">
                <wp:simplePos x="0" y="0"/>
                <wp:positionH relativeFrom="page">
                  <wp:posOffset>5289550</wp:posOffset>
                </wp:positionH>
                <wp:positionV relativeFrom="paragraph">
                  <wp:posOffset>-816610</wp:posOffset>
                </wp:positionV>
                <wp:extent cx="143510" cy="670560"/>
                <wp:effectExtent l="0" t="127000" r="123190" b="0"/>
                <wp:wrapNone/>
                <wp:docPr id="878" name="AutoShape 7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787400 h 1056"/>
                            <a:gd name="T2" fmla="*/ 270510 w 226"/>
                            <a:gd name="T3" fmla="*/ -787400 h 1056"/>
                            <a:gd name="T4" fmla="*/ 270510 w 226"/>
                            <a:gd name="T5" fmla="*/ -930910 h 1056"/>
                            <a:gd name="T6" fmla="*/ 127000 w 226"/>
                            <a:gd name="T7" fmla="*/ -930910 h 1056"/>
                            <a:gd name="T8" fmla="*/ 127000 w 226"/>
                            <a:gd name="T9" fmla="*/ -787400 h 1056"/>
                            <a:gd name="T10" fmla="*/ 127000 w 226"/>
                            <a:gd name="T11" fmla="*/ -610870 h 1056"/>
                            <a:gd name="T12" fmla="*/ 270510 w 226"/>
                            <a:gd name="T13" fmla="*/ -610870 h 1056"/>
                            <a:gd name="T14" fmla="*/ 270510 w 226"/>
                            <a:gd name="T15" fmla="*/ -754380 h 1056"/>
                            <a:gd name="T16" fmla="*/ 127000 w 226"/>
                            <a:gd name="T17" fmla="*/ -754380 h 1056"/>
                            <a:gd name="T18" fmla="*/ 127000 w 226"/>
                            <a:gd name="T19" fmla="*/ -610870 h 1056"/>
                            <a:gd name="T20" fmla="*/ 127000 w 226"/>
                            <a:gd name="T21" fmla="*/ -436880 h 1056"/>
                            <a:gd name="T22" fmla="*/ 270510 w 226"/>
                            <a:gd name="T23" fmla="*/ -436880 h 1056"/>
                            <a:gd name="T24" fmla="*/ 270510 w 226"/>
                            <a:gd name="T25" fmla="*/ -580390 h 1056"/>
                            <a:gd name="T26" fmla="*/ 127000 w 226"/>
                            <a:gd name="T27" fmla="*/ -580390 h 1056"/>
                            <a:gd name="T28" fmla="*/ 127000 w 226"/>
                            <a:gd name="T29" fmla="*/ -436880 h 1056"/>
                            <a:gd name="T30" fmla="*/ 127000 w 226"/>
                            <a:gd name="T31" fmla="*/ -260350 h 1056"/>
                            <a:gd name="T32" fmla="*/ 270510 w 226"/>
                            <a:gd name="T33" fmla="*/ -260350 h 1056"/>
                            <a:gd name="T34" fmla="*/ 270510 w 226"/>
                            <a:gd name="T35" fmla="*/ -403860 h 1056"/>
                            <a:gd name="T36" fmla="*/ 127000 w 226"/>
                            <a:gd name="T37" fmla="*/ -403860 h 1056"/>
                            <a:gd name="T38" fmla="*/ 127000 w 226"/>
                            <a:gd name="T39" fmla="*/ -26035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029059F" id="AutoShape 746" o:spid="_x0000_s1026" style="position:absolute;margin-left:416.5pt;margin-top:-64.3pt;width:11.3pt;height:52.8pt;z-index:-256411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" path="m200,46r226,l426,-180r-226,l200,46xm200,324r226,l426,98r-226,l200,324xm200,598r226,l426,372r-226,l200,598xm200,876r226,l426,650r-226,l200,876xe" filled="f" strokeweight=".72pt">
                <v:path arrowok="t" o:connecttype="custom" o:connectlocs="80645000,-499999000;171773850,-499999000;171773850,-591127850;80645000,-591127850;80645000,-499999000;80645000,-387902450;171773850,-387902450;171773850,-479031300;80645000,-479031300;80645000,-387902450;80645000,-277418800;171773850,-277418800;171773850,-368547650;80645000,-368547650;80645000,-277418800;80645000,-165322250;171773850,-165322250;171773850,-256451100;80645000,-256451100;80645000,-165322250" o:connectangles="0,0,0,0,0,0,0,0,0,0,0,0,0,0,0,0,0,0,0,0"/>
                <w10:wrap anchorx="page"/>
              </v:shape>
            </w:pict>
          </mc:Fallback>
        </mc:AlternateContent>
      </w:r>
      <w:r>
        <w:rPr>
          <w:noProof/>
        </w:rPr>
        <mc:AlternateContent>
          <mc:Choice Requires="wps">
            <w:drawing>
              <wp:anchor distT="0" distB="0" distL="114300" distR="114300" simplePos="0" relativeHeight="246905856" behindDoc="1" locked="0" layoutInCell="1" allowOverlap="1" wp14:anchorId="5E26C6CE" wp14:editId="095D2BB2">
                <wp:simplePos x="0" y="0"/>
                <wp:positionH relativeFrom="page">
                  <wp:posOffset>5758815</wp:posOffset>
                </wp:positionH>
                <wp:positionV relativeFrom="paragraph">
                  <wp:posOffset>-816610</wp:posOffset>
                </wp:positionV>
                <wp:extent cx="143510" cy="670560"/>
                <wp:effectExtent l="0" t="127000" r="123190" b="0"/>
                <wp:wrapNone/>
                <wp:docPr id="877" name="AutoShape 7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787400 h 1056"/>
                            <a:gd name="T2" fmla="*/ 270510 w 226"/>
                            <a:gd name="T3" fmla="*/ -787400 h 1056"/>
                            <a:gd name="T4" fmla="*/ 270510 w 226"/>
                            <a:gd name="T5" fmla="*/ -930910 h 1056"/>
                            <a:gd name="T6" fmla="*/ 127000 w 226"/>
                            <a:gd name="T7" fmla="*/ -930910 h 1056"/>
                            <a:gd name="T8" fmla="*/ 127000 w 226"/>
                            <a:gd name="T9" fmla="*/ -787400 h 1056"/>
                            <a:gd name="T10" fmla="*/ 127000 w 226"/>
                            <a:gd name="T11" fmla="*/ -610870 h 1056"/>
                            <a:gd name="T12" fmla="*/ 270510 w 226"/>
                            <a:gd name="T13" fmla="*/ -610870 h 1056"/>
                            <a:gd name="T14" fmla="*/ 270510 w 226"/>
                            <a:gd name="T15" fmla="*/ -754380 h 1056"/>
                            <a:gd name="T16" fmla="*/ 127000 w 226"/>
                            <a:gd name="T17" fmla="*/ -754380 h 1056"/>
                            <a:gd name="T18" fmla="*/ 127000 w 226"/>
                            <a:gd name="T19" fmla="*/ -610870 h 1056"/>
                            <a:gd name="T20" fmla="*/ 127000 w 226"/>
                            <a:gd name="T21" fmla="*/ -436880 h 1056"/>
                            <a:gd name="T22" fmla="*/ 270510 w 226"/>
                            <a:gd name="T23" fmla="*/ -436880 h 1056"/>
                            <a:gd name="T24" fmla="*/ 270510 w 226"/>
                            <a:gd name="T25" fmla="*/ -580390 h 1056"/>
                            <a:gd name="T26" fmla="*/ 127000 w 226"/>
                            <a:gd name="T27" fmla="*/ -580390 h 1056"/>
                            <a:gd name="T28" fmla="*/ 127000 w 226"/>
                            <a:gd name="T29" fmla="*/ -436880 h 1056"/>
                            <a:gd name="T30" fmla="*/ 127000 w 226"/>
                            <a:gd name="T31" fmla="*/ -260350 h 1056"/>
                            <a:gd name="T32" fmla="*/ 270510 w 226"/>
                            <a:gd name="T33" fmla="*/ -260350 h 1056"/>
                            <a:gd name="T34" fmla="*/ 270510 w 226"/>
                            <a:gd name="T35" fmla="*/ -403860 h 1056"/>
                            <a:gd name="T36" fmla="*/ 127000 w 226"/>
                            <a:gd name="T37" fmla="*/ -403860 h 1056"/>
                            <a:gd name="T38" fmla="*/ 127000 w 226"/>
                            <a:gd name="T39" fmla="*/ -26035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50C4D7D" id="AutoShape 745" o:spid="_x0000_s1026" style="position:absolute;margin-left:453.45pt;margin-top:-64.3pt;width:11.3pt;height:52.8pt;z-index:-256410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" path="m200,46r226,l426,-180r-226,l200,46xm200,324r226,l426,98r-226,l200,324xm200,598r226,l426,372r-226,l200,598xm200,876r226,l426,650r-226,l200,876xe" filled="f" strokeweight=".72pt">
                <v:path arrowok="t" o:connecttype="custom" o:connectlocs="80645000,-499999000;171773850,-499999000;171773850,-591127850;80645000,-591127850;80645000,-499999000;80645000,-387902450;171773850,-387902450;171773850,-479031300;80645000,-479031300;80645000,-387902450;80645000,-277418800;171773850,-277418800;171773850,-368547650;80645000,-368547650;80645000,-277418800;80645000,-165322250;171773850,-165322250;171773850,-256451100;80645000,-256451100;80645000,-165322250" o:connectangles="0,0,0,0,0,0,0,0,0,0,0,0,0,0,0,0,0,0,0,0"/>
                <w10:wrap anchorx="page"/>
              </v:shape>
            </w:pict>
          </mc:Fallback>
        </mc:AlternateContent>
      </w:r>
      <w:r>
        <w:rPr>
          <w:noProof/>
        </w:rPr>
        <mc:AlternateContent>
          <mc:Choice Requires="wps">
            <w:drawing>
              <wp:anchor distT="0" distB="0" distL="114300" distR="114300" simplePos="0" relativeHeight="246906880" behindDoc="1" locked="0" layoutInCell="1" allowOverlap="1" wp14:anchorId="7CCFAB6D" wp14:editId="2FC75282">
                <wp:simplePos x="0" y="0"/>
                <wp:positionH relativeFrom="page">
                  <wp:posOffset>6225540</wp:posOffset>
                </wp:positionH>
                <wp:positionV relativeFrom="paragraph">
                  <wp:posOffset>-816610</wp:posOffset>
                </wp:positionV>
                <wp:extent cx="143510" cy="670560"/>
                <wp:effectExtent l="0" t="127000" r="123190" b="0"/>
                <wp:wrapNone/>
                <wp:docPr id="876" name="AutoShape 7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787400 h 1056"/>
                            <a:gd name="T2" fmla="*/ 270510 w 226"/>
                            <a:gd name="T3" fmla="*/ -787400 h 1056"/>
                            <a:gd name="T4" fmla="*/ 270510 w 226"/>
                            <a:gd name="T5" fmla="*/ -930910 h 1056"/>
                            <a:gd name="T6" fmla="*/ 127000 w 226"/>
                            <a:gd name="T7" fmla="*/ -930910 h 1056"/>
                            <a:gd name="T8" fmla="*/ 127000 w 226"/>
                            <a:gd name="T9" fmla="*/ -787400 h 1056"/>
                            <a:gd name="T10" fmla="*/ 127000 w 226"/>
                            <a:gd name="T11" fmla="*/ -610870 h 1056"/>
                            <a:gd name="T12" fmla="*/ 270510 w 226"/>
                            <a:gd name="T13" fmla="*/ -610870 h 1056"/>
                            <a:gd name="T14" fmla="*/ 270510 w 226"/>
                            <a:gd name="T15" fmla="*/ -754380 h 1056"/>
                            <a:gd name="T16" fmla="*/ 127000 w 226"/>
                            <a:gd name="T17" fmla="*/ -754380 h 1056"/>
                            <a:gd name="T18" fmla="*/ 127000 w 226"/>
                            <a:gd name="T19" fmla="*/ -610870 h 1056"/>
                            <a:gd name="T20" fmla="*/ 127000 w 226"/>
                            <a:gd name="T21" fmla="*/ -436880 h 1056"/>
                            <a:gd name="T22" fmla="*/ 270510 w 226"/>
                            <a:gd name="T23" fmla="*/ -436880 h 1056"/>
                            <a:gd name="T24" fmla="*/ 270510 w 226"/>
                            <a:gd name="T25" fmla="*/ -580390 h 1056"/>
                            <a:gd name="T26" fmla="*/ 127000 w 226"/>
                            <a:gd name="T27" fmla="*/ -580390 h 1056"/>
                            <a:gd name="T28" fmla="*/ 127000 w 226"/>
                            <a:gd name="T29" fmla="*/ -436880 h 1056"/>
                            <a:gd name="T30" fmla="*/ 127000 w 226"/>
                            <a:gd name="T31" fmla="*/ -260350 h 1056"/>
                            <a:gd name="T32" fmla="*/ 270510 w 226"/>
                            <a:gd name="T33" fmla="*/ -260350 h 1056"/>
                            <a:gd name="T34" fmla="*/ 270510 w 226"/>
                            <a:gd name="T35" fmla="*/ -403860 h 1056"/>
                            <a:gd name="T36" fmla="*/ 127000 w 226"/>
                            <a:gd name="T37" fmla="*/ -403860 h 1056"/>
                            <a:gd name="T38" fmla="*/ 127000 w 226"/>
                            <a:gd name="T39" fmla="*/ -26035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775F50E" id="AutoShape 744" o:spid="_x0000_s1026" style="position:absolute;margin-left:490.2pt;margin-top:-64.3pt;width:11.3pt;height:52.8pt;z-index:-25640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" path="m200,46r226,l426,-180r-226,l200,46xm200,324r226,l426,98r-226,l200,324xm200,598r226,l426,372r-226,l200,598xm200,876r226,l426,650r-226,l200,876xe" filled="f" strokeweight=".72pt">
                <v:path arrowok="t" o:connecttype="custom" o:connectlocs="80645000,-499999000;171773850,-499999000;171773850,-591127850;80645000,-591127850;80645000,-499999000;80645000,-387902450;171773850,-387902450;171773850,-479031300;80645000,-479031300;80645000,-387902450;80645000,-277418800;171773850,-277418800;171773850,-368547650;80645000,-368547650;80645000,-277418800;80645000,-165322250;171773850,-165322250;171773850,-256451100;80645000,-256451100;80645000,-165322250" o:connectangles="0,0,0,0,0,0,0,0,0,0,0,0,0,0,0,0,0,0,0,0"/>
                <w10:wrap anchorx="page"/>
              </v:shape>
            </w:pict>
          </mc:Fallback>
        </mc:AlternateContent>
      </w:r>
      <w:r>
        <w:rPr>
          <w:noProof/>
        </w:rPr>
        <mc:AlternateContent>
          <mc:Choice Requires="wps">
            <w:drawing>
              <wp:anchor distT="0" distB="0" distL="114300" distR="114300" simplePos="0" relativeHeight="246907904" behindDoc="1" locked="0" layoutInCell="1" allowOverlap="1" wp14:anchorId="5360B09E" wp14:editId="2022A3DD">
                <wp:simplePos x="0" y="0"/>
                <wp:positionH relativeFrom="page">
                  <wp:posOffset>6694805</wp:posOffset>
                </wp:positionH>
                <wp:positionV relativeFrom="paragraph">
                  <wp:posOffset>-816610</wp:posOffset>
                </wp:positionV>
                <wp:extent cx="143510" cy="670560"/>
                <wp:effectExtent l="0" t="127000" r="123190" b="0"/>
                <wp:wrapNone/>
                <wp:docPr id="875" name="AutoShape 7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787400 h 1056"/>
                            <a:gd name="T2" fmla="*/ 270510 w 226"/>
                            <a:gd name="T3" fmla="*/ -787400 h 1056"/>
                            <a:gd name="T4" fmla="*/ 270510 w 226"/>
                            <a:gd name="T5" fmla="*/ -930910 h 1056"/>
                            <a:gd name="T6" fmla="*/ 127000 w 226"/>
                            <a:gd name="T7" fmla="*/ -930910 h 1056"/>
                            <a:gd name="T8" fmla="*/ 127000 w 226"/>
                            <a:gd name="T9" fmla="*/ -787400 h 1056"/>
                            <a:gd name="T10" fmla="*/ 127000 w 226"/>
                            <a:gd name="T11" fmla="*/ -610870 h 1056"/>
                            <a:gd name="T12" fmla="*/ 270510 w 226"/>
                            <a:gd name="T13" fmla="*/ -610870 h 1056"/>
                            <a:gd name="T14" fmla="*/ 270510 w 226"/>
                            <a:gd name="T15" fmla="*/ -754380 h 1056"/>
                            <a:gd name="T16" fmla="*/ 127000 w 226"/>
                            <a:gd name="T17" fmla="*/ -754380 h 1056"/>
                            <a:gd name="T18" fmla="*/ 127000 w 226"/>
                            <a:gd name="T19" fmla="*/ -610870 h 1056"/>
                            <a:gd name="T20" fmla="*/ 127000 w 226"/>
                            <a:gd name="T21" fmla="*/ -436880 h 1056"/>
                            <a:gd name="T22" fmla="*/ 270510 w 226"/>
                            <a:gd name="T23" fmla="*/ -436880 h 1056"/>
                            <a:gd name="T24" fmla="*/ 270510 w 226"/>
                            <a:gd name="T25" fmla="*/ -580390 h 1056"/>
                            <a:gd name="T26" fmla="*/ 127000 w 226"/>
                            <a:gd name="T27" fmla="*/ -580390 h 1056"/>
                            <a:gd name="T28" fmla="*/ 127000 w 226"/>
                            <a:gd name="T29" fmla="*/ -436880 h 1056"/>
                            <a:gd name="T30" fmla="*/ 127000 w 226"/>
                            <a:gd name="T31" fmla="*/ -260350 h 1056"/>
                            <a:gd name="T32" fmla="*/ 270510 w 226"/>
                            <a:gd name="T33" fmla="*/ -260350 h 1056"/>
                            <a:gd name="T34" fmla="*/ 270510 w 226"/>
                            <a:gd name="T35" fmla="*/ -403860 h 1056"/>
                            <a:gd name="T36" fmla="*/ 127000 w 226"/>
                            <a:gd name="T37" fmla="*/ -403860 h 1056"/>
                            <a:gd name="T38" fmla="*/ 127000 w 226"/>
                            <a:gd name="T39" fmla="*/ -26035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2A513F2" id="AutoShape 743" o:spid="_x0000_s1026" style="position:absolute;margin-left:527.15pt;margin-top:-64.3pt;width:11.3pt;height:52.8pt;z-index:-25640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" path="m200,46r226,l426,-180r-226,l200,46xm200,324r226,l426,98r-226,l200,324xm200,598r226,l426,372r-226,l200,598xm200,876r226,l426,650r-226,l200,876xe" filled="f" strokeweight=".72pt">
                <v:path arrowok="t" o:connecttype="custom" o:connectlocs="80645000,-499999000;171773850,-499999000;171773850,-591127850;80645000,-591127850;80645000,-499999000;80645000,-387902450;171773850,-387902450;171773850,-479031300;80645000,-479031300;80645000,-387902450;80645000,-277418800;171773850,-277418800;171773850,-368547650;80645000,-368547650;80645000,-277418800;80645000,-165322250;171773850,-165322250;171773850,-256451100;80645000,-256451100;80645000,-165322250" o:connectangles="0,0,0,0,0,0,0,0,0,0,0,0,0,0,0,0,0,0,0,0"/>
                <w10:wrap anchorx="page"/>
              </v:shape>
            </w:pict>
          </mc:Fallback>
        </mc:AlternateContent>
      </w:r>
      <w:r>
        <w:rPr>
          <w:color w:val="FF0000"/>
          <w:w w:val="105"/>
          <w:sz w:val="24"/>
        </w:rPr>
        <w:t xml:space="preserve">C55 </w:t>
      </w:r>
      <w:r>
        <w:rPr>
          <w:w w:val="105"/>
        </w:rPr>
        <w:t>We are interested in how you feel about the following statements.</w:t>
      </w:r>
    </w:p>
    <w:p w14:paraId="14F9D397" w14:textId="77777777" w:rsidR="001901E8" w:rsidRDefault="002E4167">
      <w:pPr>
        <w:spacing w:before="12"/>
        <w:ind w:left="961"/>
        <w:rPr>
          <w:b/>
          <w:sz w:val="19"/>
        </w:rPr>
      </w:pPr>
      <w:r>
        <w:rPr>
          <w:b/>
          <w:w w:val="105"/>
          <w:sz w:val="19"/>
        </w:rPr>
        <w:t>Read each statement carefully. Indicate how you feel about each statement.</w:t>
      </w:r>
    </w:p>
    <w:p w14:paraId="4F371122" w14:textId="77777777" w:rsidR="001901E8" w:rsidRDefault="002E4167">
      <w:pPr>
        <w:spacing w:before="6"/>
        <w:ind w:left="1025"/>
        <w:rPr>
          <w:sz w:val="14"/>
        </w:rPr>
      </w:pPr>
      <w:r>
        <w:rPr>
          <w:noProof/>
        </w:rPr>
        <mc:AlternateContent>
          <mc:Choice Requires="wps">
            <w:drawing>
              <wp:anchor distT="0" distB="0" distL="114300" distR="114300" simplePos="0" relativeHeight="246908928" behindDoc="1" locked="0" layoutInCell="1" allowOverlap="1" wp14:anchorId="4C2B965C" wp14:editId="74224F67">
                <wp:simplePos x="0" y="0"/>
                <wp:positionH relativeFrom="page">
                  <wp:posOffset>3887470</wp:posOffset>
                </wp:positionH>
                <wp:positionV relativeFrom="paragraph">
                  <wp:posOffset>643890</wp:posOffset>
                </wp:positionV>
                <wp:extent cx="143510" cy="667385"/>
                <wp:effectExtent l="0" t="127000" r="123190" b="0"/>
                <wp:wrapNone/>
                <wp:docPr id="874" name="AutoShape 7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673100 h 1051"/>
                            <a:gd name="T2" fmla="*/ 270510 w 226"/>
                            <a:gd name="T3" fmla="*/ 673100 h 1051"/>
                            <a:gd name="T4" fmla="*/ 270510 w 226"/>
                            <a:gd name="T5" fmla="*/ 529590 h 1051"/>
                            <a:gd name="T6" fmla="*/ 127000 w 226"/>
                            <a:gd name="T7" fmla="*/ 529590 h 1051"/>
                            <a:gd name="T8" fmla="*/ 127000 w 226"/>
                            <a:gd name="T9" fmla="*/ 673100 h 1051"/>
                            <a:gd name="T10" fmla="*/ 127000 w 226"/>
                            <a:gd name="T11" fmla="*/ 846455 h 1051"/>
                            <a:gd name="T12" fmla="*/ 270510 w 226"/>
                            <a:gd name="T13" fmla="*/ 846455 h 1051"/>
                            <a:gd name="T14" fmla="*/ 270510 w 226"/>
                            <a:gd name="T15" fmla="*/ 702945 h 1051"/>
                            <a:gd name="T16" fmla="*/ 127000 w 226"/>
                            <a:gd name="T17" fmla="*/ 702945 h 1051"/>
                            <a:gd name="T18" fmla="*/ 127000 w 226"/>
                            <a:gd name="T19" fmla="*/ 846455 h 1051"/>
                            <a:gd name="T20" fmla="*/ 127000 w 226"/>
                            <a:gd name="T21" fmla="*/ 1023620 h 1051"/>
                            <a:gd name="T22" fmla="*/ 270510 w 226"/>
                            <a:gd name="T23" fmla="*/ 1023620 h 1051"/>
                            <a:gd name="T24" fmla="*/ 270510 w 226"/>
                            <a:gd name="T25" fmla="*/ 880110 h 1051"/>
                            <a:gd name="T26" fmla="*/ 127000 w 226"/>
                            <a:gd name="T27" fmla="*/ 880110 h 1051"/>
                            <a:gd name="T28" fmla="*/ 127000 w 226"/>
                            <a:gd name="T29" fmla="*/ 1023620 h 1051"/>
                            <a:gd name="T30" fmla="*/ 127000 w 226"/>
                            <a:gd name="T31" fmla="*/ 1196975 h 1051"/>
                            <a:gd name="T32" fmla="*/ 270510 w 226"/>
                            <a:gd name="T33" fmla="*/ 1196975 h 1051"/>
                            <a:gd name="T34" fmla="*/ 270510 w 226"/>
                            <a:gd name="T35" fmla="*/ 1053465 h 1051"/>
                            <a:gd name="T36" fmla="*/ 127000 w 226"/>
                            <a:gd name="T37" fmla="*/ 1053465 h 1051"/>
                            <a:gd name="T38" fmla="*/ 127000 w 226"/>
                            <a:gd name="T39" fmla="*/ 119697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751DAE9" id="AutoShape 742" o:spid="_x0000_s1026" style="position:absolute;margin-left:306.1pt;margin-top:50.7pt;width:11.3pt;height:52.55pt;z-index:-256407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" path="m200,46r226,l426,-180r-226,l200,46xm200,319r226,l426,93r-226,l200,319xm200,598r226,l426,372r-226,l200,598xm200,871r226,l426,645r-226,l200,871xe" filled="f" strokeweight=".72pt">
                <v:path arrowok="t" o:connecttype="custom" o:connectlocs="80645000,427418500;171773850,427418500;171773850,336289650;80645000,336289650;80645000,427418500;80645000,537498925;171773850,537498925;171773850,446370075;80645000,446370075;80645000,537498925;80645000,649998700;171773850,649998700;171773850,558869850;80645000,558869850;80645000,649998700;80645000,760079125;171773850,760079125;171773850,668950275;80645000,668950275;80645000,760079125" o:connectangles="0,0,0,0,0,0,0,0,0,0,0,0,0,0,0,0,0,0,0,0"/>
                <w10:wrap anchorx="page"/>
              </v:shape>
            </w:pict>
          </mc:Fallback>
        </mc:AlternateContent>
      </w:r>
      <w:r>
        <w:rPr>
          <w:noProof/>
        </w:rPr>
        <mc:AlternateContent>
          <mc:Choice Requires="wps">
            <w:drawing>
              <wp:anchor distT="0" distB="0" distL="114300" distR="114300" simplePos="0" relativeHeight="246909952" behindDoc="1" locked="0" layoutInCell="1" allowOverlap="1" wp14:anchorId="5995520C" wp14:editId="71A06E7D">
                <wp:simplePos x="0" y="0"/>
                <wp:positionH relativeFrom="page">
                  <wp:posOffset>4353560</wp:posOffset>
                </wp:positionH>
                <wp:positionV relativeFrom="paragraph">
                  <wp:posOffset>643890</wp:posOffset>
                </wp:positionV>
                <wp:extent cx="143510" cy="667385"/>
                <wp:effectExtent l="0" t="127000" r="123190" b="0"/>
                <wp:wrapNone/>
                <wp:docPr id="873" name="AutoShape 7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673100 h 1051"/>
                            <a:gd name="T2" fmla="*/ 270510 w 226"/>
                            <a:gd name="T3" fmla="*/ 673100 h 1051"/>
                            <a:gd name="T4" fmla="*/ 270510 w 226"/>
                            <a:gd name="T5" fmla="*/ 529590 h 1051"/>
                            <a:gd name="T6" fmla="*/ 127000 w 226"/>
                            <a:gd name="T7" fmla="*/ 529590 h 1051"/>
                            <a:gd name="T8" fmla="*/ 127000 w 226"/>
                            <a:gd name="T9" fmla="*/ 673100 h 1051"/>
                            <a:gd name="T10" fmla="*/ 127000 w 226"/>
                            <a:gd name="T11" fmla="*/ 846455 h 1051"/>
                            <a:gd name="T12" fmla="*/ 270510 w 226"/>
                            <a:gd name="T13" fmla="*/ 846455 h 1051"/>
                            <a:gd name="T14" fmla="*/ 270510 w 226"/>
                            <a:gd name="T15" fmla="*/ 702945 h 1051"/>
                            <a:gd name="T16" fmla="*/ 127000 w 226"/>
                            <a:gd name="T17" fmla="*/ 702945 h 1051"/>
                            <a:gd name="T18" fmla="*/ 127000 w 226"/>
                            <a:gd name="T19" fmla="*/ 846455 h 1051"/>
                            <a:gd name="T20" fmla="*/ 127000 w 226"/>
                            <a:gd name="T21" fmla="*/ 1023620 h 1051"/>
                            <a:gd name="T22" fmla="*/ 270510 w 226"/>
                            <a:gd name="T23" fmla="*/ 1023620 h 1051"/>
                            <a:gd name="T24" fmla="*/ 270510 w 226"/>
                            <a:gd name="T25" fmla="*/ 880110 h 1051"/>
                            <a:gd name="T26" fmla="*/ 127000 w 226"/>
                            <a:gd name="T27" fmla="*/ 880110 h 1051"/>
                            <a:gd name="T28" fmla="*/ 127000 w 226"/>
                            <a:gd name="T29" fmla="*/ 1023620 h 1051"/>
                            <a:gd name="T30" fmla="*/ 127000 w 226"/>
                            <a:gd name="T31" fmla="*/ 1196975 h 1051"/>
                            <a:gd name="T32" fmla="*/ 270510 w 226"/>
                            <a:gd name="T33" fmla="*/ 1196975 h 1051"/>
                            <a:gd name="T34" fmla="*/ 270510 w 226"/>
                            <a:gd name="T35" fmla="*/ 1053465 h 1051"/>
                            <a:gd name="T36" fmla="*/ 127000 w 226"/>
                            <a:gd name="T37" fmla="*/ 1053465 h 1051"/>
                            <a:gd name="T38" fmla="*/ 127000 w 226"/>
                            <a:gd name="T39" fmla="*/ 119697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7D4ADDA" id="AutoShape 741" o:spid="_x0000_s1026" style="position:absolute;margin-left:342.8pt;margin-top:50.7pt;width:11.3pt;height:52.55pt;z-index:-256406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" path="m200,46r226,l426,-180r-226,l200,46xm200,319r226,l426,93r-226,l200,319xm200,598r226,l426,372r-226,l200,598xm200,871r226,l426,645r-226,l200,871xe" filled="f" strokeweight=".72pt">
                <v:path arrowok="t" o:connecttype="custom" o:connectlocs="80645000,427418500;171773850,427418500;171773850,336289650;80645000,336289650;80645000,427418500;80645000,537498925;171773850,537498925;171773850,446370075;80645000,446370075;80645000,537498925;80645000,649998700;171773850,649998700;171773850,558869850;80645000,558869850;80645000,649998700;80645000,760079125;171773850,760079125;171773850,668950275;80645000,668950275;80645000,760079125" o:connectangles="0,0,0,0,0,0,0,0,0,0,0,0,0,0,0,0,0,0,0,0"/>
                <w10:wrap anchorx="page"/>
              </v:shape>
            </w:pict>
          </mc:Fallback>
        </mc:AlternateContent>
      </w:r>
      <w:r>
        <w:rPr>
          <w:noProof/>
        </w:rPr>
        <mc:AlternateContent>
          <mc:Choice Requires="wps">
            <w:drawing>
              <wp:anchor distT="0" distB="0" distL="114300" distR="114300" simplePos="0" relativeHeight="246910976" behindDoc="1" locked="0" layoutInCell="1" allowOverlap="1" wp14:anchorId="6D896447" wp14:editId="02650980">
                <wp:simplePos x="0" y="0"/>
                <wp:positionH relativeFrom="page">
                  <wp:posOffset>4823460</wp:posOffset>
                </wp:positionH>
                <wp:positionV relativeFrom="paragraph">
                  <wp:posOffset>643890</wp:posOffset>
                </wp:positionV>
                <wp:extent cx="143510" cy="667385"/>
                <wp:effectExtent l="0" t="127000" r="123190" b="0"/>
                <wp:wrapNone/>
                <wp:docPr id="872" name="AutoShape 7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673100 h 1051"/>
                            <a:gd name="T2" fmla="*/ 270510 w 226"/>
                            <a:gd name="T3" fmla="*/ 673100 h 1051"/>
                            <a:gd name="T4" fmla="*/ 270510 w 226"/>
                            <a:gd name="T5" fmla="*/ 529590 h 1051"/>
                            <a:gd name="T6" fmla="*/ 127000 w 226"/>
                            <a:gd name="T7" fmla="*/ 529590 h 1051"/>
                            <a:gd name="T8" fmla="*/ 127000 w 226"/>
                            <a:gd name="T9" fmla="*/ 673100 h 1051"/>
                            <a:gd name="T10" fmla="*/ 127000 w 226"/>
                            <a:gd name="T11" fmla="*/ 846455 h 1051"/>
                            <a:gd name="T12" fmla="*/ 270510 w 226"/>
                            <a:gd name="T13" fmla="*/ 846455 h 1051"/>
                            <a:gd name="T14" fmla="*/ 270510 w 226"/>
                            <a:gd name="T15" fmla="*/ 702945 h 1051"/>
                            <a:gd name="T16" fmla="*/ 127000 w 226"/>
                            <a:gd name="T17" fmla="*/ 702945 h 1051"/>
                            <a:gd name="T18" fmla="*/ 127000 w 226"/>
                            <a:gd name="T19" fmla="*/ 846455 h 1051"/>
                            <a:gd name="T20" fmla="*/ 127000 w 226"/>
                            <a:gd name="T21" fmla="*/ 1023620 h 1051"/>
                            <a:gd name="T22" fmla="*/ 270510 w 226"/>
                            <a:gd name="T23" fmla="*/ 1023620 h 1051"/>
                            <a:gd name="T24" fmla="*/ 270510 w 226"/>
                            <a:gd name="T25" fmla="*/ 880110 h 1051"/>
                            <a:gd name="T26" fmla="*/ 127000 w 226"/>
                            <a:gd name="T27" fmla="*/ 880110 h 1051"/>
                            <a:gd name="T28" fmla="*/ 127000 w 226"/>
                            <a:gd name="T29" fmla="*/ 1023620 h 1051"/>
                            <a:gd name="T30" fmla="*/ 127000 w 226"/>
                            <a:gd name="T31" fmla="*/ 1196975 h 1051"/>
                            <a:gd name="T32" fmla="*/ 270510 w 226"/>
                            <a:gd name="T33" fmla="*/ 1196975 h 1051"/>
                            <a:gd name="T34" fmla="*/ 270510 w 226"/>
                            <a:gd name="T35" fmla="*/ 1053465 h 1051"/>
                            <a:gd name="T36" fmla="*/ 127000 w 226"/>
                            <a:gd name="T37" fmla="*/ 1053465 h 1051"/>
                            <a:gd name="T38" fmla="*/ 127000 w 226"/>
                            <a:gd name="T39" fmla="*/ 119697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E4AFF14" id="AutoShape 740" o:spid="_x0000_s1026" style="position:absolute;margin-left:379.8pt;margin-top:50.7pt;width:11.3pt;height:52.55pt;z-index:-256405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" path="m200,46r226,l426,-180r-226,l200,46xm200,319r226,l426,93r-226,l200,319xm200,598r226,l426,372r-226,l200,598xm200,871r226,l426,645r-226,l200,871xe" filled="f" strokeweight=".72pt">
                <v:path arrowok="t" o:connecttype="custom" o:connectlocs="80645000,427418500;171773850,427418500;171773850,336289650;80645000,336289650;80645000,427418500;80645000,537498925;171773850,537498925;171773850,446370075;80645000,446370075;80645000,537498925;80645000,649998700;171773850,649998700;171773850,558869850;80645000,558869850;80645000,649998700;80645000,760079125;171773850,760079125;171773850,668950275;80645000,668950275;80645000,760079125" o:connectangles="0,0,0,0,0,0,0,0,0,0,0,0,0,0,0,0,0,0,0,0"/>
                <w10:wrap anchorx="page"/>
              </v:shape>
            </w:pict>
          </mc:Fallback>
        </mc:AlternateContent>
      </w:r>
      <w:r>
        <w:rPr>
          <w:noProof/>
        </w:rPr>
        <mc:AlternateContent>
          <mc:Choice Requires="wps">
            <w:drawing>
              <wp:anchor distT="0" distB="0" distL="114300" distR="114300" simplePos="0" relativeHeight="246912000" behindDoc="1" locked="0" layoutInCell="1" allowOverlap="1" wp14:anchorId="724E55AF" wp14:editId="0F3A68CB">
                <wp:simplePos x="0" y="0"/>
                <wp:positionH relativeFrom="page">
                  <wp:posOffset>5289550</wp:posOffset>
                </wp:positionH>
                <wp:positionV relativeFrom="paragraph">
                  <wp:posOffset>643890</wp:posOffset>
                </wp:positionV>
                <wp:extent cx="143510" cy="667385"/>
                <wp:effectExtent l="0" t="127000" r="123190" b="0"/>
                <wp:wrapNone/>
                <wp:docPr id="871" name="AutoShape 7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673100 h 1051"/>
                            <a:gd name="T2" fmla="*/ 270510 w 226"/>
                            <a:gd name="T3" fmla="*/ 673100 h 1051"/>
                            <a:gd name="T4" fmla="*/ 270510 w 226"/>
                            <a:gd name="T5" fmla="*/ 529590 h 1051"/>
                            <a:gd name="T6" fmla="*/ 127000 w 226"/>
                            <a:gd name="T7" fmla="*/ 529590 h 1051"/>
                            <a:gd name="T8" fmla="*/ 127000 w 226"/>
                            <a:gd name="T9" fmla="*/ 673100 h 1051"/>
                            <a:gd name="T10" fmla="*/ 127000 w 226"/>
                            <a:gd name="T11" fmla="*/ 846455 h 1051"/>
                            <a:gd name="T12" fmla="*/ 270510 w 226"/>
                            <a:gd name="T13" fmla="*/ 846455 h 1051"/>
                            <a:gd name="T14" fmla="*/ 270510 w 226"/>
                            <a:gd name="T15" fmla="*/ 702945 h 1051"/>
                            <a:gd name="T16" fmla="*/ 127000 w 226"/>
                            <a:gd name="T17" fmla="*/ 702945 h 1051"/>
                            <a:gd name="T18" fmla="*/ 127000 w 226"/>
                            <a:gd name="T19" fmla="*/ 846455 h 1051"/>
                            <a:gd name="T20" fmla="*/ 127000 w 226"/>
                            <a:gd name="T21" fmla="*/ 1023620 h 1051"/>
                            <a:gd name="T22" fmla="*/ 270510 w 226"/>
                            <a:gd name="T23" fmla="*/ 1023620 h 1051"/>
                            <a:gd name="T24" fmla="*/ 270510 w 226"/>
                            <a:gd name="T25" fmla="*/ 880110 h 1051"/>
                            <a:gd name="T26" fmla="*/ 127000 w 226"/>
                            <a:gd name="T27" fmla="*/ 880110 h 1051"/>
                            <a:gd name="T28" fmla="*/ 127000 w 226"/>
                            <a:gd name="T29" fmla="*/ 1023620 h 1051"/>
                            <a:gd name="T30" fmla="*/ 127000 w 226"/>
                            <a:gd name="T31" fmla="*/ 1196975 h 1051"/>
                            <a:gd name="T32" fmla="*/ 270510 w 226"/>
                            <a:gd name="T33" fmla="*/ 1196975 h 1051"/>
                            <a:gd name="T34" fmla="*/ 270510 w 226"/>
                            <a:gd name="T35" fmla="*/ 1053465 h 1051"/>
                            <a:gd name="T36" fmla="*/ 127000 w 226"/>
                            <a:gd name="T37" fmla="*/ 1053465 h 1051"/>
                            <a:gd name="T38" fmla="*/ 127000 w 226"/>
                            <a:gd name="T39" fmla="*/ 119697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DC6A092" id="AutoShape 739" o:spid="_x0000_s1026" style="position:absolute;margin-left:416.5pt;margin-top:50.7pt;width:11.3pt;height:52.55pt;z-index:-256404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" path="m200,46r226,l426,-180r-226,l200,46xm200,319r226,l426,93r-226,l200,319xm200,598r226,l426,372r-226,l200,598xm200,871r226,l426,645r-226,l200,871xe" filled="f" strokeweight=".72pt">
                <v:path arrowok="t" o:connecttype="custom" o:connectlocs="80645000,427418500;171773850,427418500;171773850,336289650;80645000,336289650;80645000,427418500;80645000,537498925;171773850,537498925;171773850,446370075;80645000,446370075;80645000,537498925;80645000,649998700;171773850,649998700;171773850,558869850;80645000,558869850;80645000,649998700;80645000,760079125;171773850,760079125;171773850,668950275;80645000,668950275;80645000,760079125" o:connectangles="0,0,0,0,0,0,0,0,0,0,0,0,0,0,0,0,0,0,0,0"/>
                <w10:wrap anchorx="page"/>
              </v:shape>
            </w:pict>
          </mc:Fallback>
        </mc:AlternateContent>
      </w:r>
      <w:r>
        <w:rPr>
          <w:noProof/>
        </w:rPr>
        <mc:AlternateContent>
          <mc:Choice Requires="wps">
            <w:drawing>
              <wp:anchor distT="0" distB="0" distL="114300" distR="114300" simplePos="0" relativeHeight="246913024" behindDoc="1" locked="0" layoutInCell="1" allowOverlap="1" wp14:anchorId="4F89E2DC" wp14:editId="0B86C912">
                <wp:simplePos x="0" y="0"/>
                <wp:positionH relativeFrom="page">
                  <wp:posOffset>5758815</wp:posOffset>
                </wp:positionH>
                <wp:positionV relativeFrom="paragraph">
                  <wp:posOffset>643890</wp:posOffset>
                </wp:positionV>
                <wp:extent cx="143510" cy="667385"/>
                <wp:effectExtent l="0" t="127000" r="123190" b="0"/>
                <wp:wrapNone/>
                <wp:docPr id="870" name="AutoShape 7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673100 h 1051"/>
                            <a:gd name="T2" fmla="*/ 270510 w 226"/>
                            <a:gd name="T3" fmla="*/ 673100 h 1051"/>
                            <a:gd name="T4" fmla="*/ 270510 w 226"/>
                            <a:gd name="T5" fmla="*/ 529590 h 1051"/>
                            <a:gd name="T6" fmla="*/ 127000 w 226"/>
                            <a:gd name="T7" fmla="*/ 529590 h 1051"/>
                            <a:gd name="T8" fmla="*/ 127000 w 226"/>
                            <a:gd name="T9" fmla="*/ 673100 h 1051"/>
                            <a:gd name="T10" fmla="*/ 127000 w 226"/>
                            <a:gd name="T11" fmla="*/ 846455 h 1051"/>
                            <a:gd name="T12" fmla="*/ 270510 w 226"/>
                            <a:gd name="T13" fmla="*/ 846455 h 1051"/>
                            <a:gd name="T14" fmla="*/ 270510 w 226"/>
                            <a:gd name="T15" fmla="*/ 702945 h 1051"/>
                            <a:gd name="T16" fmla="*/ 127000 w 226"/>
                            <a:gd name="T17" fmla="*/ 702945 h 1051"/>
                            <a:gd name="T18" fmla="*/ 127000 w 226"/>
                            <a:gd name="T19" fmla="*/ 846455 h 1051"/>
                            <a:gd name="T20" fmla="*/ 127000 w 226"/>
                            <a:gd name="T21" fmla="*/ 1023620 h 1051"/>
                            <a:gd name="T22" fmla="*/ 270510 w 226"/>
                            <a:gd name="T23" fmla="*/ 1023620 h 1051"/>
                            <a:gd name="T24" fmla="*/ 270510 w 226"/>
                            <a:gd name="T25" fmla="*/ 880110 h 1051"/>
                            <a:gd name="T26" fmla="*/ 127000 w 226"/>
                            <a:gd name="T27" fmla="*/ 880110 h 1051"/>
                            <a:gd name="T28" fmla="*/ 127000 w 226"/>
                            <a:gd name="T29" fmla="*/ 1023620 h 1051"/>
                            <a:gd name="T30" fmla="*/ 127000 w 226"/>
                            <a:gd name="T31" fmla="*/ 1196975 h 1051"/>
                            <a:gd name="T32" fmla="*/ 270510 w 226"/>
                            <a:gd name="T33" fmla="*/ 1196975 h 1051"/>
                            <a:gd name="T34" fmla="*/ 270510 w 226"/>
                            <a:gd name="T35" fmla="*/ 1053465 h 1051"/>
                            <a:gd name="T36" fmla="*/ 127000 w 226"/>
                            <a:gd name="T37" fmla="*/ 1053465 h 1051"/>
                            <a:gd name="T38" fmla="*/ 127000 w 226"/>
                            <a:gd name="T39" fmla="*/ 119697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84236CB" id="AutoShape 738" o:spid="_x0000_s1026" style="position:absolute;margin-left:453.45pt;margin-top:50.7pt;width:11.3pt;height:52.55pt;z-index:-256403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" path="m200,46r226,l426,-180r-226,l200,46xm200,319r226,l426,93r-226,l200,319xm200,598r226,l426,372r-226,l200,598xm200,871r226,l426,645r-226,l200,871xe" filled="f" strokeweight=".72pt">
                <v:path arrowok="t" o:connecttype="custom" o:connectlocs="80645000,427418500;171773850,427418500;171773850,336289650;80645000,336289650;80645000,427418500;80645000,537498925;171773850,537498925;171773850,446370075;80645000,446370075;80645000,537498925;80645000,649998700;171773850,649998700;171773850,558869850;80645000,558869850;80645000,649998700;80645000,760079125;171773850,760079125;171773850,668950275;80645000,668950275;80645000,760079125" o:connectangles="0,0,0,0,0,0,0,0,0,0,0,0,0,0,0,0,0,0,0,0"/>
                <w10:wrap anchorx="page"/>
              </v:shape>
            </w:pict>
          </mc:Fallback>
        </mc:AlternateContent>
      </w:r>
      <w:r>
        <w:rPr>
          <w:noProof/>
        </w:rPr>
        <mc:AlternateContent>
          <mc:Choice Requires="wps">
            <w:drawing>
              <wp:anchor distT="0" distB="0" distL="114300" distR="114300" simplePos="0" relativeHeight="246914048" behindDoc="1" locked="0" layoutInCell="1" allowOverlap="1" wp14:anchorId="702B3BC0" wp14:editId="77E85B1F">
                <wp:simplePos x="0" y="0"/>
                <wp:positionH relativeFrom="page">
                  <wp:posOffset>6225540</wp:posOffset>
                </wp:positionH>
                <wp:positionV relativeFrom="paragraph">
                  <wp:posOffset>643890</wp:posOffset>
                </wp:positionV>
                <wp:extent cx="143510" cy="667385"/>
                <wp:effectExtent l="0" t="127000" r="123190" b="0"/>
                <wp:wrapNone/>
                <wp:docPr id="869" name="AutoShape 7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673100 h 1051"/>
                            <a:gd name="T2" fmla="*/ 270510 w 226"/>
                            <a:gd name="T3" fmla="*/ 673100 h 1051"/>
                            <a:gd name="T4" fmla="*/ 270510 w 226"/>
                            <a:gd name="T5" fmla="*/ 529590 h 1051"/>
                            <a:gd name="T6" fmla="*/ 127000 w 226"/>
                            <a:gd name="T7" fmla="*/ 529590 h 1051"/>
                            <a:gd name="T8" fmla="*/ 127000 w 226"/>
                            <a:gd name="T9" fmla="*/ 673100 h 1051"/>
                            <a:gd name="T10" fmla="*/ 127000 w 226"/>
                            <a:gd name="T11" fmla="*/ 846455 h 1051"/>
                            <a:gd name="T12" fmla="*/ 270510 w 226"/>
                            <a:gd name="T13" fmla="*/ 846455 h 1051"/>
                            <a:gd name="T14" fmla="*/ 270510 w 226"/>
                            <a:gd name="T15" fmla="*/ 702945 h 1051"/>
                            <a:gd name="T16" fmla="*/ 127000 w 226"/>
                            <a:gd name="T17" fmla="*/ 702945 h 1051"/>
                            <a:gd name="T18" fmla="*/ 127000 w 226"/>
                            <a:gd name="T19" fmla="*/ 846455 h 1051"/>
                            <a:gd name="T20" fmla="*/ 127000 w 226"/>
                            <a:gd name="T21" fmla="*/ 1023620 h 1051"/>
                            <a:gd name="T22" fmla="*/ 270510 w 226"/>
                            <a:gd name="T23" fmla="*/ 1023620 h 1051"/>
                            <a:gd name="T24" fmla="*/ 270510 w 226"/>
                            <a:gd name="T25" fmla="*/ 880110 h 1051"/>
                            <a:gd name="T26" fmla="*/ 127000 w 226"/>
                            <a:gd name="T27" fmla="*/ 880110 h 1051"/>
                            <a:gd name="T28" fmla="*/ 127000 w 226"/>
                            <a:gd name="T29" fmla="*/ 1023620 h 1051"/>
                            <a:gd name="T30" fmla="*/ 127000 w 226"/>
                            <a:gd name="T31" fmla="*/ 1196975 h 1051"/>
                            <a:gd name="T32" fmla="*/ 270510 w 226"/>
                            <a:gd name="T33" fmla="*/ 1196975 h 1051"/>
                            <a:gd name="T34" fmla="*/ 270510 w 226"/>
                            <a:gd name="T35" fmla="*/ 1053465 h 1051"/>
                            <a:gd name="T36" fmla="*/ 127000 w 226"/>
                            <a:gd name="T37" fmla="*/ 1053465 h 1051"/>
                            <a:gd name="T38" fmla="*/ 127000 w 226"/>
                            <a:gd name="T39" fmla="*/ 119697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1AF58A6" id="AutoShape 737" o:spid="_x0000_s1026" style="position:absolute;margin-left:490.2pt;margin-top:50.7pt;width:11.3pt;height:52.55pt;z-index:-256402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" path="m200,46r226,l426,-180r-226,l200,46xm200,319r226,l426,93r-226,l200,319xm200,598r226,l426,372r-226,l200,598xm200,871r226,l426,645r-226,l200,871xe" filled="f" strokeweight=".72pt">
                <v:path arrowok="t" o:connecttype="custom" o:connectlocs="80645000,427418500;171773850,427418500;171773850,336289650;80645000,336289650;80645000,427418500;80645000,537498925;171773850,537498925;171773850,446370075;80645000,446370075;80645000,537498925;80645000,649998700;171773850,649998700;171773850,558869850;80645000,558869850;80645000,649998700;80645000,760079125;171773850,760079125;171773850,668950275;80645000,668950275;80645000,760079125" o:connectangles="0,0,0,0,0,0,0,0,0,0,0,0,0,0,0,0,0,0,0,0"/>
                <w10:wrap anchorx="page"/>
              </v:shape>
            </w:pict>
          </mc:Fallback>
        </mc:AlternateContent>
      </w:r>
      <w:r>
        <w:rPr>
          <w:noProof/>
        </w:rPr>
        <mc:AlternateContent>
          <mc:Choice Requires="wps">
            <w:drawing>
              <wp:anchor distT="0" distB="0" distL="114300" distR="114300" simplePos="0" relativeHeight="246915072" behindDoc="1" locked="0" layoutInCell="1" allowOverlap="1" wp14:anchorId="026F4764" wp14:editId="06C56C94">
                <wp:simplePos x="0" y="0"/>
                <wp:positionH relativeFrom="page">
                  <wp:posOffset>6694805</wp:posOffset>
                </wp:positionH>
                <wp:positionV relativeFrom="paragraph">
                  <wp:posOffset>643890</wp:posOffset>
                </wp:positionV>
                <wp:extent cx="143510" cy="667385"/>
                <wp:effectExtent l="0" t="127000" r="123190" b="0"/>
                <wp:wrapNone/>
                <wp:docPr id="868" name="AutoShape 7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673100 h 1051"/>
                            <a:gd name="T2" fmla="*/ 270510 w 226"/>
                            <a:gd name="T3" fmla="*/ 673100 h 1051"/>
                            <a:gd name="T4" fmla="*/ 270510 w 226"/>
                            <a:gd name="T5" fmla="*/ 529590 h 1051"/>
                            <a:gd name="T6" fmla="*/ 127000 w 226"/>
                            <a:gd name="T7" fmla="*/ 529590 h 1051"/>
                            <a:gd name="T8" fmla="*/ 127000 w 226"/>
                            <a:gd name="T9" fmla="*/ 673100 h 1051"/>
                            <a:gd name="T10" fmla="*/ 127000 w 226"/>
                            <a:gd name="T11" fmla="*/ 846455 h 1051"/>
                            <a:gd name="T12" fmla="*/ 270510 w 226"/>
                            <a:gd name="T13" fmla="*/ 846455 h 1051"/>
                            <a:gd name="T14" fmla="*/ 270510 w 226"/>
                            <a:gd name="T15" fmla="*/ 702945 h 1051"/>
                            <a:gd name="T16" fmla="*/ 127000 w 226"/>
                            <a:gd name="T17" fmla="*/ 702945 h 1051"/>
                            <a:gd name="T18" fmla="*/ 127000 w 226"/>
                            <a:gd name="T19" fmla="*/ 846455 h 1051"/>
                            <a:gd name="T20" fmla="*/ 127000 w 226"/>
                            <a:gd name="T21" fmla="*/ 1023620 h 1051"/>
                            <a:gd name="T22" fmla="*/ 270510 w 226"/>
                            <a:gd name="T23" fmla="*/ 1023620 h 1051"/>
                            <a:gd name="T24" fmla="*/ 270510 w 226"/>
                            <a:gd name="T25" fmla="*/ 880110 h 1051"/>
                            <a:gd name="T26" fmla="*/ 127000 w 226"/>
                            <a:gd name="T27" fmla="*/ 880110 h 1051"/>
                            <a:gd name="T28" fmla="*/ 127000 w 226"/>
                            <a:gd name="T29" fmla="*/ 1023620 h 1051"/>
                            <a:gd name="T30" fmla="*/ 127000 w 226"/>
                            <a:gd name="T31" fmla="*/ 1196975 h 1051"/>
                            <a:gd name="T32" fmla="*/ 270510 w 226"/>
                            <a:gd name="T33" fmla="*/ 1196975 h 1051"/>
                            <a:gd name="T34" fmla="*/ 270510 w 226"/>
                            <a:gd name="T35" fmla="*/ 1053465 h 1051"/>
                            <a:gd name="T36" fmla="*/ 127000 w 226"/>
                            <a:gd name="T37" fmla="*/ 1053465 h 1051"/>
                            <a:gd name="T38" fmla="*/ 127000 w 226"/>
                            <a:gd name="T39" fmla="*/ 119697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91A52BA" id="AutoShape 736" o:spid="_x0000_s1026" style="position:absolute;margin-left:527.15pt;margin-top:50.7pt;width:11.3pt;height:52.55pt;z-index:-256401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" path="m200,46r226,l426,-180r-226,l200,46xm200,319r226,l426,93r-226,l200,319xm200,598r226,l426,372r-226,l200,598xm200,871r226,l426,645r-226,l200,871xe" filled="f" strokeweight=".72pt">
                <v:path arrowok="t" o:connecttype="custom" o:connectlocs="80645000,427418500;171773850,427418500;171773850,336289650;80645000,336289650;80645000,427418500;80645000,537498925;171773850,537498925;171773850,446370075;80645000,446370075;80645000,537498925;80645000,649998700;171773850,649998700;171773850,558869850;80645000,558869850;80645000,649998700;80645000,760079125;171773850,760079125;171773850,668950275;80645000,668950275;80645000,760079125" o:connectangles="0,0,0,0,0,0,0,0,0,0,0,0,0,0,0,0,0,0,0,0"/>
                <w10:wrap anchorx="page"/>
              </v:shape>
            </w:pict>
          </mc:Fallback>
        </mc:AlternateContent>
      </w:r>
      <w:r>
        <w:rPr>
          <w:sz w:val="14"/>
        </w:rPr>
        <w:t>Mark one box for each line.</w:t>
      </w:r>
    </w:p>
    <w:p w14:paraId="0E9937EC" w14:textId="77777777" w:rsidR="001901E8" w:rsidRDefault="001901E8">
      <w:pPr>
        <w:pStyle w:val="BodyText"/>
        <w:spacing w:before="2"/>
        <w:rPr>
          <w:sz w:val="24"/>
        </w:rPr>
      </w:pPr>
    </w:p>
    <w:tbl>
      <w:tblPr>
        <w:tblW w:w="0" w:type="auto"/>
        <w:tblInd w:w="953" w:type="dxa"/>
        <w:tblLayout w:type="fixed"/>
        <w:tblCellMar>
          <w:left w:w="0" w:type="dxa"/>
          <w:right w:w="0" w:type="dxa"/>
        </w:tblCellMar>
        <w:tblLook w:val="01E0" w:firstRow="1" w:lastRow="1" w:firstColumn="1" w:lastColumn="1" w:noHBand="0" w:noVBand="0"/>
      </w:tblPr>
      <w:tblGrid>
        <w:gridCol w:w="5461"/>
        <w:gridCol w:w="748"/>
        <w:gridCol w:w="255"/>
        <w:gridCol w:w="765"/>
        <w:gridCol w:w="449"/>
        <w:gridCol w:w="276"/>
        <w:gridCol w:w="720"/>
        <w:gridCol w:w="1060"/>
      </w:tblGrid>
      <w:tr w:rsidR="001901E8" w14:paraId="3611F565" w14:textId="77777777">
        <w:trPr>
          <w:trHeight w:val="372"/>
        </w:trPr>
        <w:tc>
          <w:tcPr>
            <w:tcW w:w="5461" w:type="dxa"/>
          </w:tcPr>
          <w:p w14:paraId="270301CC" w14:textId="77777777" w:rsidR="001901E8" w:rsidRDefault="002E4167">
            <w:pPr>
              <w:pStyle w:val="TableParagraph"/>
              <w:spacing w:line="178" w:lineRule="exact"/>
              <w:ind w:left="4274"/>
              <w:jc w:val="center"/>
              <w:rPr>
                <w:sz w:val="16"/>
              </w:rPr>
            </w:pPr>
            <w:r>
              <w:rPr>
                <w:sz w:val="16"/>
              </w:rPr>
              <w:t>Very strongly</w:t>
            </w:r>
          </w:p>
          <w:p w14:paraId="3968B744" w14:textId="77777777" w:rsidR="001901E8" w:rsidRDefault="002E4167">
            <w:pPr>
              <w:pStyle w:val="TableParagraph"/>
              <w:spacing w:before="2" w:line="172" w:lineRule="exact"/>
              <w:ind w:left="4279"/>
              <w:jc w:val="center"/>
              <w:rPr>
                <w:sz w:val="16"/>
              </w:rPr>
            </w:pPr>
            <w:r>
              <w:rPr>
                <w:sz w:val="16"/>
              </w:rPr>
              <w:t>disagree</w:t>
            </w:r>
          </w:p>
        </w:tc>
        <w:tc>
          <w:tcPr>
            <w:tcW w:w="748" w:type="dxa"/>
          </w:tcPr>
          <w:p w14:paraId="014B8279" w14:textId="77777777" w:rsidR="001901E8" w:rsidRDefault="001901E8">
            <w:pPr>
              <w:pStyle w:val="TableParagraph"/>
              <w:spacing w:before="7"/>
              <w:rPr>
                <w:sz w:val="15"/>
              </w:rPr>
            </w:pPr>
          </w:p>
          <w:p w14:paraId="48D91C78" w14:textId="77777777" w:rsidR="001901E8" w:rsidRDefault="002E4167">
            <w:pPr>
              <w:pStyle w:val="TableParagraph"/>
              <w:spacing w:before="1" w:line="172" w:lineRule="exact"/>
              <w:ind w:left="102"/>
              <w:rPr>
                <w:sz w:val="16"/>
              </w:rPr>
            </w:pPr>
            <w:r>
              <w:rPr>
                <w:w w:val="99"/>
                <w:sz w:val="16"/>
              </w:rPr>
              <w:t>2</w:t>
            </w:r>
          </w:p>
        </w:tc>
        <w:tc>
          <w:tcPr>
            <w:tcW w:w="255" w:type="dxa"/>
          </w:tcPr>
          <w:p w14:paraId="4C26107E" w14:textId="77777777" w:rsidR="001901E8" w:rsidRDefault="001901E8">
            <w:pPr>
              <w:pStyle w:val="TableParagraph"/>
              <w:spacing w:before="7"/>
              <w:rPr>
                <w:sz w:val="15"/>
              </w:rPr>
            </w:pPr>
          </w:p>
          <w:p w14:paraId="6B53A277" w14:textId="77777777" w:rsidR="001901E8" w:rsidRDefault="002E4167">
            <w:pPr>
              <w:pStyle w:val="TableParagraph"/>
              <w:spacing w:before="1" w:line="172" w:lineRule="exact"/>
              <w:ind w:left="16"/>
              <w:jc w:val="center"/>
              <w:rPr>
                <w:sz w:val="16"/>
              </w:rPr>
            </w:pPr>
            <w:r>
              <w:rPr>
                <w:w w:val="99"/>
                <w:sz w:val="16"/>
              </w:rPr>
              <w:t>3</w:t>
            </w:r>
          </w:p>
        </w:tc>
        <w:tc>
          <w:tcPr>
            <w:tcW w:w="765" w:type="dxa"/>
          </w:tcPr>
          <w:p w14:paraId="028C9044" w14:textId="77777777" w:rsidR="001901E8" w:rsidRDefault="001901E8">
            <w:pPr>
              <w:pStyle w:val="TableParagraph"/>
              <w:spacing w:before="7"/>
              <w:rPr>
                <w:sz w:val="15"/>
              </w:rPr>
            </w:pPr>
          </w:p>
          <w:p w14:paraId="65873CDE" w14:textId="77777777" w:rsidR="001901E8" w:rsidRDefault="002E4167">
            <w:pPr>
              <w:pStyle w:val="TableParagraph"/>
              <w:spacing w:before="1" w:line="172" w:lineRule="exact"/>
              <w:ind w:right="101"/>
              <w:jc w:val="right"/>
              <w:rPr>
                <w:sz w:val="16"/>
              </w:rPr>
            </w:pPr>
            <w:r>
              <w:rPr>
                <w:w w:val="99"/>
                <w:sz w:val="16"/>
              </w:rPr>
              <w:t>4</w:t>
            </w:r>
          </w:p>
        </w:tc>
        <w:tc>
          <w:tcPr>
            <w:tcW w:w="449" w:type="dxa"/>
          </w:tcPr>
          <w:p w14:paraId="10370B63" w14:textId="77777777" w:rsidR="001901E8" w:rsidRDefault="001901E8">
            <w:pPr>
              <w:pStyle w:val="TableParagraph"/>
              <w:rPr>
                <w:rFonts w:ascii="Times New Roman"/>
                <w:sz w:val="16"/>
              </w:rPr>
            </w:pPr>
          </w:p>
        </w:tc>
        <w:tc>
          <w:tcPr>
            <w:tcW w:w="276" w:type="dxa"/>
          </w:tcPr>
          <w:p w14:paraId="2ABC8D50" w14:textId="77777777" w:rsidR="001901E8" w:rsidRDefault="001901E8">
            <w:pPr>
              <w:pStyle w:val="TableParagraph"/>
              <w:spacing w:before="7"/>
              <w:rPr>
                <w:sz w:val="15"/>
              </w:rPr>
            </w:pPr>
          </w:p>
          <w:p w14:paraId="1E860052" w14:textId="77777777" w:rsidR="001901E8" w:rsidRDefault="002E4167">
            <w:pPr>
              <w:pStyle w:val="TableParagraph"/>
              <w:spacing w:before="1" w:line="172" w:lineRule="exact"/>
              <w:ind w:left="6"/>
              <w:jc w:val="center"/>
              <w:rPr>
                <w:sz w:val="16"/>
              </w:rPr>
            </w:pPr>
            <w:r>
              <w:rPr>
                <w:w w:val="99"/>
                <w:sz w:val="16"/>
              </w:rPr>
              <w:t>5</w:t>
            </w:r>
          </w:p>
        </w:tc>
        <w:tc>
          <w:tcPr>
            <w:tcW w:w="720" w:type="dxa"/>
          </w:tcPr>
          <w:p w14:paraId="15C6FD7E" w14:textId="77777777" w:rsidR="001901E8" w:rsidRDefault="001901E8">
            <w:pPr>
              <w:pStyle w:val="TableParagraph"/>
              <w:spacing w:before="7"/>
              <w:rPr>
                <w:sz w:val="15"/>
              </w:rPr>
            </w:pPr>
          </w:p>
          <w:p w14:paraId="0DF78AFE" w14:textId="77777777" w:rsidR="001901E8" w:rsidRDefault="002E4167">
            <w:pPr>
              <w:pStyle w:val="TableParagraph"/>
              <w:spacing w:before="1" w:line="172" w:lineRule="exact"/>
              <w:ind w:right="71"/>
              <w:jc w:val="right"/>
              <w:rPr>
                <w:sz w:val="16"/>
              </w:rPr>
            </w:pPr>
            <w:r>
              <w:rPr>
                <w:w w:val="99"/>
                <w:sz w:val="16"/>
              </w:rPr>
              <w:t>6</w:t>
            </w:r>
          </w:p>
        </w:tc>
        <w:tc>
          <w:tcPr>
            <w:tcW w:w="1060" w:type="dxa"/>
          </w:tcPr>
          <w:p w14:paraId="6C9BD8EF" w14:textId="77777777" w:rsidR="001901E8" w:rsidRDefault="002E4167">
            <w:pPr>
              <w:pStyle w:val="TableParagraph"/>
              <w:spacing w:line="178" w:lineRule="exact"/>
              <w:ind w:left="79"/>
              <w:rPr>
                <w:sz w:val="16"/>
              </w:rPr>
            </w:pPr>
            <w:r>
              <w:rPr>
                <w:sz w:val="16"/>
              </w:rPr>
              <w:t>Very strongly</w:t>
            </w:r>
          </w:p>
          <w:p w14:paraId="31DE3E8A" w14:textId="77777777" w:rsidR="001901E8" w:rsidRDefault="002E4167">
            <w:pPr>
              <w:pStyle w:val="TableParagraph"/>
              <w:spacing w:before="2" w:line="172" w:lineRule="exact"/>
              <w:ind w:left="413"/>
              <w:rPr>
                <w:sz w:val="16"/>
              </w:rPr>
            </w:pPr>
            <w:r>
              <w:rPr>
                <w:sz w:val="16"/>
              </w:rPr>
              <w:t>agree</w:t>
            </w:r>
          </w:p>
        </w:tc>
      </w:tr>
      <w:tr w:rsidR="001901E8" w14:paraId="67B0DAB1" w14:textId="77777777">
        <w:trPr>
          <w:trHeight w:val="263"/>
        </w:trPr>
        <w:tc>
          <w:tcPr>
            <w:tcW w:w="5461" w:type="dxa"/>
          </w:tcPr>
          <w:p w14:paraId="6A00058C" w14:textId="77777777" w:rsidR="001901E8" w:rsidRDefault="002E4167">
            <w:pPr>
              <w:pStyle w:val="TableParagraph"/>
              <w:tabs>
                <w:tab w:val="left" w:pos="5019"/>
              </w:tabs>
              <w:spacing w:before="62" w:line="182" w:lineRule="exact"/>
              <w:ind w:left="29"/>
              <w:jc w:val="center"/>
              <w:rPr>
                <w:sz w:val="16"/>
              </w:rPr>
            </w:pPr>
            <w:r>
              <w:rPr>
                <w:sz w:val="16"/>
              </w:rPr>
              <w:t>a) My friends really try to</w:t>
            </w:r>
            <w:r>
              <w:rPr>
                <w:spacing w:val="-34"/>
                <w:sz w:val="16"/>
              </w:rPr>
              <w:t xml:space="preserve"> </w:t>
            </w:r>
            <w:r>
              <w:rPr>
                <w:sz w:val="16"/>
              </w:rPr>
              <w:t>help</w:t>
            </w:r>
            <w:r>
              <w:rPr>
                <w:spacing w:val="-5"/>
                <w:sz w:val="16"/>
              </w:rPr>
              <w:t xml:space="preserve"> </w:t>
            </w:r>
            <w:r>
              <w:rPr>
                <w:sz w:val="16"/>
              </w:rPr>
              <w:t>me....................................................</w:t>
            </w:r>
            <w:r>
              <w:rPr>
                <w:sz w:val="16"/>
              </w:rPr>
              <w:tab/>
              <w:t>.........</w:t>
            </w:r>
          </w:p>
        </w:tc>
        <w:tc>
          <w:tcPr>
            <w:tcW w:w="748" w:type="dxa"/>
          </w:tcPr>
          <w:p w14:paraId="1DE1AE3E" w14:textId="77777777" w:rsidR="001901E8" w:rsidRDefault="002E4167">
            <w:pPr>
              <w:pStyle w:val="TableParagraph"/>
              <w:spacing w:before="62" w:line="182" w:lineRule="exact"/>
              <w:ind w:right="12"/>
              <w:jc w:val="right"/>
              <w:rPr>
                <w:sz w:val="16"/>
              </w:rPr>
            </w:pPr>
            <w:r>
              <w:rPr>
                <w:w w:val="95"/>
                <w:sz w:val="16"/>
              </w:rPr>
              <w:t>..........</w:t>
            </w:r>
          </w:p>
        </w:tc>
        <w:tc>
          <w:tcPr>
            <w:tcW w:w="255" w:type="dxa"/>
          </w:tcPr>
          <w:p w14:paraId="75E646F4" w14:textId="77777777" w:rsidR="001901E8" w:rsidRDefault="001901E8">
            <w:pPr>
              <w:pStyle w:val="TableParagraph"/>
              <w:rPr>
                <w:rFonts w:ascii="Times New Roman"/>
                <w:sz w:val="16"/>
              </w:rPr>
            </w:pPr>
          </w:p>
        </w:tc>
        <w:tc>
          <w:tcPr>
            <w:tcW w:w="765" w:type="dxa"/>
          </w:tcPr>
          <w:p w14:paraId="1E3CF4F4" w14:textId="77777777" w:rsidR="001901E8" w:rsidRDefault="002E4167">
            <w:pPr>
              <w:pStyle w:val="TableParagraph"/>
              <w:spacing w:before="62" w:line="182" w:lineRule="exact"/>
              <w:ind w:left="44"/>
              <w:rPr>
                <w:sz w:val="16"/>
              </w:rPr>
            </w:pPr>
            <w:r>
              <w:rPr>
                <w:sz w:val="16"/>
              </w:rPr>
              <w:t>.........</w:t>
            </w:r>
          </w:p>
        </w:tc>
        <w:tc>
          <w:tcPr>
            <w:tcW w:w="449" w:type="dxa"/>
          </w:tcPr>
          <w:p w14:paraId="238E074A" w14:textId="77777777" w:rsidR="001901E8" w:rsidRDefault="002E4167">
            <w:pPr>
              <w:pStyle w:val="TableParagraph"/>
              <w:spacing w:before="62" w:line="182" w:lineRule="exact"/>
              <w:ind w:left="33"/>
              <w:rPr>
                <w:sz w:val="16"/>
              </w:rPr>
            </w:pPr>
            <w:r>
              <w:rPr>
                <w:sz w:val="16"/>
              </w:rPr>
              <w:t>.........</w:t>
            </w:r>
          </w:p>
        </w:tc>
        <w:tc>
          <w:tcPr>
            <w:tcW w:w="276" w:type="dxa"/>
          </w:tcPr>
          <w:p w14:paraId="1ABA62C6" w14:textId="77777777" w:rsidR="001901E8" w:rsidRDefault="001901E8">
            <w:pPr>
              <w:pStyle w:val="TableParagraph"/>
              <w:rPr>
                <w:rFonts w:ascii="Times New Roman"/>
                <w:sz w:val="16"/>
              </w:rPr>
            </w:pPr>
          </w:p>
        </w:tc>
        <w:tc>
          <w:tcPr>
            <w:tcW w:w="720" w:type="dxa"/>
          </w:tcPr>
          <w:p w14:paraId="7B6C04F1" w14:textId="77777777" w:rsidR="001901E8" w:rsidRDefault="002E4167">
            <w:pPr>
              <w:pStyle w:val="TableParagraph"/>
              <w:spacing w:before="62" w:line="182" w:lineRule="exact"/>
              <w:ind w:left="20"/>
              <w:rPr>
                <w:sz w:val="16"/>
              </w:rPr>
            </w:pPr>
            <w:r>
              <w:rPr>
                <w:sz w:val="16"/>
              </w:rPr>
              <w:t>.........</w:t>
            </w:r>
          </w:p>
        </w:tc>
        <w:tc>
          <w:tcPr>
            <w:tcW w:w="1060" w:type="dxa"/>
          </w:tcPr>
          <w:p w14:paraId="7A068889" w14:textId="77777777" w:rsidR="001901E8" w:rsidRDefault="002E4167">
            <w:pPr>
              <w:pStyle w:val="TableParagraph"/>
              <w:spacing w:before="62" w:line="182" w:lineRule="exact"/>
              <w:ind w:left="56"/>
              <w:rPr>
                <w:sz w:val="16"/>
              </w:rPr>
            </w:pPr>
            <w:r>
              <w:rPr>
                <w:sz w:val="16"/>
              </w:rPr>
              <w:t>.........</w:t>
            </w:r>
          </w:p>
        </w:tc>
      </w:tr>
      <w:tr w:rsidR="001901E8" w14:paraId="325EAAF2" w14:textId="77777777">
        <w:trPr>
          <w:trHeight w:val="276"/>
        </w:trPr>
        <w:tc>
          <w:tcPr>
            <w:tcW w:w="5461" w:type="dxa"/>
          </w:tcPr>
          <w:p w14:paraId="06C299F0" w14:textId="77777777" w:rsidR="001901E8" w:rsidRDefault="002E4167">
            <w:pPr>
              <w:pStyle w:val="TableParagraph"/>
              <w:tabs>
                <w:tab w:val="left" w:pos="5040"/>
              </w:tabs>
              <w:spacing w:before="72"/>
              <w:ind w:left="50"/>
              <w:rPr>
                <w:sz w:val="16"/>
              </w:rPr>
            </w:pPr>
            <w:r>
              <w:rPr>
                <w:sz w:val="16"/>
              </w:rPr>
              <w:t>b) I can count on my friends when things go</w:t>
            </w:r>
            <w:r>
              <w:rPr>
                <w:spacing w:val="-40"/>
                <w:sz w:val="16"/>
              </w:rPr>
              <w:t xml:space="preserve"> </w:t>
            </w:r>
            <w:r>
              <w:rPr>
                <w:sz w:val="16"/>
              </w:rPr>
              <w:t>wrong</w:t>
            </w:r>
            <w:r>
              <w:rPr>
                <w:spacing w:val="-11"/>
                <w:sz w:val="16"/>
              </w:rPr>
              <w:t xml:space="preserve"> </w:t>
            </w:r>
            <w:r>
              <w:rPr>
                <w:sz w:val="16"/>
              </w:rPr>
              <w:t>........................</w:t>
            </w:r>
            <w:r>
              <w:rPr>
                <w:sz w:val="16"/>
              </w:rPr>
              <w:tab/>
              <w:t>.........</w:t>
            </w:r>
          </w:p>
        </w:tc>
        <w:tc>
          <w:tcPr>
            <w:tcW w:w="748" w:type="dxa"/>
          </w:tcPr>
          <w:p w14:paraId="7298334C" w14:textId="77777777" w:rsidR="001901E8" w:rsidRDefault="002E4167">
            <w:pPr>
              <w:pStyle w:val="TableParagraph"/>
              <w:spacing w:before="72"/>
              <w:ind w:right="12"/>
              <w:jc w:val="right"/>
              <w:rPr>
                <w:sz w:val="16"/>
              </w:rPr>
            </w:pPr>
            <w:r>
              <w:rPr>
                <w:w w:val="95"/>
                <w:sz w:val="16"/>
              </w:rPr>
              <w:t>..........</w:t>
            </w:r>
          </w:p>
        </w:tc>
        <w:tc>
          <w:tcPr>
            <w:tcW w:w="255" w:type="dxa"/>
          </w:tcPr>
          <w:p w14:paraId="53F4E3C4" w14:textId="77777777" w:rsidR="001901E8" w:rsidRDefault="001901E8">
            <w:pPr>
              <w:pStyle w:val="TableParagraph"/>
              <w:rPr>
                <w:rFonts w:ascii="Times New Roman"/>
                <w:sz w:val="16"/>
              </w:rPr>
            </w:pPr>
          </w:p>
        </w:tc>
        <w:tc>
          <w:tcPr>
            <w:tcW w:w="765" w:type="dxa"/>
          </w:tcPr>
          <w:p w14:paraId="74D2CB77" w14:textId="77777777" w:rsidR="001901E8" w:rsidRDefault="002E4167">
            <w:pPr>
              <w:pStyle w:val="TableParagraph"/>
              <w:spacing w:before="72"/>
              <w:ind w:left="44"/>
              <w:rPr>
                <w:sz w:val="16"/>
              </w:rPr>
            </w:pPr>
            <w:r>
              <w:rPr>
                <w:sz w:val="16"/>
              </w:rPr>
              <w:t>.........</w:t>
            </w:r>
          </w:p>
        </w:tc>
        <w:tc>
          <w:tcPr>
            <w:tcW w:w="449" w:type="dxa"/>
          </w:tcPr>
          <w:p w14:paraId="55D47855" w14:textId="77777777" w:rsidR="001901E8" w:rsidRDefault="002E4167">
            <w:pPr>
              <w:pStyle w:val="TableParagraph"/>
              <w:spacing w:before="72"/>
              <w:ind w:left="33"/>
              <w:rPr>
                <w:sz w:val="16"/>
              </w:rPr>
            </w:pPr>
            <w:r>
              <w:rPr>
                <w:sz w:val="16"/>
              </w:rPr>
              <w:t>.........</w:t>
            </w:r>
          </w:p>
        </w:tc>
        <w:tc>
          <w:tcPr>
            <w:tcW w:w="276" w:type="dxa"/>
          </w:tcPr>
          <w:p w14:paraId="5319487E" w14:textId="77777777" w:rsidR="001901E8" w:rsidRDefault="001901E8">
            <w:pPr>
              <w:pStyle w:val="TableParagraph"/>
              <w:rPr>
                <w:rFonts w:ascii="Times New Roman"/>
                <w:sz w:val="16"/>
              </w:rPr>
            </w:pPr>
          </w:p>
        </w:tc>
        <w:tc>
          <w:tcPr>
            <w:tcW w:w="720" w:type="dxa"/>
          </w:tcPr>
          <w:p w14:paraId="0BFEEE08" w14:textId="77777777" w:rsidR="001901E8" w:rsidRDefault="002E4167">
            <w:pPr>
              <w:pStyle w:val="TableParagraph"/>
              <w:spacing w:before="72"/>
              <w:ind w:left="20"/>
              <w:rPr>
                <w:sz w:val="16"/>
              </w:rPr>
            </w:pPr>
            <w:r>
              <w:rPr>
                <w:sz w:val="16"/>
              </w:rPr>
              <w:t>.........</w:t>
            </w:r>
          </w:p>
        </w:tc>
        <w:tc>
          <w:tcPr>
            <w:tcW w:w="1060" w:type="dxa"/>
          </w:tcPr>
          <w:p w14:paraId="4DFE5DBB" w14:textId="77777777" w:rsidR="001901E8" w:rsidRDefault="002E4167">
            <w:pPr>
              <w:pStyle w:val="TableParagraph"/>
              <w:spacing w:before="72"/>
              <w:ind w:left="56"/>
              <w:rPr>
                <w:sz w:val="16"/>
              </w:rPr>
            </w:pPr>
            <w:r>
              <w:rPr>
                <w:sz w:val="16"/>
              </w:rPr>
              <w:t>.........</w:t>
            </w:r>
          </w:p>
        </w:tc>
      </w:tr>
      <w:tr w:rsidR="001901E8" w14:paraId="6BA0D752" w14:textId="77777777">
        <w:trPr>
          <w:trHeight w:val="276"/>
        </w:trPr>
        <w:tc>
          <w:tcPr>
            <w:tcW w:w="5461" w:type="dxa"/>
          </w:tcPr>
          <w:p w14:paraId="74D0E1D9" w14:textId="77777777" w:rsidR="001901E8" w:rsidRDefault="002E4167">
            <w:pPr>
              <w:pStyle w:val="TableParagraph"/>
              <w:tabs>
                <w:tab w:val="left" w:pos="5040"/>
              </w:tabs>
              <w:spacing w:before="75" w:line="181" w:lineRule="exact"/>
              <w:ind w:left="50"/>
              <w:rPr>
                <w:sz w:val="16"/>
              </w:rPr>
            </w:pPr>
            <w:r>
              <w:rPr>
                <w:sz w:val="16"/>
              </w:rPr>
              <w:t>c) I have friends with whom I can share my joys</w:t>
            </w:r>
            <w:r>
              <w:rPr>
                <w:spacing w:val="-38"/>
                <w:sz w:val="16"/>
              </w:rPr>
              <w:t xml:space="preserve"> </w:t>
            </w:r>
            <w:r>
              <w:rPr>
                <w:sz w:val="16"/>
              </w:rPr>
              <w:t>and</w:t>
            </w:r>
            <w:r>
              <w:rPr>
                <w:spacing w:val="-5"/>
                <w:sz w:val="16"/>
              </w:rPr>
              <w:t xml:space="preserve"> </w:t>
            </w:r>
            <w:r>
              <w:rPr>
                <w:sz w:val="16"/>
              </w:rPr>
              <w:t>sorrows.........</w:t>
            </w:r>
            <w:r>
              <w:rPr>
                <w:sz w:val="16"/>
              </w:rPr>
              <w:tab/>
              <w:t>.........</w:t>
            </w:r>
          </w:p>
        </w:tc>
        <w:tc>
          <w:tcPr>
            <w:tcW w:w="748" w:type="dxa"/>
          </w:tcPr>
          <w:p w14:paraId="0C753D2B" w14:textId="77777777" w:rsidR="001901E8" w:rsidRDefault="002E4167">
            <w:pPr>
              <w:pStyle w:val="TableParagraph"/>
              <w:spacing w:before="75" w:line="181" w:lineRule="exact"/>
              <w:ind w:right="12"/>
              <w:jc w:val="right"/>
              <w:rPr>
                <w:sz w:val="16"/>
              </w:rPr>
            </w:pPr>
            <w:r>
              <w:rPr>
                <w:w w:val="95"/>
                <w:sz w:val="16"/>
              </w:rPr>
              <w:t>..........</w:t>
            </w:r>
          </w:p>
        </w:tc>
        <w:tc>
          <w:tcPr>
            <w:tcW w:w="255" w:type="dxa"/>
          </w:tcPr>
          <w:p w14:paraId="08B84D80" w14:textId="77777777" w:rsidR="001901E8" w:rsidRDefault="001901E8">
            <w:pPr>
              <w:pStyle w:val="TableParagraph"/>
              <w:rPr>
                <w:rFonts w:ascii="Times New Roman"/>
                <w:sz w:val="16"/>
              </w:rPr>
            </w:pPr>
          </w:p>
        </w:tc>
        <w:tc>
          <w:tcPr>
            <w:tcW w:w="765" w:type="dxa"/>
          </w:tcPr>
          <w:p w14:paraId="2181E7CA" w14:textId="77777777" w:rsidR="001901E8" w:rsidRDefault="002E4167">
            <w:pPr>
              <w:pStyle w:val="TableParagraph"/>
              <w:spacing w:before="75" w:line="181" w:lineRule="exact"/>
              <w:ind w:left="44"/>
              <w:rPr>
                <w:sz w:val="16"/>
              </w:rPr>
            </w:pPr>
            <w:r>
              <w:rPr>
                <w:sz w:val="16"/>
              </w:rPr>
              <w:t>.........</w:t>
            </w:r>
          </w:p>
        </w:tc>
        <w:tc>
          <w:tcPr>
            <w:tcW w:w="449" w:type="dxa"/>
          </w:tcPr>
          <w:p w14:paraId="0FA60461" w14:textId="77777777" w:rsidR="001901E8" w:rsidRDefault="002E4167">
            <w:pPr>
              <w:pStyle w:val="TableParagraph"/>
              <w:spacing w:before="75" w:line="181" w:lineRule="exact"/>
              <w:ind w:left="33"/>
              <w:rPr>
                <w:sz w:val="16"/>
              </w:rPr>
            </w:pPr>
            <w:r>
              <w:rPr>
                <w:sz w:val="16"/>
              </w:rPr>
              <w:t>.........</w:t>
            </w:r>
          </w:p>
        </w:tc>
        <w:tc>
          <w:tcPr>
            <w:tcW w:w="276" w:type="dxa"/>
          </w:tcPr>
          <w:p w14:paraId="6F02C877" w14:textId="77777777" w:rsidR="001901E8" w:rsidRDefault="001901E8">
            <w:pPr>
              <w:pStyle w:val="TableParagraph"/>
              <w:rPr>
                <w:rFonts w:ascii="Times New Roman"/>
                <w:sz w:val="16"/>
              </w:rPr>
            </w:pPr>
          </w:p>
        </w:tc>
        <w:tc>
          <w:tcPr>
            <w:tcW w:w="720" w:type="dxa"/>
          </w:tcPr>
          <w:p w14:paraId="58D16528" w14:textId="77777777" w:rsidR="001901E8" w:rsidRDefault="002E4167">
            <w:pPr>
              <w:pStyle w:val="TableParagraph"/>
              <w:spacing w:before="75" w:line="181" w:lineRule="exact"/>
              <w:ind w:left="20"/>
              <w:rPr>
                <w:sz w:val="16"/>
              </w:rPr>
            </w:pPr>
            <w:r>
              <w:rPr>
                <w:sz w:val="16"/>
              </w:rPr>
              <w:t>.........</w:t>
            </w:r>
          </w:p>
        </w:tc>
        <w:tc>
          <w:tcPr>
            <w:tcW w:w="1060" w:type="dxa"/>
          </w:tcPr>
          <w:p w14:paraId="742286F8" w14:textId="77777777" w:rsidR="001901E8" w:rsidRDefault="002E4167">
            <w:pPr>
              <w:pStyle w:val="TableParagraph"/>
              <w:spacing w:before="75" w:line="181" w:lineRule="exact"/>
              <w:ind w:left="56"/>
              <w:rPr>
                <w:sz w:val="16"/>
              </w:rPr>
            </w:pPr>
            <w:r>
              <w:rPr>
                <w:sz w:val="16"/>
              </w:rPr>
              <w:t>.........</w:t>
            </w:r>
          </w:p>
        </w:tc>
      </w:tr>
      <w:tr w:rsidR="001901E8" w14:paraId="66C29976" w14:textId="77777777">
        <w:trPr>
          <w:trHeight w:val="417"/>
        </w:trPr>
        <w:tc>
          <w:tcPr>
            <w:tcW w:w="5461" w:type="dxa"/>
          </w:tcPr>
          <w:p w14:paraId="14714F1E" w14:textId="77777777" w:rsidR="001901E8" w:rsidRDefault="002E4167">
            <w:pPr>
              <w:pStyle w:val="TableParagraph"/>
              <w:tabs>
                <w:tab w:val="left" w:pos="5040"/>
              </w:tabs>
              <w:spacing w:before="71"/>
              <w:ind w:left="50"/>
              <w:rPr>
                <w:sz w:val="16"/>
              </w:rPr>
            </w:pPr>
            <w:r>
              <w:rPr>
                <w:sz w:val="16"/>
              </w:rPr>
              <w:t>d) I can talk about my problems with my</w:t>
            </w:r>
            <w:r>
              <w:rPr>
                <w:spacing w:val="-30"/>
                <w:sz w:val="16"/>
              </w:rPr>
              <w:t xml:space="preserve"> </w:t>
            </w:r>
            <w:r>
              <w:rPr>
                <w:sz w:val="16"/>
              </w:rPr>
              <w:t>friends</w:t>
            </w:r>
            <w:r>
              <w:rPr>
                <w:spacing w:val="-11"/>
                <w:sz w:val="16"/>
              </w:rPr>
              <w:t xml:space="preserve"> </w:t>
            </w:r>
            <w:r>
              <w:rPr>
                <w:sz w:val="16"/>
              </w:rPr>
              <w:t>.............................</w:t>
            </w:r>
            <w:r>
              <w:rPr>
                <w:sz w:val="16"/>
              </w:rPr>
              <w:tab/>
              <w:t>.........</w:t>
            </w:r>
          </w:p>
          <w:p w14:paraId="59F4DBC8" w14:textId="77777777" w:rsidR="001901E8" w:rsidRDefault="002E4167">
            <w:pPr>
              <w:pStyle w:val="TableParagraph"/>
              <w:spacing w:before="24" w:line="118" w:lineRule="exact"/>
              <w:ind w:right="574"/>
              <w:jc w:val="right"/>
              <w:rPr>
                <w:sz w:val="12"/>
              </w:rPr>
            </w:pPr>
            <w:r>
              <w:rPr>
                <w:w w:val="99"/>
                <w:sz w:val="12"/>
              </w:rPr>
              <w:t>1</w:t>
            </w:r>
          </w:p>
        </w:tc>
        <w:tc>
          <w:tcPr>
            <w:tcW w:w="748" w:type="dxa"/>
          </w:tcPr>
          <w:p w14:paraId="21A0761A" w14:textId="77777777" w:rsidR="001901E8" w:rsidRDefault="002E4167">
            <w:pPr>
              <w:pStyle w:val="TableParagraph"/>
              <w:spacing w:before="71"/>
              <w:ind w:left="291"/>
              <w:rPr>
                <w:sz w:val="16"/>
              </w:rPr>
            </w:pPr>
            <w:r>
              <w:rPr>
                <w:sz w:val="16"/>
              </w:rPr>
              <w:t>..........</w:t>
            </w:r>
          </w:p>
          <w:p w14:paraId="23DF933F" w14:textId="77777777" w:rsidR="001901E8" w:rsidRDefault="002E4167">
            <w:pPr>
              <w:pStyle w:val="TableParagraph"/>
              <w:spacing w:before="24" w:line="118" w:lineRule="exact"/>
              <w:ind w:left="125"/>
              <w:rPr>
                <w:sz w:val="12"/>
              </w:rPr>
            </w:pPr>
            <w:r>
              <w:rPr>
                <w:w w:val="99"/>
                <w:sz w:val="12"/>
              </w:rPr>
              <w:t>2</w:t>
            </w:r>
          </w:p>
        </w:tc>
        <w:tc>
          <w:tcPr>
            <w:tcW w:w="255" w:type="dxa"/>
          </w:tcPr>
          <w:p w14:paraId="53209C85" w14:textId="77777777" w:rsidR="001901E8" w:rsidRDefault="001901E8">
            <w:pPr>
              <w:pStyle w:val="TableParagraph"/>
              <w:rPr>
                <w:sz w:val="12"/>
              </w:rPr>
            </w:pPr>
          </w:p>
          <w:p w14:paraId="252182D8" w14:textId="77777777" w:rsidR="001901E8" w:rsidRDefault="001901E8">
            <w:pPr>
              <w:pStyle w:val="TableParagraph"/>
              <w:spacing w:before="3"/>
              <w:rPr>
                <w:sz w:val="12"/>
              </w:rPr>
            </w:pPr>
          </w:p>
          <w:p w14:paraId="11A55ADC" w14:textId="77777777" w:rsidR="001901E8" w:rsidRDefault="002E4167">
            <w:pPr>
              <w:pStyle w:val="TableParagraph"/>
              <w:spacing w:line="118" w:lineRule="exact"/>
              <w:ind w:left="102"/>
              <w:jc w:val="center"/>
              <w:rPr>
                <w:sz w:val="12"/>
              </w:rPr>
            </w:pPr>
            <w:r>
              <w:rPr>
                <w:w w:val="99"/>
                <w:sz w:val="12"/>
              </w:rPr>
              <w:t>3</w:t>
            </w:r>
          </w:p>
        </w:tc>
        <w:tc>
          <w:tcPr>
            <w:tcW w:w="765" w:type="dxa"/>
          </w:tcPr>
          <w:p w14:paraId="0F9B5ADA" w14:textId="77777777" w:rsidR="001901E8" w:rsidRDefault="002E4167">
            <w:pPr>
              <w:pStyle w:val="TableParagraph"/>
              <w:spacing w:before="71"/>
              <w:ind w:left="44"/>
              <w:rPr>
                <w:sz w:val="16"/>
              </w:rPr>
            </w:pPr>
            <w:r>
              <w:rPr>
                <w:sz w:val="16"/>
              </w:rPr>
              <w:t>.........</w:t>
            </w:r>
          </w:p>
          <w:p w14:paraId="55F9281F" w14:textId="77777777" w:rsidR="001901E8" w:rsidRDefault="002E4167">
            <w:pPr>
              <w:pStyle w:val="TableParagraph"/>
              <w:spacing w:before="24" w:line="118" w:lineRule="exact"/>
              <w:ind w:right="108"/>
              <w:jc w:val="right"/>
              <w:rPr>
                <w:sz w:val="12"/>
              </w:rPr>
            </w:pPr>
            <w:r>
              <w:rPr>
                <w:w w:val="99"/>
                <w:sz w:val="12"/>
              </w:rPr>
              <w:t>4</w:t>
            </w:r>
          </w:p>
        </w:tc>
        <w:tc>
          <w:tcPr>
            <w:tcW w:w="449" w:type="dxa"/>
          </w:tcPr>
          <w:p w14:paraId="52851FAD" w14:textId="77777777" w:rsidR="001901E8" w:rsidRDefault="002E4167">
            <w:pPr>
              <w:pStyle w:val="TableParagraph"/>
              <w:spacing w:before="71"/>
              <w:ind w:left="33"/>
              <w:rPr>
                <w:sz w:val="16"/>
              </w:rPr>
            </w:pPr>
            <w:r>
              <w:rPr>
                <w:sz w:val="16"/>
              </w:rPr>
              <w:t>.........</w:t>
            </w:r>
          </w:p>
        </w:tc>
        <w:tc>
          <w:tcPr>
            <w:tcW w:w="276" w:type="dxa"/>
          </w:tcPr>
          <w:p w14:paraId="581D17B2" w14:textId="77777777" w:rsidR="001901E8" w:rsidRDefault="001901E8">
            <w:pPr>
              <w:pStyle w:val="TableParagraph"/>
              <w:rPr>
                <w:sz w:val="12"/>
              </w:rPr>
            </w:pPr>
          </w:p>
          <w:p w14:paraId="6F22FE6C" w14:textId="77777777" w:rsidR="001901E8" w:rsidRDefault="001901E8">
            <w:pPr>
              <w:pStyle w:val="TableParagraph"/>
              <w:spacing w:before="3"/>
              <w:rPr>
                <w:sz w:val="12"/>
              </w:rPr>
            </w:pPr>
          </w:p>
          <w:p w14:paraId="2C87719E" w14:textId="77777777" w:rsidR="001901E8" w:rsidRDefault="002E4167">
            <w:pPr>
              <w:pStyle w:val="TableParagraph"/>
              <w:spacing w:line="118" w:lineRule="exact"/>
              <w:ind w:left="6"/>
              <w:jc w:val="center"/>
              <w:rPr>
                <w:sz w:val="12"/>
              </w:rPr>
            </w:pPr>
            <w:r>
              <w:rPr>
                <w:w w:val="99"/>
                <w:sz w:val="12"/>
              </w:rPr>
              <w:t>5</w:t>
            </w:r>
          </w:p>
        </w:tc>
        <w:tc>
          <w:tcPr>
            <w:tcW w:w="720" w:type="dxa"/>
          </w:tcPr>
          <w:p w14:paraId="631E81F4" w14:textId="77777777" w:rsidR="001901E8" w:rsidRDefault="002E4167">
            <w:pPr>
              <w:pStyle w:val="TableParagraph"/>
              <w:spacing w:before="71"/>
              <w:ind w:left="20"/>
              <w:rPr>
                <w:sz w:val="16"/>
              </w:rPr>
            </w:pPr>
            <w:r>
              <w:rPr>
                <w:sz w:val="16"/>
              </w:rPr>
              <w:t>.........</w:t>
            </w:r>
          </w:p>
          <w:p w14:paraId="246C5964" w14:textId="77777777" w:rsidR="001901E8" w:rsidRDefault="002E4167">
            <w:pPr>
              <w:pStyle w:val="TableParagraph"/>
              <w:spacing w:before="24" w:line="118" w:lineRule="exact"/>
              <w:ind w:right="51"/>
              <w:jc w:val="right"/>
              <w:rPr>
                <w:sz w:val="12"/>
              </w:rPr>
            </w:pPr>
            <w:r>
              <w:rPr>
                <w:w w:val="99"/>
                <w:sz w:val="12"/>
              </w:rPr>
              <w:t>6</w:t>
            </w:r>
          </w:p>
        </w:tc>
        <w:tc>
          <w:tcPr>
            <w:tcW w:w="1060" w:type="dxa"/>
          </w:tcPr>
          <w:p w14:paraId="6BAE0C72" w14:textId="77777777" w:rsidR="001901E8" w:rsidRDefault="002E4167">
            <w:pPr>
              <w:pStyle w:val="TableParagraph"/>
              <w:spacing w:before="71"/>
              <w:ind w:left="56"/>
              <w:rPr>
                <w:sz w:val="16"/>
              </w:rPr>
            </w:pPr>
            <w:r>
              <w:rPr>
                <w:sz w:val="16"/>
              </w:rPr>
              <w:t>.........</w:t>
            </w:r>
          </w:p>
          <w:p w14:paraId="0F205752" w14:textId="77777777" w:rsidR="001901E8" w:rsidRDefault="002E4167">
            <w:pPr>
              <w:pStyle w:val="TableParagraph"/>
              <w:spacing w:before="24" w:line="118" w:lineRule="exact"/>
              <w:ind w:left="238"/>
              <w:jc w:val="center"/>
              <w:rPr>
                <w:sz w:val="12"/>
              </w:rPr>
            </w:pPr>
            <w:r>
              <w:rPr>
                <w:w w:val="99"/>
                <w:sz w:val="12"/>
              </w:rPr>
              <w:t>7</w:t>
            </w:r>
          </w:p>
        </w:tc>
      </w:tr>
    </w:tbl>
    <w:p w14:paraId="5286384E" w14:textId="77777777" w:rsidR="001901E8" w:rsidRDefault="001901E8">
      <w:pPr>
        <w:pStyle w:val="BodyText"/>
      </w:pPr>
    </w:p>
    <w:p w14:paraId="022AEC85" w14:textId="77777777" w:rsidR="001901E8" w:rsidRDefault="001901E8">
      <w:pPr>
        <w:pStyle w:val="BodyText"/>
        <w:spacing w:before="5"/>
        <w:rPr>
          <w:sz w:val="14"/>
        </w:rPr>
      </w:pPr>
    </w:p>
    <w:p w14:paraId="43C0582C" w14:textId="77777777" w:rsidR="001901E8" w:rsidRDefault="002E4167">
      <w:pPr>
        <w:pStyle w:val="Heading2"/>
        <w:ind w:left="214"/>
      </w:pPr>
      <w:r>
        <w:rPr>
          <w:color w:val="FF0000"/>
          <w:w w:val="105"/>
          <w:sz w:val="24"/>
        </w:rPr>
        <w:t xml:space="preserve">C56 </w:t>
      </w:r>
      <w:r>
        <w:rPr>
          <w:w w:val="105"/>
        </w:rPr>
        <w:t>Does your mother or your father know where you spend Saturday nights?</w:t>
      </w:r>
    </w:p>
    <w:p w14:paraId="4503701F" w14:textId="77777777" w:rsidR="001901E8" w:rsidRDefault="001901E8">
      <w:pPr>
        <w:pStyle w:val="BodyText"/>
        <w:spacing w:before="8"/>
        <w:rPr>
          <w:b/>
          <w:sz w:val="14"/>
        </w:rPr>
      </w:pPr>
    </w:p>
    <w:p w14:paraId="2FF12177" w14:textId="77777777" w:rsidR="001901E8" w:rsidRDefault="002E4167">
      <w:pPr>
        <w:pStyle w:val="BodyText"/>
        <w:tabs>
          <w:tab w:val="left" w:pos="1459"/>
        </w:tabs>
        <w:spacing w:before="95"/>
        <w:ind w:left="991"/>
      </w:pPr>
      <w:r>
        <w:rPr>
          <w:noProof/>
        </w:rPr>
        <mc:AlternateContent>
          <mc:Choice Requires="wps">
            <w:drawing>
              <wp:anchor distT="0" distB="0" distL="114300" distR="114300" simplePos="0" relativeHeight="246916096" behindDoc="1" locked="0" layoutInCell="1" allowOverlap="1" wp14:anchorId="1C92380E" wp14:editId="7D980B5B">
                <wp:simplePos x="0" y="0"/>
                <wp:positionH relativeFrom="page">
                  <wp:posOffset>1009650</wp:posOffset>
                </wp:positionH>
                <wp:positionV relativeFrom="paragraph">
                  <wp:posOffset>147955</wp:posOffset>
                </wp:positionV>
                <wp:extent cx="149860" cy="671195"/>
                <wp:effectExtent l="0" t="127000" r="142240" b="0"/>
                <wp:wrapNone/>
                <wp:docPr id="867" name="AutoShape 7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671195"/>
                        </a:xfrm>
                        <a:custGeom>
                          <a:avLst/>
                          <a:gdLst>
                            <a:gd name="T0" fmla="*/ 133350 w 236"/>
                            <a:gd name="T1" fmla="*/ 177165 h 1057"/>
                            <a:gd name="T2" fmla="*/ 276860 w 236"/>
                            <a:gd name="T3" fmla="*/ 177165 h 1057"/>
                            <a:gd name="T4" fmla="*/ 276860 w 236"/>
                            <a:gd name="T5" fmla="*/ 33655 h 1057"/>
                            <a:gd name="T6" fmla="*/ 133350 w 236"/>
                            <a:gd name="T7" fmla="*/ 33655 h 1057"/>
                            <a:gd name="T8" fmla="*/ 133350 w 236"/>
                            <a:gd name="T9" fmla="*/ 177165 h 1057"/>
                            <a:gd name="T10" fmla="*/ 133350 w 236"/>
                            <a:gd name="T11" fmla="*/ 354330 h 1057"/>
                            <a:gd name="T12" fmla="*/ 276860 w 236"/>
                            <a:gd name="T13" fmla="*/ 354330 h 1057"/>
                            <a:gd name="T14" fmla="*/ 276860 w 236"/>
                            <a:gd name="T15" fmla="*/ 210820 h 1057"/>
                            <a:gd name="T16" fmla="*/ 133350 w 236"/>
                            <a:gd name="T17" fmla="*/ 210820 h 1057"/>
                            <a:gd name="T18" fmla="*/ 133350 w 236"/>
                            <a:gd name="T19" fmla="*/ 354330 h 1057"/>
                            <a:gd name="T20" fmla="*/ 133350 w 236"/>
                            <a:gd name="T21" fmla="*/ 527685 h 1057"/>
                            <a:gd name="T22" fmla="*/ 276860 w 236"/>
                            <a:gd name="T23" fmla="*/ 527685 h 1057"/>
                            <a:gd name="T24" fmla="*/ 276860 w 236"/>
                            <a:gd name="T25" fmla="*/ 384175 h 1057"/>
                            <a:gd name="T26" fmla="*/ 133350 w 236"/>
                            <a:gd name="T27" fmla="*/ 384175 h 1057"/>
                            <a:gd name="T28" fmla="*/ 133350 w 236"/>
                            <a:gd name="T29" fmla="*/ 527685 h 1057"/>
                            <a:gd name="T30" fmla="*/ 127000 w 236"/>
                            <a:gd name="T31" fmla="*/ 704850 h 1057"/>
                            <a:gd name="T32" fmla="*/ 270510 w 236"/>
                            <a:gd name="T33" fmla="*/ 704850 h 1057"/>
                            <a:gd name="T34" fmla="*/ 270510 w 236"/>
                            <a:gd name="T35" fmla="*/ 561340 h 1057"/>
                            <a:gd name="T36" fmla="*/ 127000 w 236"/>
                            <a:gd name="T37" fmla="*/ 561340 h 1057"/>
                            <a:gd name="T38" fmla="*/ 127000 w 236"/>
                            <a:gd name="T39" fmla="*/ 704850 h 10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36" h="1057">
                              <a:moveTo>
                                <a:pt x="210" y="46"/>
                              </a:moveTo>
                              <a:lnTo>
                                <a:pt x="436" y="46"/>
                              </a:lnTo>
                              <a:lnTo>
                                <a:pt x="436" y="-180"/>
                              </a:lnTo>
                              <a:lnTo>
                                <a:pt x="210" y="-180"/>
                              </a:lnTo>
                              <a:lnTo>
                                <a:pt x="210" y="46"/>
                              </a:lnTo>
                              <a:close/>
                              <a:moveTo>
                                <a:pt x="210" y="325"/>
                              </a:moveTo>
                              <a:lnTo>
                                <a:pt x="436" y="325"/>
                              </a:lnTo>
                              <a:lnTo>
                                <a:pt x="436" y="99"/>
                              </a:lnTo>
                              <a:lnTo>
                                <a:pt x="210" y="99"/>
                              </a:lnTo>
                              <a:lnTo>
                                <a:pt x="210" y="325"/>
                              </a:lnTo>
                              <a:close/>
                              <a:moveTo>
                                <a:pt x="210" y="598"/>
                              </a:moveTo>
                              <a:lnTo>
                                <a:pt x="436" y="598"/>
                              </a:lnTo>
                              <a:lnTo>
                                <a:pt x="436" y="372"/>
                              </a:lnTo>
                              <a:lnTo>
                                <a:pt x="210" y="372"/>
                              </a:lnTo>
                              <a:lnTo>
                                <a:pt x="210" y="598"/>
                              </a:lnTo>
                              <a:close/>
                              <a:moveTo>
                                <a:pt x="200" y="877"/>
                              </a:moveTo>
                              <a:lnTo>
                                <a:pt x="426" y="877"/>
                              </a:lnTo>
                              <a:lnTo>
                                <a:pt x="426" y="651"/>
                              </a:lnTo>
                              <a:lnTo>
                                <a:pt x="200" y="651"/>
                              </a:lnTo>
                              <a:lnTo>
                                <a:pt x="200" y="877"/>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2EC886D" id="AutoShape 735" o:spid="_x0000_s1026" style="position:absolute;margin-left:79.5pt;margin-top:11.65pt;width:11.8pt;height:52.85pt;z-index:-256400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6,1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" path="m210,46r226,l436,-180r-226,l210,46xm210,325r226,l436,99r-226,l210,325xm210,598r226,l436,372r-226,l210,598xm200,877r226,l426,651r-226,l200,877xe" filled="f" strokeweight=".72pt">
                <v:path arrowok="t" o:connecttype="custom" o:connectlocs="84677250,112499775;175806100,112499775;175806100,21370925;84677250,21370925;84677250,112499775;84677250,224999550;175806100,224999550;175806100,133870700;84677250,133870700;84677250,224999550;84677250,335079975;175806100,335079975;175806100,243951125;84677250,243951125;84677250,335079975;80645000,447579750;171773850,447579750;171773850,356450900;80645000,356450900;80645000,447579750" o:connectangles="0,0,0,0,0,0,0,0,0,0,0,0,0,0,0,0,0,0,0,0"/>
                <w10:wrap anchorx="page"/>
              </v:shape>
            </w:pict>
          </mc:Fallback>
        </mc:AlternateContent>
      </w:r>
      <w:r>
        <w:rPr>
          <w:sz w:val="12"/>
        </w:rPr>
        <w:t>1</w:t>
      </w:r>
      <w:r>
        <w:rPr>
          <w:sz w:val="12"/>
        </w:rPr>
        <w:tab/>
      </w:r>
      <w:r>
        <w:t>Know</w:t>
      </w:r>
      <w:r>
        <w:rPr>
          <w:spacing w:val="-3"/>
        </w:rPr>
        <w:t xml:space="preserve"> </w:t>
      </w:r>
      <w:r>
        <w:t>always</w:t>
      </w:r>
    </w:p>
    <w:p w14:paraId="509DA1A7" w14:textId="77777777" w:rsidR="001901E8" w:rsidRDefault="002E4167">
      <w:pPr>
        <w:pStyle w:val="BodyText"/>
        <w:tabs>
          <w:tab w:val="left" w:pos="1439"/>
        </w:tabs>
        <w:spacing w:before="89"/>
        <w:ind w:left="981"/>
      </w:pPr>
      <w:r>
        <w:rPr>
          <w:sz w:val="12"/>
        </w:rPr>
        <w:t>2</w:t>
      </w:r>
      <w:r>
        <w:rPr>
          <w:sz w:val="12"/>
        </w:rPr>
        <w:tab/>
      </w:r>
      <w:r>
        <w:t>Know quite</w:t>
      </w:r>
      <w:r>
        <w:rPr>
          <w:spacing w:val="-13"/>
        </w:rPr>
        <w:t xml:space="preserve"> </w:t>
      </w:r>
      <w:r>
        <w:t>often</w:t>
      </w:r>
    </w:p>
    <w:p w14:paraId="4A4F7230" w14:textId="77777777" w:rsidR="001901E8" w:rsidRDefault="002E4167">
      <w:pPr>
        <w:pStyle w:val="BodyText"/>
        <w:tabs>
          <w:tab w:val="left" w:pos="1439"/>
        </w:tabs>
        <w:spacing w:before="94"/>
        <w:ind w:left="981"/>
      </w:pPr>
      <w:r>
        <w:rPr>
          <w:sz w:val="12"/>
        </w:rPr>
        <w:t>3</w:t>
      </w:r>
      <w:r>
        <w:rPr>
          <w:sz w:val="12"/>
        </w:rPr>
        <w:tab/>
      </w:r>
      <w:r>
        <w:t>Know</w:t>
      </w:r>
      <w:r>
        <w:rPr>
          <w:spacing w:val="-13"/>
        </w:rPr>
        <w:t xml:space="preserve"> </w:t>
      </w:r>
      <w:r>
        <w:t>sometimes</w:t>
      </w:r>
    </w:p>
    <w:p w14:paraId="64DC7234" w14:textId="77777777" w:rsidR="001901E8" w:rsidRDefault="002E4167">
      <w:pPr>
        <w:pStyle w:val="BodyText"/>
        <w:tabs>
          <w:tab w:val="left" w:pos="1439"/>
        </w:tabs>
        <w:spacing w:before="91"/>
        <w:ind w:left="981"/>
      </w:pPr>
      <w:r>
        <w:rPr>
          <w:sz w:val="12"/>
        </w:rPr>
        <w:t>4</w:t>
      </w:r>
      <w:r>
        <w:rPr>
          <w:sz w:val="12"/>
        </w:rPr>
        <w:tab/>
      </w:r>
      <w:r>
        <w:t>Usually don’t</w:t>
      </w:r>
      <w:r>
        <w:rPr>
          <w:spacing w:val="-10"/>
        </w:rPr>
        <w:t xml:space="preserve"> </w:t>
      </w:r>
      <w:r>
        <w:t>know</w:t>
      </w:r>
    </w:p>
    <w:p w14:paraId="78161BC4" w14:textId="77777777" w:rsidR="001901E8" w:rsidRDefault="001901E8">
      <w:pPr>
        <w:pStyle w:val="BodyText"/>
        <w:rPr>
          <w:sz w:val="20"/>
        </w:rPr>
      </w:pPr>
    </w:p>
    <w:p w14:paraId="0334171B" w14:textId="77777777" w:rsidR="001901E8" w:rsidRDefault="001901E8">
      <w:pPr>
        <w:pStyle w:val="BodyText"/>
        <w:rPr>
          <w:sz w:val="20"/>
        </w:rPr>
      </w:pPr>
    </w:p>
    <w:p w14:paraId="006725AD" w14:textId="77777777" w:rsidR="001901E8" w:rsidRDefault="001901E8">
      <w:pPr>
        <w:pStyle w:val="BodyText"/>
        <w:rPr>
          <w:sz w:val="20"/>
        </w:rPr>
      </w:pPr>
    </w:p>
    <w:p w14:paraId="101D208A" w14:textId="77777777" w:rsidR="001901E8" w:rsidRDefault="002E4167">
      <w:pPr>
        <w:pStyle w:val="Heading2"/>
        <w:spacing w:line="247" w:lineRule="auto"/>
        <w:ind w:left="812" w:right="2904" w:hanging="598"/>
      </w:pPr>
      <w:r>
        <w:rPr>
          <w:color w:val="FF0000"/>
          <w:w w:val="105"/>
          <w:sz w:val="24"/>
        </w:rPr>
        <w:t xml:space="preserve">C57 </w:t>
      </w:r>
      <w:r>
        <w:rPr>
          <w:w w:val="105"/>
        </w:rPr>
        <w:t>If you had ever used cannabis, do you think that you would have said so in this</w:t>
      </w:r>
      <w:r>
        <w:rPr>
          <w:spacing w:val="2"/>
          <w:w w:val="105"/>
        </w:rPr>
        <w:t xml:space="preserve"> </w:t>
      </w:r>
      <w:r>
        <w:rPr>
          <w:w w:val="105"/>
        </w:rPr>
        <w:t>questionnaire?</w:t>
      </w:r>
    </w:p>
    <w:p w14:paraId="48760B91" w14:textId="77777777" w:rsidR="001901E8" w:rsidRDefault="001901E8">
      <w:pPr>
        <w:pStyle w:val="BodyText"/>
        <w:spacing w:before="3"/>
        <w:rPr>
          <w:b/>
          <w:sz w:val="26"/>
        </w:rPr>
      </w:pPr>
    </w:p>
    <w:p w14:paraId="73A6A785" w14:textId="77777777" w:rsidR="001901E8" w:rsidRDefault="002E4167">
      <w:pPr>
        <w:pStyle w:val="BodyText"/>
        <w:tabs>
          <w:tab w:val="left" w:pos="1459"/>
        </w:tabs>
        <w:spacing w:before="94"/>
        <w:ind w:left="991"/>
      </w:pPr>
      <w:r>
        <w:rPr>
          <w:noProof/>
        </w:rPr>
        <mc:AlternateContent>
          <mc:Choice Requires="wps">
            <w:drawing>
              <wp:anchor distT="0" distB="0" distL="114300" distR="114300" simplePos="0" relativeHeight="246917120" behindDoc="1" locked="0" layoutInCell="1" allowOverlap="1" wp14:anchorId="0A29F1D2" wp14:editId="349E88AE">
                <wp:simplePos x="0" y="0"/>
                <wp:positionH relativeFrom="page">
                  <wp:posOffset>975995</wp:posOffset>
                </wp:positionH>
                <wp:positionV relativeFrom="paragraph">
                  <wp:posOffset>183515</wp:posOffset>
                </wp:positionV>
                <wp:extent cx="155575" cy="845185"/>
                <wp:effectExtent l="0" t="127000" r="123825" b="0"/>
                <wp:wrapNone/>
                <wp:docPr id="866" name="AutoShape 7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845185"/>
                        </a:xfrm>
                        <a:custGeom>
                          <a:avLst/>
                          <a:gdLst>
                            <a:gd name="T0" fmla="*/ 130175 w 245"/>
                            <a:gd name="T1" fmla="*/ 212725 h 1331"/>
                            <a:gd name="T2" fmla="*/ 273685 w 245"/>
                            <a:gd name="T3" fmla="*/ 212725 h 1331"/>
                            <a:gd name="T4" fmla="*/ 273685 w 245"/>
                            <a:gd name="T5" fmla="*/ 69215 h 1331"/>
                            <a:gd name="T6" fmla="*/ 130175 w 245"/>
                            <a:gd name="T7" fmla="*/ 69215 h 1331"/>
                            <a:gd name="T8" fmla="*/ 130175 w 245"/>
                            <a:gd name="T9" fmla="*/ 212725 h 1331"/>
                            <a:gd name="T10" fmla="*/ 127000 w 245"/>
                            <a:gd name="T11" fmla="*/ 386715 h 1331"/>
                            <a:gd name="T12" fmla="*/ 270510 w 245"/>
                            <a:gd name="T13" fmla="*/ 386715 h 1331"/>
                            <a:gd name="T14" fmla="*/ 270510 w 245"/>
                            <a:gd name="T15" fmla="*/ 243205 h 1331"/>
                            <a:gd name="T16" fmla="*/ 127000 w 245"/>
                            <a:gd name="T17" fmla="*/ 243205 h 1331"/>
                            <a:gd name="T18" fmla="*/ 127000 w 245"/>
                            <a:gd name="T19" fmla="*/ 386715 h 1331"/>
                            <a:gd name="T20" fmla="*/ 139065 w 245"/>
                            <a:gd name="T21" fmla="*/ 563245 h 1331"/>
                            <a:gd name="T22" fmla="*/ 282575 w 245"/>
                            <a:gd name="T23" fmla="*/ 563245 h 1331"/>
                            <a:gd name="T24" fmla="*/ 282575 w 245"/>
                            <a:gd name="T25" fmla="*/ 419735 h 1331"/>
                            <a:gd name="T26" fmla="*/ 139065 w 245"/>
                            <a:gd name="T27" fmla="*/ 419735 h 1331"/>
                            <a:gd name="T28" fmla="*/ 139065 w 245"/>
                            <a:gd name="T29" fmla="*/ 563245 h 1331"/>
                            <a:gd name="T30" fmla="*/ 139065 w 245"/>
                            <a:gd name="T31" fmla="*/ 737235 h 1331"/>
                            <a:gd name="T32" fmla="*/ 282575 w 245"/>
                            <a:gd name="T33" fmla="*/ 737235 h 1331"/>
                            <a:gd name="T34" fmla="*/ 282575 w 245"/>
                            <a:gd name="T35" fmla="*/ 593725 h 1331"/>
                            <a:gd name="T36" fmla="*/ 139065 w 245"/>
                            <a:gd name="T37" fmla="*/ 593725 h 1331"/>
                            <a:gd name="T38" fmla="*/ 139065 w 245"/>
                            <a:gd name="T39" fmla="*/ 737235 h 1331"/>
                            <a:gd name="T40" fmla="*/ 139065 w 245"/>
                            <a:gd name="T41" fmla="*/ 913765 h 1331"/>
                            <a:gd name="T42" fmla="*/ 282575 w 245"/>
                            <a:gd name="T43" fmla="*/ 913765 h 1331"/>
                            <a:gd name="T44" fmla="*/ 282575 w 245"/>
                            <a:gd name="T45" fmla="*/ 770255 h 1331"/>
                            <a:gd name="T46" fmla="*/ 139065 w 245"/>
                            <a:gd name="T47" fmla="*/ 770255 h 1331"/>
                            <a:gd name="T48" fmla="*/ 139065 w 245"/>
                            <a:gd name="T49" fmla="*/ 913765 h 1331"/>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45" h="1331">
                              <a:moveTo>
                                <a:pt x="205" y="46"/>
                              </a:moveTo>
                              <a:lnTo>
                                <a:pt x="431" y="46"/>
                              </a:lnTo>
                              <a:lnTo>
                                <a:pt x="431" y="-180"/>
                              </a:lnTo>
                              <a:lnTo>
                                <a:pt x="205" y="-180"/>
                              </a:lnTo>
                              <a:lnTo>
                                <a:pt x="205" y="46"/>
                              </a:lnTo>
                              <a:close/>
                              <a:moveTo>
                                <a:pt x="200" y="320"/>
                              </a:moveTo>
                              <a:lnTo>
                                <a:pt x="426" y="320"/>
                              </a:lnTo>
                              <a:lnTo>
                                <a:pt x="426" y="94"/>
                              </a:lnTo>
                              <a:lnTo>
                                <a:pt x="200" y="94"/>
                              </a:lnTo>
                              <a:lnTo>
                                <a:pt x="200" y="320"/>
                              </a:lnTo>
                              <a:close/>
                              <a:moveTo>
                                <a:pt x="219" y="598"/>
                              </a:moveTo>
                              <a:lnTo>
                                <a:pt x="445" y="598"/>
                              </a:lnTo>
                              <a:lnTo>
                                <a:pt x="445" y="372"/>
                              </a:lnTo>
                              <a:lnTo>
                                <a:pt x="219" y="372"/>
                              </a:lnTo>
                              <a:lnTo>
                                <a:pt x="219" y="598"/>
                              </a:lnTo>
                              <a:close/>
                              <a:moveTo>
                                <a:pt x="219" y="872"/>
                              </a:moveTo>
                              <a:lnTo>
                                <a:pt x="445" y="872"/>
                              </a:lnTo>
                              <a:lnTo>
                                <a:pt x="445" y="646"/>
                              </a:lnTo>
                              <a:lnTo>
                                <a:pt x="219" y="646"/>
                              </a:lnTo>
                              <a:lnTo>
                                <a:pt x="219" y="872"/>
                              </a:lnTo>
                              <a:close/>
                              <a:moveTo>
                                <a:pt x="219" y="1150"/>
                              </a:moveTo>
                              <a:lnTo>
                                <a:pt x="445" y="1150"/>
                              </a:lnTo>
                              <a:lnTo>
                                <a:pt x="445" y="924"/>
                              </a:lnTo>
                              <a:lnTo>
                                <a:pt x="219" y="924"/>
                              </a:lnTo>
                              <a:lnTo>
                                <a:pt x="219"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89C24BC" id="AutoShape 734" o:spid="_x0000_s1026" style="position:absolute;margin-left:76.85pt;margin-top:14.45pt;width:12.25pt;height:66.55pt;z-index:-256399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1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" path="m205,46r226,l431,-180r-226,l205,46xm200,320r226,l426,94r-226,l200,320xm219,598r226,l445,372r-226,l219,598xm219,872r226,l445,646r-226,l219,872xm219,1150r226,l445,924r-226,l219,1150xe" filled="f" strokeweight=".72pt">
                <v:path arrowok="t" o:connecttype="custom" o:connectlocs="82661125,135080375;173789975,135080375;173789975,43951525;82661125,43951525;82661125,135080375;80645000,245564025;171773850,245564025;171773850,154435175;80645000,154435175;80645000,245564025;88306275,357660575;179435125,357660575;179435125,266531725;88306275,266531725;88306275,357660575;88306275,468144225;179435125,468144225;179435125,377015375;88306275,377015375;88306275,468144225;88306275,580240775;179435125,580240775;179435125,489111925;88306275,489111925;88306275,580240775" o:connectangles="0,0,0,0,0,0,0,0,0,0,0,0,0,0,0,0,0,0,0,0,0,0,0,0,0"/>
                <w10:wrap anchorx="page"/>
              </v:shape>
            </w:pict>
          </mc:Fallback>
        </mc:AlternateContent>
      </w:r>
      <w:r>
        <w:rPr>
          <w:sz w:val="12"/>
        </w:rPr>
        <w:t>1</w:t>
      </w:r>
      <w:r>
        <w:rPr>
          <w:sz w:val="12"/>
        </w:rPr>
        <w:tab/>
      </w:r>
      <w:r>
        <w:t>I already said that I have used</w:t>
      </w:r>
      <w:r>
        <w:rPr>
          <w:spacing w:val="-7"/>
        </w:rPr>
        <w:t xml:space="preserve"> </w:t>
      </w:r>
      <w:r>
        <w:t>it</w:t>
      </w:r>
    </w:p>
    <w:p w14:paraId="5B757E18" w14:textId="77777777" w:rsidR="001901E8" w:rsidRDefault="002E4167">
      <w:pPr>
        <w:pStyle w:val="BodyText"/>
        <w:tabs>
          <w:tab w:val="left" w:pos="1489"/>
        </w:tabs>
        <w:spacing w:before="138"/>
        <w:ind w:left="976"/>
      </w:pPr>
      <w:r>
        <w:rPr>
          <w:sz w:val="12"/>
        </w:rPr>
        <w:t>2</w:t>
      </w:r>
      <w:r>
        <w:rPr>
          <w:sz w:val="12"/>
        </w:rPr>
        <w:tab/>
      </w:r>
      <w:r>
        <w:t>Definitely</w:t>
      </w:r>
      <w:r>
        <w:rPr>
          <w:spacing w:val="-5"/>
        </w:rPr>
        <w:t xml:space="preserve"> </w:t>
      </w:r>
      <w:r>
        <w:t>yes</w:t>
      </w:r>
    </w:p>
    <w:p w14:paraId="45734465" w14:textId="77777777" w:rsidR="001901E8" w:rsidRDefault="002E4167">
      <w:pPr>
        <w:pStyle w:val="BodyText"/>
        <w:tabs>
          <w:tab w:val="left" w:pos="1491"/>
        </w:tabs>
        <w:spacing w:before="96"/>
        <w:ind w:left="981"/>
      </w:pPr>
      <w:r>
        <w:rPr>
          <w:sz w:val="12"/>
        </w:rPr>
        <w:t>3</w:t>
      </w:r>
      <w:r>
        <w:rPr>
          <w:sz w:val="12"/>
        </w:rPr>
        <w:tab/>
      </w:r>
      <w:r>
        <w:t>Probably</w:t>
      </w:r>
      <w:r>
        <w:rPr>
          <w:spacing w:val="-11"/>
        </w:rPr>
        <w:t xml:space="preserve"> </w:t>
      </w:r>
      <w:r>
        <w:t>yes</w:t>
      </w:r>
    </w:p>
    <w:p w14:paraId="7213C32F" w14:textId="77777777" w:rsidR="001901E8" w:rsidRDefault="002E4167">
      <w:pPr>
        <w:pStyle w:val="BodyText"/>
        <w:tabs>
          <w:tab w:val="left" w:pos="1459"/>
        </w:tabs>
        <w:spacing w:before="94"/>
        <w:ind w:left="991"/>
      </w:pPr>
      <w:r>
        <w:rPr>
          <w:sz w:val="12"/>
        </w:rPr>
        <w:t>4</w:t>
      </w:r>
      <w:r>
        <w:rPr>
          <w:sz w:val="12"/>
        </w:rPr>
        <w:tab/>
      </w:r>
      <w:r>
        <w:t>Probably</w:t>
      </w:r>
      <w:r>
        <w:rPr>
          <w:spacing w:val="-11"/>
        </w:rPr>
        <w:t xml:space="preserve"> </w:t>
      </w:r>
      <w:r>
        <w:t>not</w:t>
      </w:r>
    </w:p>
    <w:p w14:paraId="10938E82" w14:textId="5776E742" w:rsidR="001901E8" w:rsidRDefault="002E4167" w:rsidP="001E5274">
      <w:pPr>
        <w:pStyle w:val="BodyText"/>
        <w:tabs>
          <w:tab w:val="left" w:pos="1459"/>
        </w:tabs>
        <w:spacing w:before="96"/>
        <w:ind w:left="991"/>
        <w:sectPr w:rsidR="001901E8">
          <w:type w:val="continuous"/>
          <w:pgSz w:w="12300" w:h="17180"/>
          <w:pgMar w:top="160" w:right="600" w:bottom="1240" w:left="620" w:header="720" w:footer="720" w:gutter="0"/>
          <w:cols w:space="720"/>
        </w:sectPr>
      </w:pPr>
      <w:r>
        <w:rPr>
          <w:sz w:val="12"/>
        </w:rPr>
        <w:t>5</w:t>
      </w:r>
      <w:r>
        <w:rPr>
          <w:sz w:val="12"/>
        </w:rPr>
        <w:tab/>
      </w:r>
      <w:r>
        <w:t>Definitely</w:t>
      </w:r>
      <w:r>
        <w:rPr>
          <w:spacing w:val="-3"/>
        </w:rPr>
        <w:t xml:space="preserve"> </w:t>
      </w:r>
      <w:r>
        <w:t>not</w:t>
      </w:r>
    </w:p>
    <w:p w14:paraId="167E10AE" w14:textId="77777777" w:rsidR="001901E8" w:rsidRDefault="001901E8">
      <w:pPr>
        <w:pStyle w:val="BodyText"/>
        <w:rPr>
          <w:sz w:val="20"/>
        </w:rPr>
      </w:pPr>
    </w:p>
    <w:p w14:paraId="7D529689" w14:textId="77777777" w:rsidR="001901E8" w:rsidRDefault="001901E8">
      <w:pPr>
        <w:pStyle w:val="BodyText"/>
        <w:rPr>
          <w:sz w:val="20"/>
        </w:rPr>
      </w:pPr>
    </w:p>
    <w:p w14:paraId="6465EFDE" w14:textId="77777777" w:rsidR="001901E8" w:rsidRDefault="001901E8">
      <w:pPr>
        <w:pStyle w:val="BodyText"/>
        <w:spacing w:before="5"/>
        <w:rPr>
          <w:sz w:val="26"/>
        </w:rPr>
      </w:pPr>
    </w:p>
    <w:p w14:paraId="35AFF948" w14:textId="77777777" w:rsidR="001901E8" w:rsidRDefault="002E4167">
      <w:pPr>
        <w:pStyle w:val="BodyText"/>
        <w:ind w:left="148"/>
        <w:rPr>
          <w:sz w:val="20"/>
        </w:rPr>
      </w:pPr>
      <w:r>
        <w:rPr>
          <w:noProof/>
          <w:sz w:val="20"/>
        </w:rPr>
        <mc:AlternateContent>
          <mc:Choice Requires="wps">
            <w:drawing>
              <wp:inline distT="0" distB="0" distL="0" distR="0" wp14:anchorId="03CC884E" wp14:editId="5F421C25">
                <wp:extent cx="6449695" cy="302260"/>
                <wp:effectExtent l="0" t="0" r="0" b="0"/>
                <wp:docPr id="865" name="Text Box 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0226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CFAEA7" w14:textId="77777777" w:rsidR="00C4460B" w:rsidRDefault="00C4460B">
                            <w:pPr>
                              <w:spacing w:before="148"/>
                              <w:ind w:left="1985" w:right="2041"/>
                              <w:jc w:val="center"/>
                              <w:rPr>
                                <w:b/>
                                <w:sz w:val="17"/>
                              </w:rPr>
                            </w:pPr>
                            <w:r>
                              <w:rPr>
                                <w:b/>
                                <w:color w:val="FFFFFF"/>
                                <w:w w:val="105"/>
                                <w:sz w:val="17"/>
                              </w:rPr>
                              <w:t>The next questions are about yourself and what you think about others</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03CC884E" id="Text Box 733" o:spid="_x0000_s1050" type="#_x0000_t202" style="width:507.85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" fillcolor="#1f487c" stroked="f">
                <v:path arrowok="t"/>
                <v:textbox inset="0,0,0,0">
                  <w:txbxContent>
                    <w:p w14:paraId="0ACFAEA7" w14:textId="77777777" w:rsidR="00C4460B" w:rsidRDefault="00C4460B">
                      <w:pPr>
                        <w:spacing w:before="148"/>
                        <w:ind w:left="1985" w:right="2041"/>
                        <w:jc w:val="center"/>
                        <w:rPr>
                          <w:b/>
                          <w:sz w:val="17"/>
                        </w:rPr>
                      </w:pPr>
                      <w:r>
                        <w:rPr>
                          <w:b/>
                          <w:color w:val="FFFFFF"/>
                          <w:w w:val="105"/>
                          <w:sz w:val="17"/>
                        </w:rPr>
                        <w:t>The next questions are about yourself and what you think about others</w:t>
                      </w:r>
                    </w:p>
                  </w:txbxContent>
                </v:textbox>
                <w10:anchorlock/>
              </v:shape>
            </w:pict>
          </mc:Fallback>
        </mc:AlternateContent>
      </w:r>
    </w:p>
    <w:p w14:paraId="3AFB0CA2" w14:textId="77777777" w:rsidR="001901E8" w:rsidRDefault="001901E8">
      <w:pPr>
        <w:pStyle w:val="BodyText"/>
        <w:spacing w:before="2"/>
        <w:rPr>
          <w:sz w:val="20"/>
        </w:rPr>
      </w:pPr>
    </w:p>
    <w:p w14:paraId="4C2075A6" w14:textId="77777777" w:rsidR="001901E8" w:rsidRDefault="002E4167">
      <w:pPr>
        <w:pStyle w:val="Heading2"/>
        <w:tabs>
          <w:tab w:val="left" w:pos="1172"/>
        </w:tabs>
        <w:spacing w:before="93"/>
      </w:pPr>
      <w:r>
        <w:rPr>
          <w:color w:val="FF0000"/>
          <w:w w:val="105"/>
          <w:sz w:val="24"/>
        </w:rPr>
        <w:t>O01</w:t>
      </w:r>
      <w:r>
        <w:rPr>
          <w:color w:val="FF0000"/>
          <w:w w:val="105"/>
          <w:sz w:val="24"/>
        </w:rPr>
        <w:tab/>
      </w:r>
      <w:r>
        <w:rPr>
          <w:w w:val="105"/>
        </w:rPr>
        <w:t>Which of the following best describes your average grade at the end of the last term? (Tick only</w:t>
      </w:r>
      <w:r>
        <w:rPr>
          <w:spacing w:val="-26"/>
          <w:w w:val="105"/>
        </w:rPr>
        <w:t xml:space="preserve"> </w:t>
      </w:r>
      <w:r>
        <w:rPr>
          <w:w w:val="105"/>
        </w:rPr>
        <w:t>one)</w:t>
      </w:r>
    </w:p>
    <w:p w14:paraId="144E3022" w14:textId="77777777" w:rsidR="001901E8" w:rsidRDefault="001901E8">
      <w:pPr>
        <w:pStyle w:val="BodyText"/>
        <w:spacing w:before="9"/>
        <w:rPr>
          <w:b/>
          <w:sz w:val="8"/>
        </w:rPr>
      </w:pPr>
    </w:p>
    <w:p w14:paraId="16993F21" w14:textId="77777777" w:rsidR="001901E8" w:rsidRDefault="002E4167">
      <w:pPr>
        <w:pStyle w:val="BodyText"/>
        <w:tabs>
          <w:tab w:val="left" w:pos="1468"/>
        </w:tabs>
        <w:spacing w:before="92"/>
        <w:ind w:left="720"/>
      </w:pPr>
      <w:r>
        <w:rPr>
          <w:noProof/>
        </w:rPr>
        <mc:AlternateContent>
          <mc:Choice Requires="wps">
            <w:drawing>
              <wp:anchor distT="0" distB="0" distL="114300" distR="114300" simplePos="0" relativeHeight="246944768" behindDoc="1" locked="0" layoutInCell="1" allowOverlap="1" wp14:anchorId="3D6220C8" wp14:editId="5A43B404">
                <wp:simplePos x="0" y="0"/>
                <wp:positionH relativeFrom="page">
                  <wp:posOffset>1102995</wp:posOffset>
                </wp:positionH>
                <wp:positionV relativeFrom="paragraph">
                  <wp:posOffset>47625</wp:posOffset>
                </wp:positionV>
                <wp:extent cx="147955" cy="142875"/>
                <wp:effectExtent l="0" t="0" r="4445" b="0"/>
                <wp:wrapNone/>
                <wp:docPr id="864" name="Rectangle 7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7955" cy="14287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7E1B265" id="Rectangle 732" o:spid="_x0000_s1026" style="position:absolute;margin-left:86.85pt;margin-top:3.75pt;width:11.65pt;height:11.25pt;z-index:-25637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" filled="f">
                <v:path arrowok="t"/>
                <w10:wrap anchorx="page"/>
              </v:rect>
            </w:pict>
          </mc:Fallback>
        </mc:AlternateContent>
      </w:r>
      <w:r>
        <w:rPr>
          <w:sz w:val="12"/>
        </w:rPr>
        <w:t>1</w:t>
      </w:r>
      <w:r>
        <w:rPr>
          <w:sz w:val="12"/>
        </w:rPr>
        <w:tab/>
      </w:r>
      <w:r>
        <w:rPr>
          <w:position w:val="2"/>
        </w:rPr>
        <w:t>70 to 100% mostly A’s and</w:t>
      </w:r>
      <w:r>
        <w:rPr>
          <w:spacing w:val="-4"/>
          <w:position w:val="2"/>
        </w:rPr>
        <w:t xml:space="preserve"> </w:t>
      </w:r>
      <w:r>
        <w:rPr>
          <w:position w:val="2"/>
        </w:rPr>
        <w:t>B’s</w:t>
      </w:r>
    </w:p>
    <w:p w14:paraId="10178000" w14:textId="77777777" w:rsidR="001901E8" w:rsidRDefault="002E4167">
      <w:pPr>
        <w:spacing w:before="141" w:line="109" w:lineRule="exact"/>
        <w:ind w:left="720"/>
        <w:rPr>
          <w:sz w:val="12"/>
        </w:rPr>
      </w:pPr>
      <w:r>
        <w:rPr>
          <w:noProof/>
        </w:rPr>
        <mc:AlternateContent>
          <mc:Choice Requires="wps">
            <w:drawing>
              <wp:anchor distT="0" distB="0" distL="114300" distR="114300" simplePos="0" relativeHeight="252043264" behindDoc="0" locked="0" layoutInCell="1" allowOverlap="1" wp14:anchorId="638130C5" wp14:editId="30A25C2D">
                <wp:simplePos x="0" y="0"/>
                <wp:positionH relativeFrom="page">
                  <wp:posOffset>1102995</wp:posOffset>
                </wp:positionH>
                <wp:positionV relativeFrom="paragraph">
                  <wp:posOffset>102870</wp:posOffset>
                </wp:positionV>
                <wp:extent cx="147955" cy="142875"/>
                <wp:effectExtent l="0" t="0" r="4445" b="0"/>
                <wp:wrapNone/>
                <wp:docPr id="863" name="Rectangle 7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7955" cy="14287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B5BE96C" id="Rectangle 731" o:spid="_x0000_s1026" style="position:absolute;margin-left:86.85pt;margin-top:8.1pt;width:11.65pt;height:11.25pt;z-index:252043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" filled="f">
                <v:path arrowok="t"/>
                <w10:wrap anchorx="page"/>
              </v:rect>
            </w:pict>
          </mc:Fallback>
        </mc:AlternateContent>
      </w:r>
      <w:r>
        <w:rPr>
          <w:w w:val="99"/>
          <w:sz w:val="12"/>
        </w:rPr>
        <w:t>2</w:t>
      </w:r>
    </w:p>
    <w:p w14:paraId="70963D83" w14:textId="77777777" w:rsidR="001901E8" w:rsidRDefault="002E4167">
      <w:pPr>
        <w:pStyle w:val="BodyText"/>
        <w:spacing w:line="155" w:lineRule="exact"/>
        <w:ind w:left="1462"/>
      </w:pPr>
      <w:r>
        <w:t>51 to 69% mostly</w:t>
      </w:r>
      <w:r>
        <w:rPr>
          <w:spacing w:val="-4"/>
        </w:rPr>
        <w:t xml:space="preserve"> </w:t>
      </w:r>
      <w:r>
        <w:t>C’s</w:t>
      </w:r>
    </w:p>
    <w:p w14:paraId="4EC2CFA9" w14:textId="77777777" w:rsidR="001901E8" w:rsidRDefault="002E4167">
      <w:pPr>
        <w:pStyle w:val="BodyText"/>
        <w:tabs>
          <w:tab w:val="left" w:pos="1487"/>
        </w:tabs>
        <w:spacing w:before="155"/>
        <w:ind w:left="720"/>
      </w:pPr>
      <w:r>
        <w:rPr>
          <w:noProof/>
        </w:rPr>
        <mc:AlternateContent>
          <mc:Choice Requires="wps">
            <w:drawing>
              <wp:anchor distT="0" distB="0" distL="114300" distR="114300" simplePos="0" relativeHeight="246941696" behindDoc="1" locked="0" layoutInCell="1" allowOverlap="1" wp14:anchorId="55D21D3F" wp14:editId="13F9CB04">
                <wp:simplePos x="0" y="0"/>
                <wp:positionH relativeFrom="page">
                  <wp:posOffset>1098550</wp:posOffset>
                </wp:positionH>
                <wp:positionV relativeFrom="paragraph">
                  <wp:posOffset>74295</wp:posOffset>
                </wp:positionV>
                <wp:extent cx="147955" cy="142875"/>
                <wp:effectExtent l="0" t="0" r="4445" b="0"/>
                <wp:wrapNone/>
                <wp:docPr id="862" name="Rectangle 7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7955" cy="14287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0B2E8D4" id="Rectangle 730" o:spid="_x0000_s1026" style="position:absolute;margin-left:86.5pt;margin-top:5.85pt;width:11.65pt;height:11.25pt;z-index:-2563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" filled="f">
                <v:path arrowok="t"/>
                <w10:wrap anchorx="page"/>
              </v:rect>
            </w:pict>
          </mc:Fallback>
        </mc:AlternateContent>
      </w:r>
      <w:r>
        <w:rPr>
          <w:sz w:val="12"/>
        </w:rPr>
        <w:t>3</w:t>
      </w:r>
      <w:r>
        <w:rPr>
          <w:sz w:val="12"/>
        </w:rPr>
        <w:tab/>
      </w:r>
      <w:r>
        <w:t>40 to 50% mostly</w:t>
      </w:r>
      <w:r>
        <w:rPr>
          <w:spacing w:val="-5"/>
        </w:rPr>
        <w:t xml:space="preserve"> </w:t>
      </w:r>
      <w:r>
        <w:t>D’s</w:t>
      </w:r>
    </w:p>
    <w:p w14:paraId="22A57704" w14:textId="77777777" w:rsidR="001901E8" w:rsidRDefault="001901E8">
      <w:pPr>
        <w:pStyle w:val="BodyText"/>
        <w:spacing w:before="4"/>
      </w:pPr>
    </w:p>
    <w:p w14:paraId="40D38827" w14:textId="77777777" w:rsidR="001901E8" w:rsidRDefault="002E4167">
      <w:pPr>
        <w:pStyle w:val="BodyText"/>
        <w:tabs>
          <w:tab w:val="left" w:pos="1420"/>
        </w:tabs>
        <w:spacing w:before="95"/>
        <w:ind w:left="720"/>
      </w:pPr>
      <w:r>
        <w:rPr>
          <w:noProof/>
        </w:rPr>
        <mc:AlternateContent>
          <mc:Choice Requires="wps">
            <w:drawing>
              <wp:anchor distT="0" distB="0" distL="114300" distR="114300" simplePos="0" relativeHeight="246942720" behindDoc="1" locked="0" layoutInCell="1" allowOverlap="1" wp14:anchorId="7D683710" wp14:editId="20901603">
                <wp:simplePos x="0" y="0"/>
                <wp:positionH relativeFrom="page">
                  <wp:posOffset>1102995</wp:posOffset>
                </wp:positionH>
                <wp:positionV relativeFrom="paragraph">
                  <wp:posOffset>38735</wp:posOffset>
                </wp:positionV>
                <wp:extent cx="147955" cy="142875"/>
                <wp:effectExtent l="0" t="0" r="4445" b="0"/>
                <wp:wrapNone/>
                <wp:docPr id="861" name="Rectangle 7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7955" cy="14287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674BDFB" id="Rectangle 729" o:spid="_x0000_s1026" style="position:absolute;margin-left:86.85pt;margin-top:3.05pt;width:11.65pt;height:11.25pt;z-index:-25637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" filled="f">
                <v:path arrowok="t"/>
                <w10:wrap anchorx="page"/>
              </v:rect>
            </w:pict>
          </mc:Fallback>
        </mc:AlternateContent>
      </w:r>
      <w:r>
        <w:rPr>
          <w:sz w:val="12"/>
        </w:rPr>
        <w:t>4</w:t>
      </w:r>
      <w:r>
        <w:rPr>
          <w:sz w:val="12"/>
        </w:rPr>
        <w:tab/>
      </w:r>
      <w:r>
        <w:t>39% or lower mostly E’s or</w:t>
      </w:r>
      <w:r>
        <w:rPr>
          <w:spacing w:val="-6"/>
        </w:rPr>
        <w:t xml:space="preserve"> </w:t>
      </w:r>
      <w:r>
        <w:t>lower</w:t>
      </w:r>
    </w:p>
    <w:p w14:paraId="0E1B26C0" w14:textId="77777777" w:rsidR="001901E8" w:rsidRDefault="001901E8">
      <w:pPr>
        <w:pStyle w:val="BodyText"/>
        <w:rPr>
          <w:sz w:val="20"/>
        </w:rPr>
      </w:pPr>
    </w:p>
    <w:p w14:paraId="42AA3A6A" w14:textId="77777777" w:rsidR="001901E8" w:rsidRDefault="001901E8">
      <w:pPr>
        <w:pStyle w:val="BodyText"/>
        <w:spacing w:before="9"/>
        <w:rPr>
          <w:sz w:val="27"/>
        </w:rPr>
      </w:pPr>
    </w:p>
    <w:p w14:paraId="178FC3DC" w14:textId="77777777" w:rsidR="001901E8" w:rsidRDefault="002E4167">
      <w:pPr>
        <w:pStyle w:val="Heading2"/>
        <w:spacing w:before="92"/>
      </w:pPr>
      <w:r>
        <w:rPr>
          <w:color w:val="FF0000"/>
          <w:w w:val="105"/>
          <w:sz w:val="24"/>
        </w:rPr>
        <w:t xml:space="preserve">O02 </w:t>
      </w:r>
      <w:r>
        <w:rPr>
          <w:w w:val="105"/>
        </w:rPr>
        <w:t>How satisfied are you usually with …</w:t>
      </w:r>
    </w:p>
    <w:p w14:paraId="0159901D" w14:textId="77777777" w:rsidR="001901E8" w:rsidRDefault="002E4167">
      <w:pPr>
        <w:spacing w:before="4"/>
        <w:ind w:left="995"/>
        <w:rPr>
          <w:sz w:val="14"/>
        </w:rPr>
      </w:pPr>
      <w:r>
        <w:rPr>
          <w:noProof/>
        </w:rPr>
        <mc:AlternateContent>
          <mc:Choice Requires="wps">
            <w:drawing>
              <wp:anchor distT="0" distB="0" distL="114300" distR="114300" simplePos="0" relativeHeight="252045312" behindDoc="0" locked="0" layoutInCell="1" allowOverlap="1" wp14:anchorId="0F839AC8" wp14:editId="3BE1B36A">
                <wp:simplePos x="0" y="0"/>
                <wp:positionH relativeFrom="page">
                  <wp:posOffset>2874010</wp:posOffset>
                </wp:positionH>
                <wp:positionV relativeFrom="paragraph">
                  <wp:posOffset>99060</wp:posOffset>
                </wp:positionV>
                <wp:extent cx="4318635" cy="748030"/>
                <wp:effectExtent l="0" t="0" r="0" b="0"/>
                <wp:wrapNone/>
                <wp:docPr id="860" name="Text Box 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318635" cy="74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490"/>
                              <w:gridCol w:w="563"/>
                              <w:gridCol w:w="1236"/>
                              <w:gridCol w:w="1018"/>
                              <w:gridCol w:w="1141"/>
                              <w:gridCol w:w="1085"/>
                              <w:gridCol w:w="1262"/>
                            </w:tblGrid>
                            <w:tr w:rsidR="00C4460B" w14:paraId="1DE34DE6" w14:textId="77777777">
                              <w:trPr>
                                <w:trHeight w:val="180"/>
                              </w:trPr>
                              <w:tc>
                                <w:tcPr>
                                  <w:tcW w:w="1053" w:type="dxa"/>
                                  <w:gridSpan w:val="2"/>
                                </w:tcPr>
                                <w:p w14:paraId="31CC256D" w14:textId="77777777" w:rsidR="00C4460B" w:rsidRDefault="00C4460B">
                                  <w:pPr>
                                    <w:pStyle w:val="TableParagraph"/>
                                    <w:spacing w:line="160" w:lineRule="exact"/>
                                    <w:ind w:left="329"/>
                                    <w:rPr>
                                      <w:sz w:val="16"/>
                                    </w:rPr>
                                  </w:pPr>
                                  <w:r>
                                    <w:rPr>
                                      <w:sz w:val="16"/>
                                    </w:rPr>
                                    <w:t>Very</w:t>
                                  </w:r>
                                </w:p>
                              </w:tc>
                              <w:tc>
                                <w:tcPr>
                                  <w:tcW w:w="1236" w:type="dxa"/>
                                </w:tcPr>
                                <w:p w14:paraId="7FC4A77A" w14:textId="77777777" w:rsidR="00C4460B" w:rsidRDefault="00C4460B">
                                  <w:pPr>
                                    <w:pStyle w:val="TableParagraph"/>
                                    <w:rPr>
                                      <w:rFonts w:ascii="Times New Roman"/>
                                      <w:sz w:val="12"/>
                                    </w:rPr>
                                  </w:pPr>
                                </w:p>
                              </w:tc>
                              <w:tc>
                                <w:tcPr>
                                  <w:tcW w:w="1018" w:type="dxa"/>
                                </w:tcPr>
                                <w:p w14:paraId="3659EE34" w14:textId="77777777" w:rsidR="00C4460B" w:rsidRDefault="00C4460B">
                                  <w:pPr>
                                    <w:pStyle w:val="TableParagraph"/>
                                    <w:spacing w:line="160" w:lineRule="exact"/>
                                    <w:ind w:left="196" w:right="266"/>
                                    <w:jc w:val="center"/>
                                    <w:rPr>
                                      <w:sz w:val="16"/>
                                    </w:rPr>
                                  </w:pPr>
                                  <w:r>
                                    <w:rPr>
                                      <w:sz w:val="16"/>
                                    </w:rPr>
                                    <w:t>Neither</w:t>
                                  </w:r>
                                </w:p>
                              </w:tc>
                              <w:tc>
                                <w:tcPr>
                                  <w:tcW w:w="1141" w:type="dxa"/>
                                </w:tcPr>
                                <w:p w14:paraId="33141689" w14:textId="77777777" w:rsidR="00C4460B" w:rsidRDefault="00C4460B">
                                  <w:pPr>
                                    <w:pStyle w:val="TableParagraph"/>
                                    <w:spacing w:line="160" w:lineRule="exact"/>
                                    <w:ind w:left="274" w:right="238"/>
                                    <w:jc w:val="center"/>
                                    <w:rPr>
                                      <w:sz w:val="16"/>
                                    </w:rPr>
                                  </w:pPr>
                                  <w:r>
                                    <w:rPr>
                                      <w:sz w:val="16"/>
                                    </w:rPr>
                                    <w:t>Not so</w:t>
                                  </w:r>
                                </w:p>
                              </w:tc>
                              <w:tc>
                                <w:tcPr>
                                  <w:tcW w:w="1085" w:type="dxa"/>
                                </w:tcPr>
                                <w:p w14:paraId="24B150DA" w14:textId="77777777" w:rsidR="00C4460B" w:rsidRDefault="00C4460B">
                                  <w:pPr>
                                    <w:pStyle w:val="TableParagraph"/>
                                    <w:spacing w:line="160" w:lineRule="exact"/>
                                    <w:ind w:right="184"/>
                                    <w:jc w:val="right"/>
                                    <w:rPr>
                                      <w:sz w:val="16"/>
                                    </w:rPr>
                                  </w:pPr>
                                  <w:r>
                                    <w:rPr>
                                      <w:sz w:val="16"/>
                                    </w:rPr>
                                    <w:t>Not at all</w:t>
                                  </w:r>
                                </w:p>
                              </w:tc>
                              <w:tc>
                                <w:tcPr>
                                  <w:tcW w:w="1262" w:type="dxa"/>
                                </w:tcPr>
                                <w:p w14:paraId="41776ED2" w14:textId="77777777" w:rsidR="00C4460B" w:rsidRDefault="00C4460B">
                                  <w:pPr>
                                    <w:pStyle w:val="TableParagraph"/>
                                    <w:spacing w:line="160" w:lineRule="exact"/>
                                    <w:ind w:left="231"/>
                                    <w:rPr>
                                      <w:sz w:val="16"/>
                                    </w:rPr>
                                  </w:pPr>
                                  <w:r>
                                    <w:rPr>
                                      <w:sz w:val="16"/>
                                    </w:rPr>
                                    <w:t>There is no</w:t>
                                  </w:r>
                                </w:p>
                              </w:tc>
                            </w:tr>
                            <w:tr w:rsidR="00C4460B" w14:paraId="5E0E4A31" w14:textId="77777777">
                              <w:trPr>
                                <w:trHeight w:val="226"/>
                              </w:trPr>
                              <w:tc>
                                <w:tcPr>
                                  <w:tcW w:w="1053" w:type="dxa"/>
                                  <w:gridSpan w:val="2"/>
                                </w:tcPr>
                                <w:p w14:paraId="343041B4" w14:textId="77777777" w:rsidR="00C4460B" w:rsidRDefault="00C4460B">
                                  <w:pPr>
                                    <w:pStyle w:val="TableParagraph"/>
                                    <w:spacing w:line="180" w:lineRule="exact"/>
                                    <w:ind w:left="200"/>
                                    <w:rPr>
                                      <w:sz w:val="16"/>
                                    </w:rPr>
                                  </w:pPr>
                                  <w:r>
                                    <w:rPr>
                                      <w:sz w:val="16"/>
                                    </w:rPr>
                                    <w:t>satisfied</w:t>
                                  </w:r>
                                </w:p>
                              </w:tc>
                              <w:tc>
                                <w:tcPr>
                                  <w:tcW w:w="1236" w:type="dxa"/>
                                </w:tcPr>
                                <w:p w14:paraId="3A55655E" w14:textId="77777777" w:rsidR="00C4460B" w:rsidRDefault="00C4460B">
                                  <w:pPr>
                                    <w:pStyle w:val="TableParagraph"/>
                                    <w:spacing w:line="180" w:lineRule="exact"/>
                                    <w:ind w:left="267"/>
                                    <w:rPr>
                                      <w:sz w:val="16"/>
                                    </w:rPr>
                                  </w:pPr>
                                  <w:r>
                                    <w:rPr>
                                      <w:sz w:val="16"/>
                                    </w:rPr>
                                    <w:t>Satisfied</w:t>
                                  </w:r>
                                </w:p>
                              </w:tc>
                              <w:tc>
                                <w:tcPr>
                                  <w:tcW w:w="1018" w:type="dxa"/>
                                </w:tcPr>
                                <w:p w14:paraId="791E8BDB" w14:textId="77777777" w:rsidR="00C4460B" w:rsidRDefault="00C4460B">
                                  <w:pPr>
                                    <w:pStyle w:val="TableParagraph"/>
                                    <w:spacing w:line="180" w:lineRule="exact"/>
                                    <w:ind w:left="196" w:right="264"/>
                                    <w:jc w:val="center"/>
                                    <w:rPr>
                                      <w:sz w:val="16"/>
                                    </w:rPr>
                                  </w:pPr>
                                  <w:r>
                                    <w:rPr>
                                      <w:sz w:val="16"/>
                                    </w:rPr>
                                    <w:t>nor</w:t>
                                  </w:r>
                                </w:p>
                              </w:tc>
                              <w:tc>
                                <w:tcPr>
                                  <w:tcW w:w="1141" w:type="dxa"/>
                                </w:tcPr>
                                <w:p w14:paraId="23E8400E" w14:textId="77777777" w:rsidR="00C4460B" w:rsidRDefault="00C4460B">
                                  <w:pPr>
                                    <w:pStyle w:val="TableParagraph"/>
                                    <w:spacing w:line="180" w:lineRule="exact"/>
                                    <w:ind w:left="274" w:right="240"/>
                                    <w:jc w:val="center"/>
                                    <w:rPr>
                                      <w:sz w:val="16"/>
                                    </w:rPr>
                                  </w:pPr>
                                  <w:r>
                                    <w:rPr>
                                      <w:sz w:val="16"/>
                                    </w:rPr>
                                    <w:t>satisfied</w:t>
                                  </w:r>
                                </w:p>
                              </w:tc>
                              <w:tc>
                                <w:tcPr>
                                  <w:tcW w:w="1085" w:type="dxa"/>
                                </w:tcPr>
                                <w:p w14:paraId="1FEE175B" w14:textId="77777777" w:rsidR="00C4460B" w:rsidRDefault="00C4460B">
                                  <w:pPr>
                                    <w:pStyle w:val="TableParagraph"/>
                                    <w:spacing w:line="180" w:lineRule="exact"/>
                                    <w:ind w:right="206"/>
                                    <w:jc w:val="right"/>
                                    <w:rPr>
                                      <w:sz w:val="16"/>
                                    </w:rPr>
                                  </w:pPr>
                                  <w:r>
                                    <w:rPr>
                                      <w:w w:val="90"/>
                                      <w:sz w:val="16"/>
                                    </w:rPr>
                                    <w:t>satisfied</w:t>
                                  </w:r>
                                </w:p>
                              </w:tc>
                              <w:tc>
                                <w:tcPr>
                                  <w:tcW w:w="1262" w:type="dxa"/>
                                </w:tcPr>
                                <w:p w14:paraId="0C02AF5D" w14:textId="77777777" w:rsidR="00C4460B" w:rsidRDefault="00C4460B">
                                  <w:pPr>
                                    <w:pStyle w:val="TableParagraph"/>
                                    <w:spacing w:line="180" w:lineRule="exact"/>
                                    <w:ind w:left="196"/>
                                    <w:rPr>
                                      <w:sz w:val="16"/>
                                    </w:rPr>
                                  </w:pPr>
                                  <w:r>
                                    <w:rPr>
                                      <w:sz w:val="16"/>
                                    </w:rPr>
                                    <w:t>such person</w:t>
                                  </w:r>
                                </w:p>
                              </w:tc>
                            </w:tr>
                            <w:tr w:rsidR="00C4460B" w14:paraId="115CF8D9" w14:textId="77777777">
                              <w:trPr>
                                <w:trHeight w:val="274"/>
                              </w:trPr>
                              <w:tc>
                                <w:tcPr>
                                  <w:tcW w:w="490" w:type="dxa"/>
                                </w:tcPr>
                                <w:p w14:paraId="6541179C" w14:textId="77777777" w:rsidR="00C4460B" w:rsidRDefault="00C4460B">
                                  <w:pPr>
                                    <w:pStyle w:val="TableParagraph"/>
                                    <w:spacing w:before="40"/>
                                    <w:ind w:left="12"/>
                                    <w:rPr>
                                      <w:sz w:val="16"/>
                                    </w:rPr>
                                  </w:pPr>
                                  <w:r>
                                    <w:rPr>
                                      <w:sz w:val="16"/>
                                    </w:rPr>
                                    <w:t>.......</w:t>
                                  </w:r>
                                </w:p>
                              </w:tc>
                              <w:tc>
                                <w:tcPr>
                                  <w:tcW w:w="6305" w:type="dxa"/>
                                  <w:gridSpan w:val="6"/>
                                </w:tcPr>
                                <w:p w14:paraId="0D33A566" w14:textId="77777777" w:rsidR="00C4460B" w:rsidRDefault="00C4460B">
                                  <w:pPr>
                                    <w:pStyle w:val="TableParagraph"/>
                                    <w:spacing w:before="40"/>
                                    <w:ind w:left="167"/>
                                    <w:rPr>
                                      <w:sz w:val="16"/>
                                    </w:rPr>
                                  </w:pPr>
                                  <w:r>
                                    <w:rPr>
                                      <w:sz w:val="16"/>
                                    </w:rPr>
                                    <w:t>..........</w:t>
                                  </w:r>
                                </w:p>
                              </w:tc>
                            </w:tr>
                            <w:tr w:rsidR="00C4460B" w14:paraId="5FAB6DDF" w14:textId="77777777">
                              <w:trPr>
                                <w:trHeight w:val="275"/>
                              </w:trPr>
                              <w:tc>
                                <w:tcPr>
                                  <w:tcW w:w="490" w:type="dxa"/>
                                </w:tcPr>
                                <w:p w14:paraId="36C3588D" w14:textId="77777777" w:rsidR="00C4460B" w:rsidRDefault="00C4460B">
                                  <w:pPr>
                                    <w:pStyle w:val="TableParagraph"/>
                                    <w:spacing w:before="44"/>
                                    <w:ind w:left="11"/>
                                    <w:rPr>
                                      <w:sz w:val="16"/>
                                    </w:rPr>
                                  </w:pPr>
                                  <w:r>
                                    <w:rPr>
                                      <w:sz w:val="16"/>
                                    </w:rPr>
                                    <w:t>.......</w:t>
                                  </w:r>
                                </w:p>
                              </w:tc>
                              <w:tc>
                                <w:tcPr>
                                  <w:tcW w:w="6305" w:type="dxa"/>
                                  <w:gridSpan w:val="6"/>
                                </w:tcPr>
                                <w:p w14:paraId="7F28EA24" w14:textId="77777777" w:rsidR="00C4460B" w:rsidRDefault="00C4460B">
                                  <w:pPr>
                                    <w:pStyle w:val="TableParagraph"/>
                                    <w:spacing w:before="44"/>
                                    <w:ind w:left="167"/>
                                    <w:rPr>
                                      <w:sz w:val="16"/>
                                    </w:rPr>
                                  </w:pPr>
                                  <w:r>
                                    <w:rPr>
                                      <w:sz w:val="16"/>
                                    </w:rPr>
                                    <w:t>..........</w:t>
                                  </w:r>
                                </w:p>
                              </w:tc>
                            </w:tr>
                            <w:tr w:rsidR="00C4460B" w14:paraId="2E107BBE" w14:textId="77777777">
                              <w:trPr>
                                <w:trHeight w:val="220"/>
                              </w:trPr>
                              <w:tc>
                                <w:tcPr>
                                  <w:tcW w:w="490" w:type="dxa"/>
                                </w:tcPr>
                                <w:p w14:paraId="4EA2FB86" w14:textId="77777777" w:rsidR="00C4460B" w:rsidRDefault="00C4460B">
                                  <w:pPr>
                                    <w:pStyle w:val="TableParagraph"/>
                                    <w:spacing w:before="42" w:line="158" w:lineRule="exact"/>
                                    <w:ind w:left="12"/>
                                    <w:rPr>
                                      <w:sz w:val="16"/>
                                    </w:rPr>
                                  </w:pPr>
                                  <w:r>
                                    <w:rPr>
                                      <w:sz w:val="16"/>
                                    </w:rPr>
                                    <w:t>.......</w:t>
                                  </w:r>
                                </w:p>
                              </w:tc>
                              <w:tc>
                                <w:tcPr>
                                  <w:tcW w:w="6305" w:type="dxa"/>
                                  <w:gridSpan w:val="6"/>
                                </w:tcPr>
                                <w:p w14:paraId="5D9812A7" w14:textId="77777777" w:rsidR="00C4460B" w:rsidRDefault="00C4460B">
                                  <w:pPr>
                                    <w:pStyle w:val="TableParagraph"/>
                                    <w:spacing w:before="42" w:line="158" w:lineRule="exact"/>
                                    <w:ind w:left="167"/>
                                    <w:rPr>
                                      <w:sz w:val="16"/>
                                    </w:rPr>
                                  </w:pPr>
                                  <w:r>
                                    <w:rPr>
                                      <w:sz w:val="16"/>
                                    </w:rPr>
                                    <w:t>..........</w:t>
                                  </w:r>
                                </w:p>
                              </w:tc>
                            </w:tr>
                          </w:tbl>
                          <w:p w14:paraId="4967F127"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F839AC8" id="Text Box 728" o:spid="_x0000_s1051" type="#_x0000_t202" style="position:absolute;left:0;text-align:left;margin-left:226.3pt;margin-top:7.8pt;width:340.05pt;height:58.9pt;z-index:252045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490"/>
                        <w:gridCol w:w="563"/>
                        <w:gridCol w:w="1236"/>
                        <w:gridCol w:w="1018"/>
                        <w:gridCol w:w="1141"/>
                        <w:gridCol w:w="1085"/>
                        <w:gridCol w:w="1262"/>
                      </w:tblGrid>
                      <w:tr w:rsidR="00C4460B" w14:paraId="1DE34DE6" w14:textId="77777777">
                        <w:trPr>
                          <w:trHeight w:val="180"/>
                        </w:trPr>
                        <w:tc>
                          <w:tcPr>
                            <w:tcW w:w="1053" w:type="dxa"/>
                            <w:gridSpan w:val="2"/>
                          </w:tcPr>
                          <w:p w14:paraId="31CC256D" w14:textId="77777777" w:rsidR="00C4460B" w:rsidRDefault="00C4460B">
                            <w:pPr>
                              <w:pStyle w:val="TableParagraph"/>
                              <w:spacing w:line="160" w:lineRule="exact"/>
                              <w:ind w:left="329"/>
                              <w:rPr>
                                <w:sz w:val="16"/>
                              </w:rPr>
                            </w:pPr>
                            <w:r>
                              <w:rPr>
                                <w:sz w:val="16"/>
                              </w:rPr>
                              <w:t>Very</w:t>
                            </w:r>
                          </w:p>
                        </w:tc>
                        <w:tc>
                          <w:tcPr>
                            <w:tcW w:w="1236" w:type="dxa"/>
                          </w:tcPr>
                          <w:p w14:paraId="7FC4A77A" w14:textId="77777777" w:rsidR="00C4460B" w:rsidRDefault="00C4460B">
                            <w:pPr>
                              <w:pStyle w:val="TableParagraph"/>
                              <w:rPr>
                                <w:rFonts w:ascii="Times New Roman"/>
                                <w:sz w:val="12"/>
                              </w:rPr>
                            </w:pPr>
                          </w:p>
                        </w:tc>
                        <w:tc>
                          <w:tcPr>
                            <w:tcW w:w="1018" w:type="dxa"/>
                          </w:tcPr>
                          <w:p w14:paraId="3659EE34" w14:textId="77777777" w:rsidR="00C4460B" w:rsidRDefault="00C4460B">
                            <w:pPr>
                              <w:pStyle w:val="TableParagraph"/>
                              <w:spacing w:line="160" w:lineRule="exact"/>
                              <w:ind w:left="196" w:right="266"/>
                              <w:jc w:val="center"/>
                              <w:rPr>
                                <w:sz w:val="16"/>
                              </w:rPr>
                            </w:pPr>
                            <w:r>
                              <w:rPr>
                                <w:sz w:val="16"/>
                              </w:rPr>
                              <w:t>Neither</w:t>
                            </w:r>
                          </w:p>
                        </w:tc>
                        <w:tc>
                          <w:tcPr>
                            <w:tcW w:w="1141" w:type="dxa"/>
                          </w:tcPr>
                          <w:p w14:paraId="33141689" w14:textId="77777777" w:rsidR="00C4460B" w:rsidRDefault="00C4460B">
                            <w:pPr>
                              <w:pStyle w:val="TableParagraph"/>
                              <w:spacing w:line="160" w:lineRule="exact"/>
                              <w:ind w:left="274" w:right="238"/>
                              <w:jc w:val="center"/>
                              <w:rPr>
                                <w:sz w:val="16"/>
                              </w:rPr>
                            </w:pPr>
                            <w:r>
                              <w:rPr>
                                <w:sz w:val="16"/>
                              </w:rPr>
                              <w:t>Not so</w:t>
                            </w:r>
                          </w:p>
                        </w:tc>
                        <w:tc>
                          <w:tcPr>
                            <w:tcW w:w="1085" w:type="dxa"/>
                          </w:tcPr>
                          <w:p w14:paraId="24B150DA" w14:textId="77777777" w:rsidR="00C4460B" w:rsidRDefault="00C4460B">
                            <w:pPr>
                              <w:pStyle w:val="TableParagraph"/>
                              <w:spacing w:line="160" w:lineRule="exact"/>
                              <w:ind w:right="184"/>
                              <w:jc w:val="right"/>
                              <w:rPr>
                                <w:sz w:val="16"/>
                              </w:rPr>
                            </w:pPr>
                            <w:r>
                              <w:rPr>
                                <w:sz w:val="16"/>
                              </w:rPr>
                              <w:t>Not at all</w:t>
                            </w:r>
                          </w:p>
                        </w:tc>
                        <w:tc>
                          <w:tcPr>
                            <w:tcW w:w="1262" w:type="dxa"/>
                          </w:tcPr>
                          <w:p w14:paraId="41776ED2" w14:textId="77777777" w:rsidR="00C4460B" w:rsidRDefault="00C4460B">
                            <w:pPr>
                              <w:pStyle w:val="TableParagraph"/>
                              <w:spacing w:line="160" w:lineRule="exact"/>
                              <w:ind w:left="231"/>
                              <w:rPr>
                                <w:sz w:val="16"/>
                              </w:rPr>
                            </w:pPr>
                            <w:r>
                              <w:rPr>
                                <w:sz w:val="16"/>
                              </w:rPr>
                              <w:t>There is no</w:t>
                            </w:r>
                          </w:p>
                        </w:tc>
                      </w:tr>
                      <w:tr w:rsidR="00C4460B" w14:paraId="5E0E4A31" w14:textId="77777777">
                        <w:trPr>
                          <w:trHeight w:val="226"/>
                        </w:trPr>
                        <w:tc>
                          <w:tcPr>
                            <w:tcW w:w="1053" w:type="dxa"/>
                            <w:gridSpan w:val="2"/>
                          </w:tcPr>
                          <w:p w14:paraId="343041B4" w14:textId="77777777" w:rsidR="00C4460B" w:rsidRDefault="00C4460B">
                            <w:pPr>
                              <w:pStyle w:val="TableParagraph"/>
                              <w:spacing w:line="180" w:lineRule="exact"/>
                              <w:ind w:left="200"/>
                              <w:rPr>
                                <w:sz w:val="16"/>
                              </w:rPr>
                            </w:pPr>
                            <w:r>
                              <w:rPr>
                                <w:sz w:val="16"/>
                              </w:rPr>
                              <w:t>satisfied</w:t>
                            </w:r>
                          </w:p>
                        </w:tc>
                        <w:tc>
                          <w:tcPr>
                            <w:tcW w:w="1236" w:type="dxa"/>
                          </w:tcPr>
                          <w:p w14:paraId="3A55655E" w14:textId="77777777" w:rsidR="00C4460B" w:rsidRDefault="00C4460B">
                            <w:pPr>
                              <w:pStyle w:val="TableParagraph"/>
                              <w:spacing w:line="180" w:lineRule="exact"/>
                              <w:ind w:left="267"/>
                              <w:rPr>
                                <w:sz w:val="16"/>
                              </w:rPr>
                            </w:pPr>
                            <w:r>
                              <w:rPr>
                                <w:sz w:val="16"/>
                              </w:rPr>
                              <w:t>Satisfied</w:t>
                            </w:r>
                          </w:p>
                        </w:tc>
                        <w:tc>
                          <w:tcPr>
                            <w:tcW w:w="1018" w:type="dxa"/>
                          </w:tcPr>
                          <w:p w14:paraId="791E8BDB" w14:textId="77777777" w:rsidR="00C4460B" w:rsidRDefault="00C4460B">
                            <w:pPr>
                              <w:pStyle w:val="TableParagraph"/>
                              <w:spacing w:line="180" w:lineRule="exact"/>
                              <w:ind w:left="196" w:right="264"/>
                              <w:jc w:val="center"/>
                              <w:rPr>
                                <w:sz w:val="16"/>
                              </w:rPr>
                            </w:pPr>
                            <w:r>
                              <w:rPr>
                                <w:sz w:val="16"/>
                              </w:rPr>
                              <w:t>nor</w:t>
                            </w:r>
                          </w:p>
                        </w:tc>
                        <w:tc>
                          <w:tcPr>
                            <w:tcW w:w="1141" w:type="dxa"/>
                          </w:tcPr>
                          <w:p w14:paraId="23E8400E" w14:textId="77777777" w:rsidR="00C4460B" w:rsidRDefault="00C4460B">
                            <w:pPr>
                              <w:pStyle w:val="TableParagraph"/>
                              <w:spacing w:line="180" w:lineRule="exact"/>
                              <w:ind w:left="274" w:right="240"/>
                              <w:jc w:val="center"/>
                              <w:rPr>
                                <w:sz w:val="16"/>
                              </w:rPr>
                            </w:pPr>
                            <w:r>
                              <w:rPr>
                                <w:sz w:val="16"/>
                              </w:rPr>
                              <w:t>satisfied</w:t>
                            </w:r>
                          </w:p>
                        </w:tc>
                        <w:tc>
                          <w:tcPr>
                            <w:tcW w:w="1085" w:type="dxa"/>
                          </w:tcPr>
                          <w:p w14:paraId="1FEE175B" w14:textId="77777777" w:rsidR="00C4460B" w:rsidRDefault="00C4460B">
                            <w:pPr>
                              <w:pStyle w:val="TableParagraph"/>
                              <w:spacing w:line="180" w:lineRule="exact"/>
                              <w:ind w:right="206"/>
                              <w:jc w:val="right"/>
                              <w:rPr>
                                <w:sz w:val="16"/>
                              </w:rPr>
                            </w:pPr>
                            <w:r>
                              <w:rPr>
                                <w:w w:val="90"/>
                                <w:sz w:val="16"/>
                              </w:rPr>
                              <w:t>satisfied</w:t>
                            </w:r>
                          </w:p>
                        </w:tc>
                        <w:tc>
                          <w:tcPr>
                            <w:tcW w:w="1262" w:type="dxa"/>
                          </w:tcPr>
                          <w:p w14:paraId="0C02AF5D" w14:textId="77777777" w:rsidR="00C4460B" w:rsidRDefault="00C4460B">
                            <w:pPr>
                              <w:pStyle w:val="TableParagraph"/>
                              <w:spacing w:line="180" w:lineRule="exact"/>
                              <w:ind w:left="196"/>
                              <w:rPr>
                                <w:sz w:val="16"/>
                              </w:rPr>
                            </w:pPr>
                            <w:r>
                              <w:rPr>
                                <w:sz w:val="16"/>
                              </w:rPr>
                              <w:t>such person</w:t>
                            </w:r>
                          </w:p>
                        </w:tc>
                      </w:tr>
                      <w:tr w:rsidR="00C4460B" w14:paraId="115CF8D9" w14:textId="77777777">
                        <w:trPr>
                          <w:trHeight w:val="274"/>
                        </w:trPr>
                        <w:tc>
                          <w:tcPr>
                            <w:tcW w:w="490" w:type="dxa"/>
                          </w:tcPr>
                          <w:p w14:paraId="6541179C" w14:textId="77777777" w:rsidR="00C4460B" w:rsidRDefault="00C4460B">
                            <w:pPr>
                              <w:pStyle w:val="TableParagraph"/>
                              <w:spacing w:before="40"/>
                              <w:ind w:left="12"/>
                              <w:rPr>
                                <w:sz w:val="16"/>
                              </w:rPr>
                            </w:pPr>
                            <w:r>
                              <w:rPr>
                                <w:sz w:val="16"/>
                              </w:rPr>
                              <w:t>.......</w:t>
                            </w:r>
                          </w:p>
                        </w:tc>
                        <w:tc>
                          <w:tcPr>
                            <w:tcW w:w="6305" w:type="dxa"/>
                            <w:gridSpan w:val="6"/>
                          </w:tcPr>
                          <w:p w14:paraId="0D33A566" w14:textId="77777777" w:rsidR="00C4460B" w:rsidRDefault="00C4460B">
                            <w:pPr>
                              <w:pStyle w:val="TableParagraph"/>
                              <w:spacing w:before="40"/>
                              <w:ind w:left="167"/>
                              <w:rPr>
                                <w:sz w:val="16"/>
                              </w:rPr>
                            </w:pPr>
                            <w:r>
                              <w:rPr>
                                <w:sz w:val="16"/>
                              </w:rPr>
                              <w:t>..........</w:t>
                            </w:r>
                          </w:p>
                        </w:tc>
                      </w:tr>
                      <w:tr w:rsidR="00C4460B" w14:paraId="5FAB6DDF" w14:textId="77777777">
                        <w:trPr>
                          <w:trHeight w:val="275"/>
                        </w:trPr>
                        <w:tc>
                          <w:tcPr>
                            <w:tcW w:w="490" w:type="dxa"/>
                          </w:tcPr>
                          <w:p w14:paraId="36C3588D" w14:textId="77777777" w:rsidR="00C4460B" w:rsidRDefault="00C4460B">
                            <w:pPr>
                              <w:pStyle w:val="TableParagraph"/>
                              <w:spacing w:before="44"/>
                              <w:ind w:left="11"/>
                              <w:rPr>
                                <w:sz w:val="16"/>
                              </w:rPr>
                            </w:pPr>
                            <w:r>
                              <w:rPr>
                                <w:sz w:val="16"/>
                              </w:rPr>
                              <w:t>.......</w:t>
                            </w:r>
                          </w:p>
                        </w:tc>
                        <w:tc>
                          <w:tcPr>
                            <w:tcW w:w="6305" w:type="dxa"/>
                            <w:gridSpan w:val="6"/>
                          </w:tcPr>
                          <w:p w14:paraId="7F28EA24" w14:textId="77777777" w:rsidR="00C4460B" w:rsidRDefault="00C4460B">
                            <w:pPr>
                              <w:pStyle w:val="TableParagraph"/>
                              <w:spacing w:before="44"/>
                              <w:ind w:left="167"/>
                              <w:rPr>
                                <w:sz w:val="16"/>
                              </w:rPr>
                            </w:pPr>
                            <w:r>
                              <w:rPr>
                                <w:sz w:val="16"/>
                              </w:rPr>
                              <w:t>..........</w:t>
                            </w:r>
                          </w:p>
                        </w:tc>
                      </w:tr>
                      <w:tr w:rsidR="00C4460B" w14:paraId="2E107BBE" w14:textId="77777777">
                        <w:trPr>
                          <w:trHeight w:val="220"/>
                        </w:trPr>
                        <w:tc>
                          <w:tcPr>
                            <w:tcW w:w="490" w:type="dxa"/>
                          </w:tcPr>
                          <w:p w14:paraId="4EA2FB86" w14:textId="77777777" w:rsidR="00C4460B" w:rsidRDefault="00C4460B">
                            <w:pPr>
                              <w:pStyle w:val="TableParagraph"/>
                              <w:spacing w:before="42" w:line="158" w:lineRule="exact"/>
                              <w:ind w:left="12"/>
                              <w:rPr>
                                <w:sz w:val="16"/>
                              </w:rPr>
                            </w:pPr>
                            <w:r>
                              <w:rPr>
                                <w:sz w:val="16"/>
                              </w:rPr>
                              <w:t>.......</w:t>
                            </w:r>
                          </w:p>
                        </w:tc>
                        <w:tc>
                          <w:tcPr>
                            <w:tcW w:w="6305" w:type="dxa"/>
                            <w:gridSpan w:val="6"/>
                          </w:tcPr>
                          <w:p w14:paraId="5D9812A7" w14:textId="77777777" w:rsidR="00C4460B" w:rsidRDefault="00C4460B">
                            <w:pPr>
                              <w:pStyle w:val="TableParagraph"/>
                              <w:spacing w:before="42" w:line="158" w:lineRule="exact"/>
                              <w:ind w:left="167"/>
                              <w:rPr>
                                <w:sz w:val="16"/>
                              </w:rPr>
                            </w:pPr>
                            <w:r>
                              <w:rPr>
                                <w:sz w:val="16"/>
                              </w:rPr>
                              <w:t>..........</w:t>
                            </w:r>
                          </w:p>
                        </w:tc>
                      </w:tr>
                    </w:tbl>
                    <w:p w14:paraId="4967F127" w14:textId="77777777" w:rsidR="00C4460B" w:rsidRDefault="00C4460B">
                      <w:pPr>
                        <w:pStyle w:val="BodyText"/>
                      </w:pPr>
                    </w:p>
                  </w:txbxContent>
                </v:textbox>
                <w10:wrap anchorx="page"/>
              </v:shape>
            </w:pict>
          </mc:Fallback>
        </mc:AlternateContent>
      </w:r>
      <w:r>
        <w:rPr>
          <w:sz w:val="14"/>
        </w:rPr>
        <w:t>Mark one box for each line.</w:t>
      </w:r>
    </w:p>
    <w:p w14:paraId="63FA5D0F" w14:textId="77777777" w:rsidR="001901E8" w:rsidRDefault="001901E8">
      <w:pPr>
        <w:pStyle w:val="BodyText"/>
        <w:spacing w:before="10"/>
        <w:rPr>
          <w:sz w:val="29"/>
        </w:rPr>
      </w:pPr>
    </w:p>
    <w:p w14:paraId="16D0EEF5" w14:textId="77777777" w:rsidR="001901E8" w:rsidRDefault="001901E8">
      <w:pPr>
        <w:rPr>
          <w:sz w:val="29"/>
        </w:rPr>
        <w:sectPr w:rsidR="001901E8">
          <w:pgSz w:w="12300" w:h="17180"/>
          <w:pgMar w:top="160" w:right="600" w:bottom="1340" w:left="620" w:header="0" w:footer="1046" w:gutter="0"/>
          <w:cols w:space="720"/>
        </w:sectPr>
      </w:pPr>
    </w:p>
    <w:p w14:paraId="686BD829" w14:textId="77777777" w:rsidR="001901E8" w:rsidRDefault="002E4167">
      <w:pPr>
        <w:pStyle w:val="ListParagraph"/>
        <w:numPr>
          <w:ilvl w:val="0"/>
          <w:numId w:val="8"/>
        </w:numPr>
        <w:tabs>
          <w:tab w:val="left" w:pos="1236"/>
        </w:tabs>
        <w:spacing w:before="95"/>
        <w:rPr>
          <w:sz w:val="16"/>
        </w:rPr>
      </w:pPr>
      <w:r>
        <w:rPr>
          <w:noProof/>
        </w:rPr>
        <mc:AlternateContent>
          <mc:Choice Requires="wps">
            <w:drawing>
              <wp:anchor distT="0" distB="0" distL="114300" distR="114300" simplePos="0" relativeHeight="252024832" behindDoc="0" locked="0" layoutInCell="1" allowOverlap="1" wp14:anchorId="1ADBA80A" wp14:editId="220FAB89">
                <wp:simplePos x="0" y="0"/>
                <wp:positionH relativeFrom="page">
                  <wp:posOffset>2985135</wp:posOffset>
                </wp:positionH>
                <wp:positionV relativeFrom="paragraph">
                  <wp:posOffset>144145</wp:posOffset>
                </wp:positionV>
                <wp:extent cx="143510" cy="494030"/>
                <wp:effectExtent l="0" t="127000" r="123190" b="0"/>
                <wp:wrapNone/>
                <wp:docPr id="859" name="AutoShape 7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173355 h 778"/>
                            <a:gd name="T2" fmla="*/ 270510 w 226"/>
                            <a:gd name="T3" fmla="*/ 173355 h 778"/>
                            <a:gd name="T4" fmla="*/ 270510 w 226"/>
                            <a:gd name="T5" fmla="*/ 29845 h 778"/>
                            <a:gd name="T6" fmla="*/ 127000 w 226"/>
                            <a:gd name="T7" fmla="*/ 29845 h 778"/>
                            <a:gd name="T8" fmla="*/ 127000 w 226"/>
                            <a:gd name="T9" fmla="*/ 173355 h 778"/>
                            <a:gd name="T10" fmla="*/ 127000 w 226"/>
                            <a:gd name="T11" fmla="*/ 350520 h 778"/>
                            <a:gd name="T12" fmla="*/ 270510 w 226"/>
                            <a:gd name="T13" fmla="*/ 350520 h 778"/>
                            <a:gd name="T14" fmla="*/ 270510 w 226"/>
                            <a:gd name="T15" fmla="*/ 207010 h 778"/>
                            <a:gd name="T16" fmla="*/ 127000 w 226"/>
                            <a:gd name="T17" fmla="*/ 207010 h 778"/>
                            <a:gd name="T18" fmla="*/ 127000 w 226"/>
                            <a:gd name="T19" fmla="*/ 350520 h 778"/>
                            <a:gd name="T20" fmla="*/ 127000 w 226"/>
                            <a:gd name="T21" fmla="*/ 523875 h 778"/>
                            <a:gd name="T22" fmla="*/ 270510 w 226"/>
                            <a:gd name="T23" fmla="*/ 523875 h 778"/>
                            <a:gd name="T24" fmla="*/ 270510 w 226"/>
                            <a:gd name="T25" fmla="*/ 380365 h 778"/>
                            <a:gd name="T26" fmla="*/ 127000 w 226"/>
                            <a:gd name="T27" fmla="*/ 380365 h 778"/>
                            <a:gd name="T28" fmla="*/ 127000 w 226"/>
                            <a:gd name="T29" fmla="*/ 5238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1BCFA67" id="AutoShape 727" o:spid="_x0000_s1026" style="position:absolute;margin-left:235.05pt;margin-top:11.35pt;width:11.3pt;height:38.9pt;z-index:252024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" path="m200,46r226,l426,-180r-226,l200,46xm200,325r226,l426,99r-226,l200,325xm200,598r226,l426,372r-226,l200,598xe" filled="f" strokeweight=".72pt">
                <v:path arrowok="t" o:connecttype="custom" o:connectlocs="80645000,110080425;171773850,110080425;171773850,18951575;80645000,18951575;80645000,110080425;80645000,222580200;171773850,222580200;171773850,131451350;80645000,131451350;80645000,222580200;80645000,332660625;171773850,332660625;171773850,241531775;80645000,241531775;80645000,332660625" o:connectangles="0,0,0,0,0,0,0,0,0,0,0,0,0,0,0"/>
                <w10:wrap anchorx="page"/>
              </v:shape>
            </w:pict>
          </mc:Fallback>
        </mc:AlternateContent>
      </w:r>
      <w:r>
        <w:rPr>
          <w:sz w:val="16"/>
        </w:rPr>
        <w:t>your</w:t>
      </w:r>
      <w:r>
        <w:rPr>
          <w:spacing w:val="-3"/>
          <w:sz w:val="16"/>
        </w:rPr>
        <w:t xml:space="preserve"> </w:t>
      </w:r>
      <w:r>
        <w:rPr>
          <w:sz w:val="16"/>
        </w:rPr>
        <w:t>relationship</w:t>
      </w:r>
      <w:r>
        <w:rPr>
          <w:spacing w:val="-3"/>
          <w:sz w:val="16"/>
        </w:rPr>
        <w:t xml:space="preserve"> </w:t>
      </w:r>
      <w:r>
        <w:rPr>
          <w:sz w:val="16"/>
        </w:rPr>
        <w:t>with</w:t>
      </w:r>
      <w:r>
        <w:rPr>
          <w:spacing w:val="-1"/>
          <w:sz w:val="16"/>
        </w:rPr>
        <w:t xml:space="preserve"> </w:t>
      </w:r>
      <w:r>
        <w:rPr>
          <w:sz w:val="16"/>
        </w:rPr>
        <w:t>your</w:t>
      </w:r>
      <w:r>
        <w:rPr>
          <w:spacing w:val="-17"/>
          <w:sz w:val="16"/>
        </w:rPr>
        <w:t xml:space="preserve"> </w:t>
      </w:r>
      <w:r>
        <w:rPr>
          <w:sz w:val="16"/>
        </w:rPr>
        <w:t>mother?</w:t>
      </w:r>
      <w:r>
        <w:rPr>
          <w:spacing w:val="-13"/>
          <w:sz w:val="16"/>
        </w:rPr>
        <w:t xml:space="preserve"> </w:t>
      </w:r>
      <w:r>
        <w:rPr>
          <w:sz w:val="16"/>
        </w:rPr>
        <w:t>...</w:t>
      </w:r>
    </w:p>
    <w:p w14:paraId="0C508EB7" w14:textId="77777777" w:rsidR="001901E8" w:rsidRDefault="002E4167">
      <w:pPr>
        <w:pStyle w:val="ListParagraph"/>
        <w:numPr>
          <w:ilvl w:val="0"/>
          <w:numId w:val="8"/>
        </w:numPr>
        <w:tabs>
          <w:tab w:val="left" w:pos="1236"/>
        </w:tabs>
        <w:spacing w:before="94"/>
        <w:rPr>
          <w:sz w:val="16"/>
        </w:rPr>
      </w:pPr>
      <w:r>
        <w:rPr>
          <w:sz w:val="16"/>
        </w:rPr>
        <w:t>your</w:t>
      </w:r>
      <w:r>
        <w:rPr>
          <w:spacing w:val="-3"/>
          <w:sz w:val="16"/>
        </w:rPr>
        <w:t xml:space="preserve"> </w:t>
      </w:r>
      <w:r>
        <w:rPr>
          <w:sz w:val="16"/>
        </w:rPr>
        <w:t>relationship</w:t>
      </w:r>
      <w:r>
        <w:rPr>
          <w:spacing w:val="-3"/>
          <w:sz w:val="16"/>
        </w:rPr>
        <w:t xml:space="preserve"> </w:t>
      </w:r>
      <w:r>
        <w:rPr>
          <w:sz w:val="16"/>
        </w:rPr>
        <w:t>with</w:t>
      </w:r>
      <w:r>
        <w:rPr>
          <w:spacing w:val="-1"/>
          <w:sz w:val="16"/>
        </w:rPr>
        <w:t xml:space="preserve"> </w:t>
      </w:r>
      <w:r>
        <w:rPr>
          <w:sz w:val="16"/>
        </w:rPr>
        <w:t>your</w:t>
      </w:r>
      <w:r>
        <w:rPr>
          <w:spacing w:val="-18"/>
          <w:sz w:val="16"/>
        </w:rPr>
        <w:t xml:space="preserve"> </w:t>
      </w:r>
      <w:r>
        <w:rPr>
          <w:sz w:val="16"/>
        </w:rPr>
        <w:t>father?</w:t>
      </w:r>
      <w:r>
        <w:rPr>
          <w:spacing w:val="-13"/>
          <w:sz w:val="16"/>
        </w:rPr>
        <w:t xml:space="preserve"> </w:t>
      </w:r>
      <w:r>
        <w:rPr>
          <w:sz w:val="16"/>
        </w:rPr>
        <w:t>.....</w:t>
      </w:r>
    </w:p>
    <w:p w14:paraId="097FB297" w14:textId="77777777" w:rsidR="001901E8" w:rsidRDefault="002E4167">
      <w:pPr>
        <w:pStyle w:val="ListParagraph"/>
        <w:numPr>
          <w:ilvl w:val="0"/>
          <w:numId w:val="8"/>
        </w:numPr>
        <w:tabs>
          <w:tab w:val="left" w:pos="1228"/>
        </w:tabs>
        <w:spacing w:before="90"/>
        <w:ind w:left="1227" w:hanging="232"/>
        <w:rPr>
          <w:sz w:val="16"/>
        </w:rPr>
      </w:pPr>
      <w:r>
        <w:rPr>
          <w:sz w:val="16"/>
        </w:rPr>
        <w:t xml:space="preserve">your relationship with your friends? </w:t>
      </w:r>
      <w:r>
        <w:rPr>
          <w:spacing w:val="32"/>
          <w:sz w:val="16"/>
        </w:rPr>
        <w:t xml:space="preserve"> </w:t>
      </w:r>
      <w:r>
        <w:rPr>
          <w:sz w:val="16"/>
        </w:rPr>
        <w:t>.</w:t>
      </w:r>
    </w:p>
    <w:p w14:paraId="02F2EF80" w14:textId="77777777" w:rsidR="001901E8" w:rsidRDefault="002E4167">
      <w:pPr>
        <w:spacing w:before="18"/>
        <w:ind w:right="38"/>
        <w:jc w:val="right"/>
        <w:rPr>
          <w:sz w:val="12"/>
        </w:rPr>
      </w:pPr>
      <w:r>
        <w:rPr>
          <w:w w:val="99"/>
          <w:sz w:val="12"/>
        </w:rPr>
        <w:t>1</w:t>
      </w:r>
    </w:p>
    <w:p w14:paraId="3CDAAE28" w14:textId="77777777" w:rsidR="001901E8" w:rsidRDefault="002E4167">
      <w:pPr>
        <w:pStyle w:val="BodyText"/>
        <w:spacing w:before="4"/>
        <w:rPr>
          <w:sz w:val="3"/>
        </w:rPr>
      </w:pPr>
      <w:r>
        <w:br w:type="column"/>
      </w:r>
    </w:p>
    <w:p w14:paraId="2C581844" w14:textId="77777777" w:rsidR="001901E8" w:rsidRDefault="002E4167">
      <w:pPr>
        <w:tabs>
          <w:tab w:val="left" w:pos="2056"/>
          <w:tab w:val="left" w:pos="3188"/>
          <w:tab w:val="left" w:pos="4321"/>
          <w:tab w:val="left" w:pos="5454"/>
        </w:tabs>
        <w:ind w:left="918"/>
        <w:rPr>
          <w:sz w:val="20"/>
        </w:rPr>
      </w:pPr>
      <w:r>
        <w:rPr>
          <w:noProof/>
          <w:sz w:val="20"/>
        </w:rPr>
        <mc:AlternateContent>
          <mc:Choice Requires="wpg">
            <w:drawing>
              <wp:inline distT="0" distB="0" distL="0" distR="0" wp14:anchorId="5F0C74DA" wp14:editId="33F18216">
                <wp:extent cx="153035" cy="503555"/>
                <wp:effectExtent l="0" t="0" r="0" b="0"/>
                <wp:docPr id="855" name="Group 7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503555"/>
                          <a:chOff x="0" y="0"/>
                          <a:chExt cx="241" cy="793"/>
                        </a:xfrm>
                      </wpg:grpSpPr>
                      <wps:wsp>
                        <wps:cNvPr id="1571" name="Rectangle 724"/>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2" name="Rectangle 725"/>
                        <wps:cNvSpPr>
                          <a:spLocks/>
                        </wps:cNvSpPr>
                        <wps:spPr bwMode="auto">
                          <a:xfrm>
                            <a:off x="7" y="286"/>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3" name="Rectangle 726"/>
                        <wps:cNvSpPr>
                          <a:spLocks/>
                        </wps:cNvSpPr>
                        <wps:spPr bwMode="auto">
                          <a:xfrm>
                            <a:off x="7" y="559"/>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0623AFA5" id="Group 723" o:spid="_x0000_s1026" style="width:12.05pt;height:39.65pt;mso-position-horizontal-relative:char;mso-position-vertical-relative:line" coordsize="24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">
                <v:rect id="Rectangle 724"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" filled="f" strokeweight=".72pt">
                  <v:path arrowok="t"/>
                </v:rect>
                <v:rect id="Rectangle 725" o:spid="_x0000_s1028" style="position:absolute;left:7;top:2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" filled="f" strokeweight=".72pt">
                  <v:path arrowok="t"/>
                </v:rect>
                <v:rect id="Rectangle 726" o:spid="_x0000_s1029" style="position:absolute;left:7;top:55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" filled="f" strokeweight=".72pt">
                  <v:path arrowok="t"/>
                </v:rect>
                <w10:anchorlock/>
              </v:group>
            </w:pict>
          </mc:Fallback>
        </mc:AlternateContent>
      </w:r>
      <w:r>
        <w:rPr>
          <w:sz w:val="20"/>
        </w:rPr>
        <w:tab/>
      </w:r>
      <w:r>
        <w:rPr>
          <w:noProof/>
          <w:sz w:val="20"/>
        </w:rPr>
        <mc:AlternateContent>
          <mc:Choice Requires="wpg">
            <w:drawing>
              <wp:inline distT="0" distB="0" distL="0" distR="0" wp14:anchorId="597B8A3C" wp14:editId="4F044E99">
                <wp:extent cx="153035" cy="503555"/>
                <wp:effectExtent l="0" t="0" r="0" b="0"/>
                <wp:docPr id="851" name="Group 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503555"/>
                          <a:chOff x="0" y="0"/>
                          <a:chExt cx="241" cy="793"/>
                        </a:xfrm>
                      </wpg:grpSpPr>
                      <wps:wsp>
                        <wps:cNvPr id="1574" name="Rectangle 720"/>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5" name="Rectangle 721"/>
                        <wps:cNvSpPr>
                          <a:spLocks/>
                        </wps:cNvSpPr>
                        <wps:spPr bwMode="auto">
                          <a:xfrm>
                            <a:off x="7" y="286"/>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6" name="Rectangle 722"/>
                        <wps:cNvSpPr>
                          <a:spLocks/>
                        </wps:cNvSpPr>
                        <wps:spPr bwMode="auto">
                          <a:xfrm>
                            <a:off x="7" y="559"/>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20245E32" id="Group 719" o:spid="_x0000_s1026" style="width:12.05pt;height:39.65pt;mso-position-horizontal-relative:char;mso-position-vertical-relative:line" coordsize="24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">
                <v:rect id="Rectangle 720"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" filled="f" strokeweight=".72pt">
                  <v:path arrowok="t"/>
                </v:rect>
                <v:rect id="Rectangle 721" o:spid="_x0000_s1028" style="position:absolute;left:7;top:2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" filled="f" strokeweight=".72pt">
                  <v:path arrowok="t"/>
                </v:rect>
                <v:rect id="Rectangle 722" o:spid="_x0000_s1029" style="position:absolute;left:7;top:55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" filled="f" strokeweight=".72pt">
                  <v:path arrowok="t"/>
                </v:rect>
                <w10:anchorlock/>
              </v:group>
            </w:pict>
          </mc:Fallback>
        </mc:AlternateContent>
      </w:r>
      <w:r>
        <w:rPr>
          <w:sz w:val="20"/>
        </w:rPr>
        <w:tab/>
      </w:r>
      <w:r>
        <w:rPr>
          <w:noProof/>
          <w:sz w:val="20"/>
        </w:rPr>
        <mc:AlternateContent>
          <mc:Choice Requires="wpg">
            <w:drawing>
              <wp:inline distT="0" distB="0" distL="0" distR="0" wp14:anchorId="12503638" wp14:editId="4BB1E14E">
                <wp:extent cx="153035" cy="503555"/>
                <wp:effectExtent l="0" t="0" r="0" b="0"/>
                <wp:docPr id="847" name="Group 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503555"/>
                          <a:chOff x="0" y="0"/>
                          <a:chExt cx="241" cy="793"/>
                        </a:xfrm>
                      </wpg:grpSpPr>
                      <wps:wsp>
                        <wps:cNvPr id="1577" name="Rectangle 716"/>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8" name="Rectangle 717"/>
                        <wps:cNvSpPr>
                          <a:spLocks/>
                        </wps:cNvSpPr>
                        <wps:spPr bwMode="auto">
                          <a:xfrm>
                            <a:off x="7" y="286"/>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9" name="Rectangle 718"/>
                        <wps:cNvSpPr>
                          <a:spLocks/>
                        </wps:cNvSpPr>
                        <wps:spPr bwMode="auto">
                          <a:xfrm>
                            <a:off x="7" y="559"/>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0D0BACE9" id="Group 715" o:spid="_x0000_s1026" style="width:12.05pt;height:39.65pt;mso-position-horizontal-relative:char;mso-position-vertical-relative:line" coordsize="24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">
                <v:rect id="Rectangle 716"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" filled="f" strokeweight=".72pt">
                  <v:path arrowok="t"/>
                </v:rect>
                <v:rect id="Rectangle 717" o:spid="_x0000_s1028" style="position:absolute;left:7;top:2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" filled="f" strokeweight=".72pt">
                  <v:path arrowok="t"/>
                </v:rect>
                <v:rect id="Rectangle 718" o:spid="_x0000_s1029" style="position:absolute;left:7;top:55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" filled="f" strokeweight=".72pt">
                  <v:path arrowok="t"/>
                </v:rect>
                <w10:anchorlock/>
              </v:group>
            </w:pict>
          </mc:Fallback>
        </mc:AlternateContent>
      </w:r>
      <w:r>
        <w:rPr>
          <w:sz w:val="20"/>
        </w:rPr>
        <w:tab/>
      </w:r>
      <w:r>
        <w:rPr>
          <w:noProof/>
          <w:sz w:val="20"/>
        </w:rPr>
        <mc:AlternateContent>
          <mc:Choice Requires="wpg">
            <w:drawing>
              <wp:inline distT="0" distB="0" distL="0" distR="0" wp14:anchorId="7DC95E11" wp14:editId="235CE497">
                <wp:extent cx="153035" cy="503555"/>
                <wp:effectExtent l="0" t="0" r="0" b="0"/>
                <wp:docPr id="843" name="Group 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503555"/>
                          <a:chOff x="0" y="0"/>
                          <a:chExt cx="241" cy="793"/>
                        </a:xfrm>
                      </wpg:grpSpPr>
                      <wps:wsp>
                        <wps:cNvPr id="1580" name="Rectangle 712"/>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1" name="Rectangle 713"/>
                        <wps:cNvSpPr>
                          <a:spLocks/>
                        </wps:cNvSpPr>
                        <wps:spPr bwMode="auto">
                          <a:xfrm>
                            <a:off x="7" y="286"/>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2" name="Rectangle 714"/>
                        <wps:cNvSpPr>
                          <a:spLocks/>
                        </wps:cNvSpPr>
                        <wps:spPr bwMode="auto">
                          <a:xfrm>
                            <a:off x="7" y="559"/>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4247B34D" id="Group 711" o:spid="_x0000_s1026" style="width:12.05pt;height:39.65pt;mso-position-horizontal-relative:char;mso-position-vertical-relative:line" coordsize="24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">
                <v:rect id="Rectangle 712"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" filled="f" strokeweight=".72pt">
                  <v:path arrowok="t"/>
                </v:rect>
                <v:rect id="Rectangle 713" o:spid="_x0000_s1028" style="position:absolute;left:7;top:2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" filled="f" strokeweight=".72pt">
                  <v:path arrowok="t"/>
                </v:rect>
                <v:rect id="Rectangle 714" o:spid="_x0000_s1029" style="position:absolute;left:7;top:55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" filled="f" strokeweight=".72pt">
                  <v:path arrowok="t"/>
                </v:rect>
                <w10:anchorlock/>
              </v:group>
            </w:pict>
          </mc:Fallback>
        </mc:AlternateContent>
      </w:r>
      <w:r>
        <w:rPr>
          <w:sz w:val="20"/>
        </w:rPr>
        <w:tab/>
      </w:r>
      <w:r>
        <w:rPr>
          <w:noProof/>
          <w:sz w:val="20"/>
        </w:rPr>
        <mc:AlternateContent>
          <mc:Choice Requires="wpg">
            <w:drawing>
              <wp:inline distT="0" distB="0" distL="0" distR="0" wp14:anchorId="72DF4CE4" wp14:editId="7A7772EF">
                <wp:extent cx="153035" cy="503555"/>
                <wp:effectExtent l="0" t="0" r="0" b="0"/>
                <wp:docPr id="839" name="Group 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503555"/>
                          <a:chOff x="0" y="0"/>
                          <a:chExt cx="241" cy="793"/>
                        </a:xfrm>
                      </wpg:grpSpPr>
                      <wps:wsp>
                        <wps:cNvPr id="1583" name="Rectangle 708"/>
                        <wps:cNvSpPr>
                          <a:spLocks/>
                        </wps:cNvSpPr>
                        <wps:spPr bwMode="auto">
                          <a:xfrm>
                            <a:off x="7" y="7"/>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7" name="Rectangle 709"/>
                        <wps:cNvSpPr>
                          <a:spLocks/>
                        </wps:cNvSpPr>
                        <wps:spPr bwMode="auto">
                          <a:xfrm>
                            <a:off x="7" y="286"/>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8" name="Rectangle 710"/>
                        <wps:cNvSpPr>
                          <a:spLocks/>
                        </wps:cNvSpPr>
                        <wps:spPr bwMode="auto">
                          <a:xfrm>
                            <a:off x="7" y="559"/>
                            <a:ext cx="226" cy="226"/>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http://schemas.microsoft.com/office/word/2018/wordml" xmlns:w16cex="http://schemas.microsoft.com/office/word/2018/wordml/cex">
            <w:pict>
              <v:group w14:anchorId="10CAFBE7" id="Group 707" o:spid="_x0000_s1026" style="width:12.05pt;height:39.65pt;mso-position-horizontal-relative:char;mso-position-vertical-relative:line" coordsize="24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">
                <v:rect id="Rectangle 708" o:spid="_x0000_s1027" style="position:absolute;left:7;top:7;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" filled="f" strokeweight=".72pt">
                  <v:path arrowok="t"/>
                </v:rect>
                <v:rect id="Rectangle 709" o:spid="_x0000_s1028" style="position:absolute;left:7;top:286;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" filled="f" strokeweight=".72pt">
                  <v:path arrowok="t"/>
                </v:rect>
                <v:rect id="Rectangle 710" o:spid="_x0000_s1029" style="position:absolute;left:7;top:559;width:22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" filled="f" strokeweight=".72pt">
                  <v:path arrowok="t"/>
                </v:rect>
                <w10:anchorlock/>
              </v:group>
            </w:pict>
          </mc:Fallback>
        </mc:AlternateContent>
      </w:r>
    </w:p>
    <w:p w14:paraId="4AA7AA1D" w14:textId="77777777" w:rsidR="001901E8" w:rsidRDefault="002E4167">
      <w:pPr>
        <w:tabs>
          <w:tab w:val="left" w:pos="1166"/>
          <w:tab w:val="left" w:pos="2300"/>
          <w:tab w:val="left" w:pos="3434"/>
          <w:tab w:val="left" w:pos="4567"/>
        </w:tabs>
        <w:ind w:left="16"/>
        <w:jc w:val="center"/>
        <w:rPr>
          <w:sz w:val="12"/>
        </w:rPr>
      </w:pPr>
      <w:r>
        <w:rPr>
          <w:sz w:val="12"/>
        </w:rPr>
        <w:t>2</w:t>
      </w:r>
      <w:r>
        <w:rPr>
          <w:sz w:val="12"/>
        </w:rPr>
        <w:tab/>
        <w:t>3</w:t>
      </w:r>
      <w:r>
        <w:rPr>
          <w:sz w:val="12"/>
        </w:rPr>
        <w:tab/>
        <w:t>4</w:t>
      </w:r>
      <w:r>
        <w:rPr>
          <w:sz w:val="12"/>
        </w:rPr>
        <w:tab/>
        <w:t>5</w:t>
      </w:r>
      <w:r>
        <w:rPr>
          <w:sz w:val="12"/>
        </w:rPr>
        <w:tab/>
        <w:t>6</w:t>
      </w:r>
    </w:p>
    <w:p w14:paraId="1D360A55" w14:textId="77777777" w:rsidR="001901E8" w:rsidRDefault="001901E8">
      <w:pPr>
        <w:jc w:val="center"/>
        <w:rPr>
          <w:sz w:val="12"/>
        </w:rPr>
        <w:sectPr w:rsidR="001901E8">
          <w:type w:val="continuous"/>
          <w:pgSz w:w="12300" w:h="17180"/>
          <w:pgMar w:top="160" w:right="600" w:bottom="1240" w:left="620" w:header="720" w:footer="720" w:gutter="0"/>
          <w:cols w:num="2" w:space="720" w:equalWidth="0">
            <w:col w:w="4423" w:space="64"/>
            <w:col w:w="6593"/>
          </w:cols>
        </w:sectPr>
      </w:pPr>
    </w:p>
    <w:p w14:paraId="3D3712A8" w14:textId="77777777" w:rsidR="001901E8" w:rsidRDefault="001901E8">
      <w:pPr>
        <w:pStyle w:val="BodyText"/>
        <w:rPr>
          <w:sz w:val="20"/>
        </w:rPr>
      </w:pPr>
    </w:p>
    <w:p w14:paraId="04D37E38" w14:textId="77777777" w:rsidR="001901E8" w:rsidRDefault="001901E8">
      <w:pPr>
        <w:pStyle w:val="BodyText"/>
        <w:spacing w:before="8"/>
        <w:rPr>
          <w:sz w:val="15"/>
        </w:rPr>
      </w:pPr>
    </w:p>
    <w:p w14:paraId="409DCCE3" w14:textId="77777777" w:rsidR="001901E8" w:rsidRDefault="002E4167">
      <w:pPr>
        <w:pStyle w:val="Heading2"/>
        <w:spacing w:before="92" w:line="266" w:lineRule="exact"/>
        <w:ind w:left="351"/>
      </w:pPr>
      <w:r>
        <w:rPr>
          <w:color w:val="FF0000"/>
          <w:w w:val="105"/>
          <w:sz w:val="24"/>
        </w:rPr>
        <w:t xml:space="preserve">O03 </w:t>
      </w:r>
      <w:r>
        <w:rPr>
          <w:w w:val="105"/>
          <w:position w:val="2"/>
        </w:rPr>
        <w:t>What do you think your mother’s reaction would be if you do the following things?</w:t>
      </w:r>
    </w:p>
    <w:p w14:paraId="00C9F031" w14:textId="77777777" w:rsidR="001901E8" w:rsidRDefault="002E4167">
      <w:pPr>
        <w:spacing w:line="151" w:lineRule="exact"/>
        <w:ind w:left="995"/>
        <w:rPr>
          <w:sz w:val="14"/>
        </w:rPr>
      </w:pPr>
      <w:r>
        <w:rPr>
          <w:sz w:val="14"/>
        </w:rPr>
        <w:t>Mark one box for each line.</w:t>
      </w:r>
    </w:p>
    <w:p w14:paraId="5E104577" w14:textId="77777777" w:rsidR="001901E8" w:rsidRDefault="002E4167">
      <w:pPr>
        <w:pStyle w:val="BodyText"/>
        <w:tabs>
          <w:tab w:val="left" w:pos="5442"/>
          <w:tab w:val="left" w:pos="6860"/>
          <w:tab w:val="left" w:pos="8278"/>
        </w:tabs>
        <w:spacing w:line="183" w:lineRule="exact"/>
        <w:ind w:left="4025"/>
      </w:pPr>
      <w:r>
        <w:t>She</w:t>
      </w:r>
      <w:r>
        <w:rPr>
          <w:spacing w:val="-3"/>
        </w:rPr>
        <w:t xml:space="preserve"> </w:t>
      </w:r>
      <w:r>
        <w:t>would</w:t>
      </w:r>
      <w:r>
        <w:tab/>
        <w:t>She</w:t>
      </w:r>
      <w:r>
        <w:rPr>
          <w:spacing w:val="-2"/>
        </w:rPr>
        <w:t xml:space="preserve"> </w:t>
      </w:r>
      <w:r>
        <w:t>would</w:t>
      </w:r>
      <w:r>
        <w:tab/>
        <w:t>She</w:t>
      </w:r>
      <w:r>
        <w:rPr>
          <w:spacing w:val="-1"/>
        </w:rPr>
        <w:t xml:space="preserve"> </w:t>
      </w:r>
      <w:r>
        <w:t>would</w:t>
      </w:r>
      <w:r>
        <w:tab/>
        <w:t>She would</w:t>
      </w:r>
    </w:p>
    <w:p w14:paraId="3145D2E1" w14:textId="77777777" w:rsidR="001901E8" w:rsidRDefault="002E4167">
      <w:pPr>
        <w:pStyle w:val="BodyText"/>
        <w:tabs>
          <w:tab w:val="left" w:pos="5361"/>
          <w:tab w:val="left" w:pos="6927"/>
          <w:tab w:val="left" w:pos="8212"/>
          <w:tab w:val="left" w:pos="9672"/>
        </w:tabs>
        <w:spacing w:before="2" w:after="17"/>
        <w:ind w:left="4020"/>
      </w:pPr>
      <w:r>
        <w:rPr>
          <w:noProof/>
        </w:rPr>
        <mc:AlternateContent>
          <mc:Choice Requires="wps">
            <w:drawing>
              <wp:anchor distT="0" distB="0" distL="114300" distR="114300" simplePos="0" relativeHeight="246926336" behindDoc="1" locked="0" layoutInCell="1" allowOverlap="1" wp14:anchorId="371F194F" wp14:editId="409F4C09">
                <wp:simplePos x="0" y="0"/>
                <wp:positionH relativeFrom="page">
                  <wp:posOffset>2985135</wp:posOffset>
                </wp:positionH>
                <wp:positionV relativeFrom="paragraph">
                  <wp:posOffset>247650</wp:posOffset>
                </wp:positionV>
                <wp:extent cx="143510" cy="667385"/>
                <wp:effectExtent l="0" t="127000" r="123190" b="0"/>
                <wp:wrapNone/>
                <wp:docPr id="838" name="AutoShape 7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76860 h 1051"/>
                            <a:gd name="T2" fmla="*/ 270510 w 226"/>
                            <a:gd name="T3" fmla="*/ 276860 h 1051"/>
                            <a:gd name="T4" fmla="*/ 270510 w 226"/>
                            <a:gd name="T5" fmla="*/ 133350 h 1051"/>
                            <a:gd name="T6" fmla="*/ 127000 w 226"/>
                            <a:gd name="T7" fmla="*/ 133350 h 1051"/>
                            <a:gd name="T8" fmla="*/ 127000 w 226"/>
                            <a:gd name="T9" fmla="*/ 276860 h 1051"/>
                            <a:gd name="T10" fmla="*/ 127000 w 226"/>
                            <a:gd name="T11" fmla="*/ 453390 h 1051"/>
                            <a:gd name="T12" fmla="*/ 270510 w 226"/>
                            <a:gd name="T13" fmla="*/ 453390 h 1051"/>
                            <a:gd name="T14" fmla="*/ 270510 w 226"/>
                            <a:gd name="T15" fmla="*/ 309880 h 1051"/>
                            <a:gd name="T16" fmla="*/ 127000 w 226"/>
                            <a:gd name="T17" fmla="*/ 309880 h 1051"/>
                            <a:gd name="T18" fmla="*/ 127000 w 226"/>
                            <a:gd name="T19" fmla="*/ 453390 h 1051"/>
                            <a:gd name="T20" fmla="*/ 127000 w 226"/>
                            <a:gd name="T21" fmla="*/ 627380 h 1051"/>
                            <a:gd name="T22" fmla="*/ 270510 w 226"/>
                            <a:gd name="T23" fmla="*/ 627380 h 1051"/>
                            <a:gd name="T24" fmla="*/ 270510 w 226"/>
                            <a:gd name="T25" fmla="*/ 483870 h 1051"/>
                            <a:gd name="T26" fmla="*/ 127000 w 226"/>
                            <a:gd name="T27" fmla="*/ 483870 h 1051"/>
                            <a:gd name="T28" fmla="*/ 127000 w 226"/>
                            <a:gd name="T29" fmla="*/ 627380 h 1051"/>
                            <a:gd name="T30" fmla="*/ 127000 w 226"/>
                            <a:gd name="T31" fmla="*/ 800735 h 1051"/>
                            <a:gd name="T32" fmla="*/ 270510 w 226"/>
                            <a:gd name="T33" fmla="*/ 800735 h 1051"/>
                            <a:gd name="T34" fmla="*/ 270510 w 226"/>
                            <a:gd name="T35" fmla="*/ 657225 h 1051"/>
                            <a:gd name="T36" fmla="*/ 127000 w 226"/>
                            <a:gd name="T37" fmla="*/ 657225 h 1051"/>
                            <a:gd name="T38" fmla="*/ 127000 w 226"/>
                            <a:gd name="T39" fmla="*/ 80073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6F9A732" id="AutoShape 706" o:spid="_x0000_s1026" style="position:absolute;margin-left:235.05pt;margin-top:19.5pt;width:11.3pt;height:52.55pt;z-index:-256390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" path="m200,46r226,l426,-180r-226,l200,46xm200,324r226,l426,98r-226,l200,324xm200,598r226,l426,372r-226,l200,598xm200,871r226,l426,645r-226,l200,871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08466725;171773850,508466725;171773850,417337875;80645000,417337875;80645000,508466725" o:connectangles="0,0,0,0,0,0,0,0,0,0,0,0,0,0,0,0,0,0,0,0"/>
                <w10:wrap anchorx="page"/>
              </v:shape>
            </w:pict>
          </mc:Fallback>
        </mc:AlternateContent>
      </w:r>
      <w:r>
        <w:rPr>
          <w:noProof/>
        </w:rPr>
        <mc:AlternateContent>
          <mc:Choice Requires="wps">
            <w:drawing>
              <wp:anchor distT="0" distB="0" distL="114300" distR="114300" simplePos="0" relativeHeight="246927360" behindDoc="1" locked="0" layoutInCell="1" allowOverlap="1" wp14:anchorId="1F846E42" wp14:editId="3FD712F2">
                <wp:simplePos x="0" y="0"/>
                <wp:positionH relativeFrom="page">
                  <wp:posOffset>3887470</wp:posOffset>
                </wp:positionH>
                <wp:positionV relativeFrom="paragraph">
                  <wp:posOffset>247650</wp:posOffset>
                </wp:positionV>
                <wp:extent cx="143510" cy="667385"/>
                <wp:effectExtent l="0" t="127000" r="123190" b="0"/>
                <wp:wrapNone/>
                <wp:docPr id="837" name="AutoShape 7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76860 h 1051"/>
                            <a:gd name="T2" fmla="*/ 270510 w 226"/>
                            <a:gd name="T3" fmla="*/ 276860 h 1051"/>
                            <a:gd name="T4" fmla="*/ 270510 w 226"/>
                            <a:gd name="T5" fmla="*/ 133350 h 1051"/>
                            <a:gd name="T6" fmla="*/ 127000 w 226"/>
                            <a:gd name="T7" fmla="*/ 133350 h 1051"/>
                            <a:gd name="T8" fmla="*/ 127000 w 226"/>
                            <a:gd name="T9" fmla="*/ 276860 h 1051"/>
                            <a:gd name="T10" fmla="*/ 127000 w 226"/>
                            <a:gd name="T11" fmla="*/ 453390 h 1051"/>
                            <a:gd name="T12" fmla="*/ 270510 w 226"/>
                            <a:gd name="T13" fmla="*/ 453390 h 1051"/>
                            <a:gd name="T14" fmla="*/ 270510 w 226"/>
                            <a:gd name="T15" fmla="*/ 309880 h 1051"/>
                            <a:gd name="T16" fmla="*/ 127000 w 226"/>
                            <a:gd name="T17" fmla="*/ 309880 h 1051"/>
                            <a:gd name="T18" fmla="*/ 127000 w 226"/>
                            <a:gd name="T19" fmla="*/ 453390 h 1051"/>
                            <a:gd name="T20" fmla="*/ 127000 w 226"/>
                            <a:gd name="T21" fmla="*/ 627380 h 1051"/>
                            <a:gd name="T22" fmla="*/ 270510 w 226"/>
                            <a:gd name="T23" fmla="*/ 627380 h 1051"/>
                            <a:gd name="T24" fmla="*/ 270510 w 226"/>
                            <a:gd name="T25" fmla="*/ 483870 h 1051"/>
                            <a:gd name="T26" fmla="*/ 127000 w 226"/>
                            <a:gd name="T27" fmla="*/ 483870 h 1051"/>
                            <a:gd name="T28" fmla="*/ 127000 w 226"/>
                            <a:gd name="T29" fmla="*/ 627380 h 1051"/>
                            <a:gd name="T30" fmla="*/ 127000 w 226"/>
                            <a:gd name="T31" fmla="*/ 800735 h 1051"/>
                            <a:gd name="T32" fmla="*/ 270510 w 226"/>
                            <a:gd name="T33" fmla="*/ 800735 h 1051"/>
                            <a:gd name="T34" fmla="*/ 270510 w 226"/>
                            <a:gd name="T35" fmla="*/ 657225 h 1051"/>
                            <a:gd name="T36" fmla="*/ 127000 w 226"/>
                            <a:gd name="T37" fmla="*/ 657225 h 1051"/>
                            <a:gd name="T38" fmla="*/ 127000 w 226"/>
                            <a:gd name="T39" fmla="*/ 80073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500C98D" id="AutoShape 705" o:spid="_x0000_s1026" style="position:absolute;margin-left:306.1pt;margin-top:19.5pt;width:11.3pt;height:52.55pt;z-index:-256389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" path="m200,46r226,l426,-180r-226,l200,46xm200,324r226,l426,98r-226,l200,324xm200,598r226,l426,372r-226,l200,598xm200,871r226,l426,645r-226,l200,871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08466725;171773850,508466725;171773850,417337875;80645000,417337875;80645000,508466725" o:connectangles="0,0,0,0,0,0,0,0,0,0,0,0,0,0,0,0,0,0,0,0"/>
                <w10:wrap anchorx="page"/>
              </v:shape>
            </w:pict>
          </mc:Fallback>
        </mc:AlternateContent>
      </w:r>
      <w:r>
        <w:rPr>
          <w:noProof/>
        </w:rPr>
        <mc:AlternateContent>
          <mc:Choice Requires="wps">
            <w:drawing>
              <wp:anchor distT="0" distB="0" distL="114300" distR="114300" simplePos="0" relativeHeight="246928384" behindDoc="1" locked="0" layoutInCell="1" allowOverlap="1" wp14:anchorId="6FCC906E" wp14:editId="78242A2B">
                <wp:simplePos x="0" y="0"/>
                <wp:positionH relativeFrom="page">
                  <wp:posOffset>4786630</wp:posOffset>
                </wp:positionH>
                <wp:positionV relativeFrom="paragraph">
                  <wp:posOffset>247650</wp:posOffset>
                </wp:positionV>
                <wp:extent cx="143510" cy="667385"/>
                <wp:effectExtent l="0" t="127000" r="123190" b="0"/>
                <wp:wrapNone/>
                <wp:docPr id="836" name="AutoShape 7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76860 h 1051"/>
                            <a:gd name="T2" fmla="*/ 270510 w 226"/>
                            <a:gd name="T3" fmla="*/ 276860 h 1051"/>
                            <a:gd name="T4" fmla="*/ 270510 w 226"/>
                            <a:gd name="T5" fmla="*/ 133350 h 1051"/>
                            <a:gd name="T6" fmla="*/ 127000 w 226"/>
                            <a:gd name="T7" fmla="*/ 133350 h 1051"/>
                            <a:gd name="T8" fmla="*/ 127000 w 226"/>
                            <a:gd name="T9" fmla="*/ 276860 h 1051"/>
                            <a:gd name="T10" fmla="*/ 127000 w 226"/>
                            <a:gd name="T11" fmla="*/ 453390 h 1051"/>
                            <a:gd name="T12" fmla="*/ 270510 w 226"/>
                            <a:gd name="T13" fmla="*/ 453390 h 1051"/>
                            <a:gd name="T14" fmla="*/ 270510 w 226"/>
                            <a:gd name="T15" fmla="*/ 309880 h 1051"/>
                            <a:gd name="T16" fmla="*/ 127000 w 226"/>
                            <a:gd name="T17" fmla="*/ 309880 h 1051"/>
                            <a:gd name="T18" fmla="*/ 127000 w 226"/>
                            <a:gd name="T19" fmla="*/ 453390 h 1051"/>
                            <a:gd name="T20" fmla="*/ 127000 w 226"/>
                            <a:gd name="T21" fmla="*/ 627380 h 1051"/>
                            <a:gd name="T22" fmla="*/ 270510 w 226"/>
                            <a:gd name="T23" fmla="*/ 627380 h 1051"/>
                            <a:gd name="T24" fmla="*/ 270510 w 226"/>
                            <a:gd name="T25" fmla="*/ 483870 h 1051"/>
                            <a:gd name="T26" fmla="*/ 127000 w 226"/>
                            <a:gd name="T27" fmla="*/ 483870 h 1051"/>
                            <a:gd name="T28" fmla="*/ 127000 w 226"/>
                            <a:gd name="T29" fmla="*/ 627380 h 1051"/>
                            <a:gd name="T30" fmla="*/ 127000 w 226"/>
                            <a:gd name="T31" fmla="*/ 800735 h 1051"/>
                            <a:gd name="T32" fmla="*/ 270510 w 226"/>
                            <a:gd name="T33" fmla="*/ 800735 h 1051"/>
                            <a:gd name="T34" fmla="*/ 270510 w 226"/>
                            <a:gd name="T35" fmla="*/ 657225 h 1051"/>
                            <a:gd name="T36" fmla="*/ 127000 w 226"/>
                            <a:gd name="T37" fmla="*/ 657225 h 1051"/>
                            <a:gd name="T38" fmla="*/ 127000 w 226"/>
                            <a:gd name="T39" fmla="*/ 80073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9BC205F" id="AutoShape 704" o:spid="_x0000_s1026" style="position:absolute;margin-left:376.9pt;margin-top:19.5pt;width:11.3pt;height:52.55pt;z-index:-256388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" path="m200,46r226,l426,-180r-226,l200,46xm200,324r226,l426,98r-226,l200,324xm200,598r226,l426,372r-226,l200,598xm200,871r226,l426,645r-226,l200,871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08466725;171773850,508466725;171773850,417337875;80645000,417337875;80645000,508466725" o:connectangles="0,0,0,0,0,0,0,0,0,0,0,0,0,0,0,0,0,0,0,0"/>
                <w10:wrap anchorx="page"/>
              </v:shape>
            </w:pict>
          </mc:Fallback>
        </mc:AlternateContent>
      </w:r>
      <w:r>
        <w:rPr>
          <w:noProof/>
        </w:rPr>
        <mc:AlternateContent>
          <mc:Choice Requires="wps">
            <w:drawing>
              <wp:anchor distT="0" distB="0" distL="114300" distR="114300" simplePos="0" relativeHeight="246929408" behindDoc="1" locked="0" layoutInCell="1" allowOverlap="1" wp14:anchorId="68E9C6C1" wp14:editId="5FD96565">
                <wp:simplePos x="0" y="0"/>
                <wp:positionH relativeFrom="page">
                  <wp:posOffset>5685790</wp:posOffset>
                </wp:positionH>
                <wp:positionV relativeFrom="paragraph">
                  <wp:posOffset>247650</wp:posOffset>
                </wp:positionV>
                <wp:extent cx="143510" cy="667385"/>
                <wp:effectExtent l="0" t="127000" r="123190" b="0"/>
                <wp:wrapNone/>
                <wp:docPr id="835" name="AutoShape 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76860 h 1051"/>
                            <a:gd name="T2" fmla="*/ 270510 w 226"/>
                            <a:gd name="T3" fmla="*/ 276860 h 1051"/>
                            <a:gd name="T4" fmla="*/ 270510 w 226"/>
                            <a:gd name="T5" fmla="*/ 133350 h 1051"/>
                            <a:gd name="T6" fmla="*/ 127000 w 226"/>
                            <a:gd name="T7" fmla="*/ 133350 h 1051"/>
                            <a:gd name="T8" fmla="*/ 127000 w 226"/>
                            <a:gd name="T9" fmla="*/ 276860 h 1051"/>
                            <a:gd name="T10" fmla="*/ 127000 w 226"/>
                            <a:gd name="T11" fmla="*/ 453390 h 1051"/>
                            <a:gd name="T12" fmla="*/ 270510 w 226"/>
                            <a:gd name="T13" fmla="*/ 453390 h 1051"/>
                            <a:gd name="T14" fmla="*/ 270510 w 226"/>
                            <a:gd name="T15" fmla="*/ 309880 h 1051"/>
                            <a:gd name="T16" fmla="*/ 127000 w 226"/>
                            <a:gd name="T17" fmla="*/ 309880 h 1051"/>
                            <a:gd name="T18" fmla="*/ 127000 w 226"/>
                            <a:gd name="T19" fmla="*/ 453390 h 1051"/>
                            <a:gd name="T20" fmla="*/ 127000 w 226"/>
                            <a:gd name="T21" fmla="*/ 627380 h 1051"/>
                            <a:gd name="T22" fmla="*/ 270510 w 226"/>
                            <a:gd name="T23" fmla="*/ 627380 h 1051"/>
                            <a:gd name="T24" fmla="*/ 270510 w 226"/>
                            <a:gd name="T25" fmla="*/ 483870 h 1051"/>
                            <a:gd name="T26" fmla="*/ 127000 w 226"/>
                            <a:gd name="T27" fmla="*/ 483870 h 1051"/>
                            <a:gd name="T28" fmla="*/ 127000 w 226"/>
                            <a:gd name="T29" fmla="*/ 627380 h 1051"/>
                            <a:gd name="T30" fmla="*/ 127000 w 226"/>
                            <a:gd name="T31" fmla="*/ 800735 h 1051"/>
                            <a:gd name="T32" fmla="*/ 270510 w 226"/>
                            <a:gd name="T33" fmla="*/ 800735 h 1051"/>
                            <a:gd name="T34" fmla="*/ 270510 w 226"/>
                            <a:gd name="T35" fmla="*/ 657225 h 1051"/>
                            <a:gd name="T36" fmla="*/ 127000 w 226"/>
                            <a:gd name="T37" fmla="*/ 657225 h 1051"/>
                            <a:gd name="T38" fmla="*/ 127000 w 226"/>
                            <a:gd name="T39" fmla="*/ 80073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8420417" id="AutoShape 703" o:spid="_x0000_s1026" style="position:absolute;margin-left:447.7pt;margin-top:19.5pt;width:11.3pt;height:52.55pt;z-index:-256387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" path="m200,46r226,l426,-180r-226,l200,46xm200,324r226,l426,98r-226,l200,324xm200,598r226,l426,372r-226,l200,598xm200,871r226,l426,645r-226,l200,871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08466725;171773850,508466725;171773850,417337875;80645000,417337875;80645000,508466725" o:connectangles="0,0,0,0,0,0,0,0,0,0,0,0,0,0,0,0,0,0,0,0"/>
                <w10:wrap anchorx="page"/>
              </v:shape>
            </w:pict>
          </mc:Fallback>
        </mc:AlternateContent>
      </w:r>
      <w:r>
        <w:rPr>
          <w:noProof/>
        </w:rPr>
        <mc:AlternateContent>
          <mc:Choice Requires="wps">
            <w:drawing>
              <wp:anchor distT="0" distB="0" distL="114300" distR="114300" simplePos="0" relativeHeight="246930432" behindDoc="1" locked="0" layoutInCell="1" allowOverlap="1" wp14:anchorId="66A08E61" wp14:editId="0124A77F">
                <wp:simplePos x="0" y="0"/>
                <wp:positionH relativeFrom="page">
                  <wp:posOffset>6584950</wp:posOffset>
                </wp:positionH>
                <wp:positionV relativeFrom="paragraph">
                  <wp:posOffset>247650</wp:posOffset>
                </wp:positionV>
                <wp:extent cx="143510" cy="667385"/>
                <wp:effectExtent l="0" t="127000" r="123190" b="0"/>
                <wp:wrapNone/>
                <wp:docPr id="834" name="AutoShape 7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76860 h 1051"/>
                            <a:gd name="T2" fmla="*/ 270510 w 226"/>
                            <a:gd name="T3" fmla="*/ 276860 h 1051"/>
                            <a:gd name="T4" fmla="*/ 270510 w 226"/>
                            <a:gd name="T5" fmla="*/ 133350 h 1051"/>
                            <a:gd name="T6" fmla="*/ 127000 w 226"/>
                            <a:gd name="T7" fmla="*/ 133350 h 1051"/>
                            <a:gd name="T8" fmla="*/ 127000 w 226"/>
                            <a:gd name="T9" fmla="*/ 276860 h 1051"/>
                            <a:gd name="T10" fmla="*/ 127000 w 226"/>
                            <a:gd name="T11" fmla="*/ 453390 h 1051"/>
                            <a:gd name="T12" fmla="*/ 270510 w 226"/>
                            <a:gd name="T13" fmla="*/ 453390 h 1051"/>
                            <a:gd name="T14" fmla="*/ 270510 w 226"/>
                            <a:gd name="T15" fmla="*/ 309880 h 1051"/>
                            <a:gd name="T16" fmla="*/ 127000 w 226"/>
                            <a:gd name="T17" fmla="*/ 309880 h 1051"/>
                            <a:gd name="T18" fmla="*/ 127000 w 226"/>
                            <a:gd name="T19" fmla="*/ 453390 h 1051"/>
                            <a:gd name="T20" fmla="*/ 127000 w 226"/>
                            <a:gd name="T21" fmla="*/ 627380 h 1051"/>
                            <a:gd name="T22" fmla="*/ 270510 w 226"/>
                            <a:gd name="T23" fmla="*/ 627380 h 1051"/>
                            <a:gd name="T24" fmla="*/ 270510 w 226"/>
                            <a:gd name="T25" fmla="*/ 483870 h 1051"/>
                            <a:gd name="T26" fmla="*/ 127000 w 226"/>
                            <a:gd name="T27" fmla="*/ 483870 h 1051"/>
                            <a:gd name="T28" fmla="*/ 127000 w 226"/>
                            <a:gd name="T29" fmla="*/ 627380 h 1051"/>
                            <a:gd name="T30" fmla="*/ 127000 w 226"/>
                            <a:gd name="T31" fmla="*/ 800735 h 1051"/>
                            <a:gd name="T32" fmla="*/ 270510 w 226"/>
                            <a:gd name="T33" fmla="*/ 800735 h 1051"/>
                            <a:gd name="T34" fmla="*/ 270510 w 226"/>
                            <a:gd name="T35" fmla="*/ 657225 h 1051"/>
                            <a:gd name="T36" fmla="*/ 127000 w 226"/>
                            <a:gd name="T37" fmla="*/ 657225 h 1051"/>
                            <a:gd name="T38" fmla="*/ 127000 w 226"/>
                            <a:gd name="T39" fmla="*/ 800735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BA7B46D" id="AutoShape 702" o:spid="_x0000_s1026" style="position:absolute;margin-left:518.5pt;margin-top:19.5pt;width:11.3pt;height:52.55pt;z-index:-256386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" path="m200,46r226,l426,-180r-226,l200,46xm200,324r226,l426,98r-226,l200,324xm200,598r226,l426,372r-226,l200,598xm200,871r226,l426,645r-226,l200,871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08466725;171773850,508466725;171773850,417337875;80645000,417337875;80645000,508466725" o:connectangles="0,0,0,0,0,0,0,0,0,0,0,0,0,0,0,0,0,0,0,0"/>
                <w10:wrap anchorx="page"/>
              </v:shape>
            </w:pict>
          </mc:Fallback>
        </mc:AlternateContent>
      </w:r>
      <w:r>
        <w:t>not</w:t>
      </w:r>
      <w:r>
        <w:rPr>
          <w:spacing w:val="-4"/>
        </w:rPr>
        <w:t xml:space="preserve"> </w:t>
      </w:r>
      <w:r>
        <w:t>allow</w:t>
      </w:r>
      <w:r>
        <w:rPr>
          <w:spacing w:val="-3"/>
        </w:rPr>
        <w:t xml:space="preserve"> </w:t>
      </w:r>
      <w:r>
        <w:t>it</w:t>
      </w:r>
      <w:r>
        <w:tab/>
        <w:t>discourage</w:t>
      </w:r>
      <w:r>
        <w:rPr>
          <w:spacing w:val="-4"/>
        </w:rPr>
        <w:t xml:space="preserve"> </w:t>
      </w:r>
      <w:r>
        <w:t>it</w:t>
      </w:r>
      <w:r>
        <w:tab/>
        <w:t>not</w:t>
      </w:r>
      <w:r>
        <w:rPr>
          <w:spacing w:val="-2"/>
        </w:rPr>
        <w:t xml:space="preserve"> </w:t>
      </w:r>
      <w:r>
        <w:t>mind</w:t>
      </w:r>
      <w:r>
        <w:tab/>
        <w:t>approve</w:t>
      </w:r>
      <w:r>
        <w:rPr>
          <w:spacing w:val="-4"/>
        </w:rPr>
        <w:t xml:space="preserve"> </w:t>
      </w:r>
      <w:r>
        <w:t>of</w:t>
      </w:r>
      <w:r>
        <w:rPr>
          <w:spacing w:val="-2"/>
        </w:rPr>
        <w:t xml:space="preserve"> </w:t>
      </w:r>
      <w:r>
        <w:t>it</w:t>
      </w:r>
      <w:r>
        <w:tab/>
        <w:t>Don’t</w:t>
      </w:r>
      <w:r>
        <w:rPr>
          <w:spacing w:val="-1"/>
        </w:rPr>
        <w:t xml:space="preserve"> </w:t>
      </w:r>
      <w:r>
        <w:t>know</w:t>
      </w:r>
    </w:p>
    <w:tbl>
      <w:tblPr>
        <w:tblW w:w="0" w:type="auto"/>
        <w:tblInd w:w="953" w:type="dxa"/>
        <w:tblLayout w:type="fixed"/>
        <w:tblCellMar>
          <w:left w:w="0" w:type="dxa"/>
          <w:right w:w="0" w:type="dxa"/>
        </w:tblCellMar>
        <w:tblLook w:val="01E0" w:firstRow="1" w:lastRow="1" w:firstColumn="1" w:lastColumn="1" w:noHBand="0" w:noVBand="0"/>
      </w:tblPr>
      <w:tblGrid>
        <w:gridCol w:w="3308"/>
        <w:gridCol w:w="1430"/>
        <w:gridCol w:w="1398"/>
        <w:gridCol w:w="299"/>
        <w:gridCol w:w="1121"/>
        <w:gridCol w:w="1693"/>
      </w:tblGrid>
      <w:tr w:rsidR="001901E8" w14:paraId="7DB3E036" w14:textId="77777777">
        <w:trPr>
          <w:trHeight w:val="257"/>
        </w:trPr>
        <w:tc>
          <w:tcPr>
            <w:tcW w:w="3308" w:type="dxa"/>
          </w:tcPr>
          <w:p w14:paraId="5EB7CF36" w14:textId="77777777" w:rsidR="001901E8" w:rsidRDefault="002E4167">
            <w:pPr>
              <w:pStyle w:val="TableParagraph"/>
              <w:spacing w:before="54"/>
              <w:ind w:left="28"/>
              <w:jc w:val="center"/>
              <w:rPr>
                <w:sz w:val="16"/>
              </w:rPr>
            </w:pPr>
            <w:r>
              <w:rPr>
                <w:sz w:val="16"/>
              </w:rPr>
              <w:t>(a) Get drunk....................................................</w:t>
            </w:r>
          </w:p>
        </w:tc>
        <w:tc>
          <w:tcPr>
            <w:tcW w:w="1430" w:type="dxa"/>
          </w:tcPr>
          <w:p w14:paraId="4C9543C7" w14:textId="77777777" w:rsidR="001901E8" w:rsidRDefault="002E4167">
            <w:pPr>
              <w:pStyle w:val="TableParagraph"/>
              <w:spacing w:before="54"/>
              <w:ind w:right="9"/>
              <w:jc w:val="right"/>
              <w:rPr>
                <w:sz w:val="16"/>
              </w:rPr>
            </w:pPr>
            <w:r>
              <w:rPr>
                <w:w w:val="95"/>
                <w:sz w:val="16"/>
              </w:rPr>
              <w:t>.........................</w:t>
            </w:r>
          </w:p>
        </w:tc>
        <w:tc>
          <w:tcPr>
            <w:tcW w:w="1398" w:type="dxa"/>
          </w:tcPr>
          <w:p w14:paraId="1555F81F" w14:textId="77777777" w:rsidR="001901E8" w:rsidRDefault="002E4167">
            <w:pPr>
              <w:pStyle w:val="TableParagraph"/>
              <w:spacing w:before="54"/>
              <w:ind w:right="27"/>
              <w:jc w:val="right"/>
              <w:rPr>
                <w:sz w:val="16"/>
              </w:rPr>
            </w:pPr>
            <w:r>
              <w:rPr>
                <w:w w:val="95"/>
                <w:sz w:val="16"/>
              </w:rPr>
              <w:t>........................</w:t>
            </w:r>
          </w:p>
        </w:tc>
        <w:tc>
          <w:tcPr>
            <w:tcW w:w="299" w:type="dxa"/>
          </w:tcPr>
          <w:p w14:paraId="1E1C7409" w14:textId="77777777" w:rsidR="001901E8" w:rsidRDefault="001901E8">
            <w:pPr>
              <w:pStyle w:val="TableParagraph"/>
              <w:rPr>
                <w:rFonts w:ascii="Times New Roman"/>
                <w:sz w:val="16"/>
              </w:rPr>
            </w:pPr>
          </w:p>
        </w:tc>
        <w:tc>
          <w:tcPr>
            <w:tcW w:w="1121" w:type="dxa"/>
          </w:tcPr>
          <w:p w14:paraId="449C4EA4" w14:textId="77777777" w:rsidR="001901E8" w:rsidRDefault="002E4167">
            <w:pPr>
              <w:pStyle w:val="TableParagraph"/>
              <w:spacing w:before="54"/>
              <w:ind w:left="7" w:right="7"/>
              <w:jc w:val="center"/>
              <w:rPr>
                <w:sz w:val="16"/>
              </w:rPr>
            </w:pPr>
            <w:r>
              <w:rPr>
                <w:sz w:val="16"/>
              </w:rPr>
              <w:t>........................</w:t>
            </w:r>
          </w:p>
        </w:tc>
        <w:tc>
          <w:tcPr>
            <w:tcW w:w="1693" w:type="dxa"/>
          </w:tcPr>
          <w:p w14:paraId="3B81CD75" w14:textId="77777777" w:rsidR="001901E8" w:rsidRDefault="002E4167">
            <w:pPr>
              <w:pStyle w:val="TableParagraph"/>
              <w:spacing w:before="54"/>
              <w:ind w:left="31"/>
              <w:jc w:val="center"/>
              <w:rPr>
                <w:sz w:val="16"/>
              </w:rPr>
            </w:pPr>
            <w:r>
              <w:rPr>
                <w:sz w:val="16"/>
              </w:rPr>
              <w:t>........................</w:t>
            </w:r>
          </w:p>
        </w:tc>
      </w:tr>
      <w:tr w:rsidR="001901E8" w14:paraId="4C6355E7" w14:textId="77777777">
        <w:trPr>
          <w:trHeight w:val="276"/>
        </w:trPr>
        <w:tc>
          <w:tcPr>
            <w:tcW w:w="3308" w:type="dxa"/>
          </w:tcPr>
          <w:p w14:paraId="78AD683B" w14:textId="77777777" w:rsidR="001901E8" w:rsidRDefault="002E4167">
            <w:pPr>
              <w:pStyle w:val="TableParagraph"/>
              <w:spacing w:before="75" w:line="181" w:lineRule="exact"/>
              <w:ind w:left="30"/>
              <w:jc w:val="center"/>
              <w:rPr>
                <w:sz w:val="16"/>
              </w:rPr>
            </w:pPr>
            <w:r>
              <w:rPr>
                <w:sz w:val="16"/>
              </w:rPr>
              <w:t>(b) Smoke cigarettes........................................</w:t>
            </w:r>
          </w:p>
        </w:tc>
        <w:tc>
          <w:tcPr>
            <w:tcW w:w="1430" w:type="dxa"/>
          </w:tcPr>
          <w:p w14:paraId="2F849FF0" w14:textId="77777777" w:rsidR="001901E8" w:rsidRDefault="002E4167">
            <w:pPr>
              <w:pStyle w:val="TableParagraph"/>
              <w:spacing w:before="75" w:line="181" w:lineRule="exact"/>
              <w:ind w:right="9"/>
              <w:jc w:val="right"/>
              <w:rPr>
                <w:sz w:val="16"/>
              </w:rPr>
            </w:pPr>
            <w:r>
              <w:rPr>
                <w:w w:val="95"/>
                <w:sz w:val="16"/>
              </w:rPr>
              <w:t>.........................</w:t>
            </w:r>
          </w:p>
        </w:tc>
        <w:tc>
          <w:tcPr>
            <w:tcW w:w="1398" w:type="dxa"/>
          </w:tcPr>
          <w:p w14:paraId="0DF88173" w14:textId="77777777" w:rsidR="001901E8" w:rsidRDefault="002E4167">
            <w:pPr>
              <w:pStyle w:val="TableParagraph"/>
              <w:spacing w:before="75" w:line="181" w:lineRule="exact"/>
              <w:ind w:right="27"/>
              <w:jc w:val="right"/>
              <w:rPr>
                <w:sz w:val="16"/>
              </w:rPr>
            </w:pPr>
            <w:r>
              <w:rPr>
                <w:w w:val="95"/>
                <w:sz w:val="16"/>
              </w:rPr>
              <w:t>........................</w:t>
            </w:r>
          </w:p>
        </w:tc>
        <w:tc>
          <w:tcPr>
            <w:tcW w:w="299" w:type="dxa"/>
          </w:tcPr>
          <w:p w14:paraId="118AC24A" w14:textId="77777777" w:rsidR="001901E8" w:rsidRDefault="001901E8">
            <w:pPr>
              <w:pStyle w:val="TableParagraph"/>
              <w:rPr>
                <w:rFonts w:ascii="Times New Roman"/>
                <w:sz w:val="16"/>
              </w:rPr>
            </w:pPr>
          </w:p>
        </w:tc>
        <w:tc>
          <w:tcPr>
            <w:tcW w:w="1121" w:type="dxa"/>
          </w:tcPr>
          <w:p w14:paraId="134C5C7D" w14:textId="77777777" w:rsidR="001901E8" w:rsidRDefault="002E4167">
            <w:pPr>
              <w:pStyle w:val="TableParagraph"/>
              <w:spacing w:before="75" w:line="181" w:lineRule="exact"/>
              <w:ind w:left="7" w:right="7"/>
              <w:jc w:val="center"/>
              <w:rPr>
                <w:sz w:val="16"/>
              </w:rPr>
            </w:pPr>
            <w:r>
              <w:rPr>
                <w:sz w:val="16"/>
              </w:rPr>
              <w:t>........................</w:t>
            </w:r>
          </w:p>
        </w:tc>
        <w:tc>
          <w:tcPr>
            <w:tcW w:w="1693" w:type="dxa"/>
          </w:tcPr>
          <w:p w14:paraId="7384E573" w14:textId="77777777" w:rsidR="001901E8" w:rsidRDefault="002E4167">
            <w:pPr>
              <w:pStyle w:val="TableParagraph"/>
              <w:spacing w:before="75" w:line="181" w:lineRule="exact"/>
              <w:ind w:left="31"/>
              <w:jc w:val="center"/>
              <w:rPr>
                <w:sz w:val="16"/>
              </w:rPr>
            </w:pPr>
            <w:r>
              <w:rPr>
                <w:sz w:val="16"/>
              </w:rPr>
              <w:t>........................</w:t>
            </w:r>
          </w:p>
        </w:tc>
      </w:tr>
      <w:tr w:rsidR="001901E8" w14:paraId="297246D6" w14:textId="77777777">
        <w:trPr>
          <w:trHeight w:val="273"/>
        </w:trPr>
        <w:tc>
          <w:tcPr>
            <w:tcW w:w="3308" w:type="dxa"/>
          </w:tcPr>
          <w:p w14:paraId="19E352C4" w14:textId="77777777" w:rsidR="001901E8" w:rsidRDefault="002E4167">
            <w:pPr>
              <w:pStyle w:val="TableParagraph"/>
              <w:spacing w:before="72" w:line="181" w:lineRule="exact"/>
              <w:ind w:left="25"/>
              <w:jc w:val="center"/>
              <w:rPr>
                <w:sz w:val="16"/>
              </w:rPr>
            </w:pPr>
            <w:r>
              <w:rPr>
                <w:sz w:val="16"/>
              </w:rPr>
              <w:t>(c) Use cannabis..............................................</w:t>
            </w:r>
          </w:p>
        </w:tc>
        <w:tc>
          <w:tcPr>
            <w:tcW w:w="1430" w:type="dxa"/>
          </w:tcPr>
          <w:p w14:paraId="40EAE67F" w14:textId="77777777" w:rsidR="001901E8" w:rsidRDefault="002E4167">
            <w:pPr>
              <w:pStyle w:val="TableParagraph"/>
              <w:spacing w:before="72" w:line="181" w:lineRule="exact"/>
              <w:ind w:right="9"/>
              <w:jc w:val="right"/>
              <w:rPr>
                <w:sz w:val="16"/>
              </w:rPr>
            </w:pPr>
            <w:r>
              <w:rPr>
                <w:w w:val="95"/>
                <w:sz w:val="16"/>
              </w:rPr>
              <w:t>.........................</w:t>
            </w:r>
          </w:p>
        </w:tc>
        <w:tc>
          <w:tcPr>
            <w:tcW w:w="1398" w:type="dxa"/>
          </w:tcPr>
          <w:p w14:paraId="0E995FF2" w14:textId="77777777" w:rsidR="001901E8" w:rsidRDefault="002E4167">
            <w:pPr>
              <w:pStyle w:val="TableParagraph"/>
              <w:spacing w:before="72" w:line="181" w:lineRule="exact"/>
              <w:ind w:right="27"/>
              <w:jc w:val="right"/>
              <w:rPr>
                <w:sz w:val="16"/>
              </w:rPr>
            </w:pPr>
            <w:r>
              <w:rPr>
                <w:w w:val="95"/>
                <w:sz w:val="16"/>
              </w:rPr>
              <w:t>........................</w:t>
            </w:r>
          </w:p>
        </w:tc>
        <w:tc>
          <w:tcPr>
            <w:tcW w:w="299" w:type="dxa"/>
          </w:tcPr>
          <w:p w14:paraId="2D02772B" w14:textId="77777777" w:rsidR="001901E8" w:rsidRDefault="001901E8">
            <w:pPr>
              <w:pStyle w:val="TableParagraph"/>
              <w:rPr>
                <w:rFonts w:ascii="Times New Roman"/>
                <w:sz w:val="16"/>
              </w:rPr>
            </w:pPr>
          </w:p>
        </w:tc>
        <w:tc>
          <w:tcPr>
            <w:tcW w:w="1121" w:type="dxa"/>
          </w:tcPr>
          <w:p w14:paraId="52A2858F" w14:textId="77777777" w:rsidR="001901E8" w:rsidRDefault="002E4167">
            <w:pPr>
              <w:pStyle w:val="TableParagraph"/>
              <w:spacing w:before="72" w:line="181" w:lineRule="exact"/>
              <w:ind w:left="7" w:right="7"/>
              <w:jc w:val="center"/>
              <w:rPr>
                <w:sz w:val="16"/>
              </w:rPr>
            </w:pPr>
            <w:r>
              <w:rPr>
                <w:sz w:val="16"/>
              </w:rPr>
              <w:t>........................</w:t>
            </w:r>
          </w:p>
        </w:tc>
        <w:tc>
          <w:tcPr>
            <w:tcW w:w="1693" w:type="dxa"/>
          </w:tcPr>
          <w:p w14:paraId="3FEAB017" w14:textId="77777777" w:rsidR="001901E8" w:rsidRDefault="002E4167">
            <w:pPr>
              <w:pStyle w:val="TableParagraph"/>
              <w:spacing w:before="72" w:line="181" w:lineRule="exact"/>
              <w:ind w:left="31"/>
              <w:jc w:val="center"/>
              <w:rPr>
                <w:sz w:val="16"/>
              </w:rPr>
            </w:pPr>
            <w:r>
              <w:rPr>
                <w:sz w:val="16"/>
              </w:rPr>
              <w:t>........................</w:t>
            </w:r>
          </w:p>
        </w:tc>
      </w:tr>
      <w:tr w:rsidR="001901E8" w14:paraId="163F36CD" w14:textId="77777777">
        <w:trPr>
          <w:trHeight w:val="417"/>
        </w:trPr>
        <w:tc>
          <w:tcPr>
            <w:tcW w:w="3308" w:type="dxa"/>
          </w:tcPr>
          <w:p w14:paraId="20144979" w14:textId="77777777" w:rsidR="001901E8" w:rsidRDefault="002E4167">
            <w:pPr>
              <w:pStyle w:val="TableParagraph"/>
              <w:spacing w:before="71"/>
              <w:ind w:left="24"/>
              <w:jc w:val="center"/>
              <w:rPr>
                <w:sz w:val="16"/>
              </w:rPr>
            </w:pPr>
            <w:r>
              <w:rPr>
                <w:sz w:val="16"/>
              </w:rPr>
              <w:t>(d) Use ecstasy................................................</w:t>
            </w:r>
          </w:p>
        </w:tc>
        <w:tc>
          <w:tcPr>
            <w:tcW w:w="1430" w:type="dxa"/>
          </w:tcPr>
          <w:p w14:paraId="4553769B" w14:textId="77777777" w:rsidR="001901E8" w:rsidRDefault="002E4167">
            <w:pPr>
              <w:pStyle w:val="TableParagraph"/>
              <w:spacing w:before="71"/>
              <w:ind w:left="308"/>
              <w:rPr>
                <w:sz w:val="16"/>
              </w:rPr>
            </w:pPr>
            <w:r>
              <w:rPr>
                <w:sz w:val="16"/>
              </w:rPr>
              <w:t>.........................</w:t>
            </w:r>
          </w:p>
          <w:p w14:paraId="2DF9F55F" w14:textId="77777777" w:rsidR="001901E8" w:rsidRDefault="002E4167">
            <w:pPr>
              <w:pStyle w:val="TableParagraph"/>
              <w:spacing w:before="24" w:line="118" w:lineRule="exact"/>
              <w:ind w:left="112"/>
              <w:rPr>
                <w:sz w:val="12"/>
              </w:rPr>
            </w:pPr>
            <w:r>
              <w:rPr>
                <w:w w:val="99"/>
                <w:sz w:val="12"/>
              </w:rPr>
              <w:t>1</w:t>
            </w:r>
          </w:p>
        </w:tc>
        <w:tc>
          <w:tcPr>
            <w:tcW w:w="1398" w:type="dxa"/>
          </w:tcPr>
          <w:p w14:paraId="694707EA" w14:textId="77777777" w:rsidR="001901E8" w:rsidRDefault="002E4167">
            <w:pPr>
              <w:pStyle w:val="TableParagraph"/>
              <w:spacing w:before="71"/>
              <w:ind w:left="302"/>
              <w:rPr>
                <w:sz w:val="16"/>
              </w:rPr>
            </w:pPr>
            <w:r>
              <w:rPr>
                <w:sz w:val="16"/>
              </w:rPr>
              <w:t>........................</w:t>
            </w:r>
          </w:p>
          <w:p w14:paraId="65078402" w14:textId="77777777" w:rsidR="001901E8" w:rsidRDefault="002E4167">
            <w:pPr>
              <w:pStyle w:val="TableParagraph"/>
              <w:spacing w:before="24" w:line="118" w:lineRule="exact"/>
              <w:ind w:left="99"/>
              <w:rPr>
                <w:sz w:val="12"/>
              </w:rPr>
            </w:pPr>
            <w:r>
              <w:rPr>
                <w:w w:val="99"/>
                <w:sz w:val="12"/>
              </w:rPr>
              <w:t>2</w:t>
            </w:r>
          </w:p>
        </w:tc>
        <w:tc>
          <w:tcPr>
            <w:tcW w:w="299" w:type="dxa"/>
          </w:tcPr>
          <w:p w14:paraId="6C601F0F" w14:textId="77777777" w:rsidR="001901E8" w:rsidRDefault="001901E8">
            <w:pPr>
              <w:pStyle w:val="TableParagraph"/>
              <w:rPr>
                <w:sz w:val="12"/>
              </w:rPr>
            </w:pPr>
          </w:p>
          <w:p w14:paraId="3E947697" w14:textId="77777777" w:rsidR="001901E8" w:rsidRDefault="001901E8">
            <w:pPr>
              <w:pStyle w:val="TableParagraph"/>
              <w:spacing w:before="3"/>
              <w:rPr>
                <w:sz w:val="12"/>
              </w:rPr>
            </w:pPr>
          </w:p>
          <w:p w14:paraId="6096474F" w14:textId="77777777" w:rsidR="001901E8" w:rsidRDefault="002E4167">
            <w:pPr>
              <w:pStyle w:val="TableParagraph"/>
              <w:spacing w:line="118" w:lineRule="exact"/>
              <w:ind w:left="5"/>
              <w:jc w:val="center"/>
              <w:rPr>
                <w:sz w:val="12"/>
              </w:rPr>
            </w:pPr>
            <w:r>
              <w:rPr>
                <w:w w:val="99"/>
                <w:sz w:val="12"/>
              </w:rPr>
              <w:t>3</w:t>
            </w:r>
          </w:p>
        </w:tc>
        <w:tc>
          <w:tcPr>
            <w:tcW w:w="1121" w:type="dxa"/>
          </w:tcPr>
          <w:p w14:paraId="003A9458" w14:textId="77777777" w:rsidR="001901E8" w:rsidRDefault="002E4167">
            <w:pPr>
              <w:pStyle w:val="TableParagraph"/>
              <w:spacing w:before="71"/>
              <w:ind w:left="7" w:right="7"/>
              <w:jc w:val="center"/>
              <w:rPr>
                <w:sz w:val="16"/>
              </w:rPr>
            </w:pPr>
            <w:r>
              <w:rPr>
                <w:sz w:val="16"/>
              </w:rPr>
              <w:t>........................</w:t>
            </w:r>
          </w:p>
        </w:tc>
        <w:tc>
          <w:tcPr>
            <w:tcW w:w="1693" w:type="dxa"/>
          </w:tcPr>
          <w:p w14:paraId="6259A3FF" w14:textId="77777777" w:rsidR="001901E8" w:rsidRDefault="002E4167">
            <w:pPr>
              <w:pStyle w:val="TableParagraph"/>
              <w:spacing w:before="71"/>
              <w:ind w:left="31"/>
              <w:jc w:val="center"/>
              <w:rPr>
                <w:sz w:val="16"/>
              </w:rPr>
            </w:pPr>
            <w:r>
              <w:rPr>
                <w:sz w:val="16"/>
              </w:rPr>
              <w:t>........................</w:t>
            </w:r>
          </w:p>
          <w:p w14:paraId="23F5580A" w14:textId="77777777" w:rsidR="001901E8" w:rsidRDefault="002E4167">
            <w:pPr>
              <w:pStyle w:val="TableParagraph"/>
              <w:tabs>
                <w:tab w:val="left" w:pos="1442"/>
              </w:tabs>
              <w:spacing w:before="24" w:line="118" w:lineRule="exact"/>
              <w:ind w:left="25"/>
              <w:jc w:val="center"/>
              <w:rPr>
                <w:sz w:val="12"/>
              </w:rPr>
            </w:pPr>
            <w:r>
              <w:rPr>
                <w:sz w:val="12"/>
              </w:rPr>
              <w:t>4</w:t>
            </w:r>
            <w:r>
              <w:rPr>
                <w:sz w:val="12"/>
              </w:rPr>
              <w:tab/>
              <w:t>5</w:t>
            </w:r>
          </w:p>
        </w:tc>
      </w:tr>
    </w:tbl>
    <w:p w14:paraId="12260EAC" w14:textId="77777777" w:rsidR="001901E8" w:rsidRDefault="001901E8">
      <w:pPr>
        <w:pStyle w:val="BodyText"/>
        <w:rPr>
          <w:sz w:val="18"/>
        </w:rPr>
      </w:pPr>
    </w:p>
    <w:p w14:paraId="590D98CD" w14:textId="77777777" w:rsidR="001901E8" w:rsidRDefault="001901E8">
      <w:pPr>
        <w:pStyle w:val="BodyText"/>
        <w:spacing w:before="3"/>
        <w:rPr>
          <w:sz w:val="19"/>
        </w:rPr>
      </w:pPr>
    </w:p>
    <w:p w14:paraId="79ABD2C6" w14:textId="77777777" w:rsidR="001901E8" w:rsidRDefault="002E4167">
      <w:pPr>
        <w:pStyle w:val="Heading2"/>
        <w:tabs>
          <w:tab w:val="left" w:pos="986"/>
        </w:tabs>
        <w:spacing w:line="259" w:lineRule="exact"/>
        <w:ind w:left="315"/>
      </w:pPr>
      <w:r>
        <w:rPr>
          <w:color w:val="FF0000"/>
          <w:w w:val="105"/>
          <w:position w:val="-2"/>
          <w:sz w:val="24"/>
        </w:rPr>
        <w:t>O04</w:t>
      </w:r>
      <w:r>
        <w:rPr>
          <w:color w:val="FF0000"/>
          <w:w w:val="105"/>
          <w:position w:val="-2"/>
          <w:sz w:val="24"/>
        </w:rPr>
        <w:tab/>
      </w:r>
      <w:r>
        <w:rPr>
          <w:w w:val="105"/>
        </w:rPr>
        <w:t>What do you think your father’s reaction would be if you do the following</w:t>
      </w:r>
      <w:r>
        <w:rPr>
          <w:spacing w:val="-4"/>
          <w:w w:val="105"/>
        </w:rPr>
        <w:t xml:space="preserve"> </w:t>
      </w:r>
      <w:r>
        <w:rPr>
          <w:w w:val="105"/>
        </w:rPr>
        <w:t>things?</w:t>
      </w:r>
    </w:p>
    <w:p w14:paraId="4FC2021F" w14:textId="77777777" w:rsidR="001901E8" w:rsidRDefault="002E4167">
      <w:pPr>
        <w:spacing w:line="144" w:lineRule="exact"/>
        <w:ind w:left="997"/>
        <w:rPr>
          <w:sz w:val="14"/>
        </w:rPr>
      </w:pPr>
      <w:r>
        <w:rPr>
          <w:sz w:val="14"/>
        </w:rPr>
        <w:t>Mark one box for each line.</w:t>
      </w:r>
    </w:p>
    <w:p w14:paraId="60D83368" w14:textId="77777777" w:rsidR="001901E8" w:rsidRDefault="002E4167">
      <w:pPr>
        <w:pStyle w:val="BodyText"/>
        <w:tabs>
          <w:tab w:val="left" w:pos="5481"/>
          <w:tab w:val="left" w:pos="6899"/>
          <w:tab w:val="left" w:pos="8318"/>
        </w:tabs>
        <w:spacing w:line="181" w:lineRule="exact"/>
        <w:ind w:left="4065"/>
      </w:pPr>
      <w:r>
        <w:t>He</w:t>
      </w:r>
      <w:r>
        <w:rPr>
          <w:spacing w:val="-4"/>
        </w:rPr>
        <w:t xml:space="preserve"> </w:t>
      </w:r>
      <w:r>
        <w:t>would</w:t>
      </w:r>
      <w:r>
        <w:tab/>
        <w:t>He</w:t>
      </w:r>
      <w:r>
        <w:rPr>
          <w:spacing w:val="-3"/>
        </w:rPr>
        <w:t xml:space="preserve"> </w:t>
      </w:r>
      <w:r>
        <w:t>would</w:t>
      </w:r>
      <w:r>
        <w:tab/>
        <w:t>He</w:t>
      </w:r>
      <w:r>
        <w:rPr>
          <w:spacing w:val="-3"/>
        </w:rPr>
        <w:t xml:space="preserve"> </w:t>
      </w:r>
      <w:r>
        <w:t>would</w:t>
      </w:r>
      <w:r>
        <w:tab/>
        <w:t>He</w:t>
      </w:r>
      <w:r>
        <w:rPr>
          <w:spacing w:val="1"/>
        </w:rPr>
        <w:t xml:space="preserve"> </w:t>
      </w:r>
      <w:r>
        <w:t>would</w:t>
      </w:r>
    </w:p>
    <w:p w14:paraId="6138F5F2" w14:textId="77777777" w:rsidR="001901E8" w:rsidRDefault="002E4167">
      <w:pPr>
        <w:pStyle w:val="BodyText"/>
        <w:tabs>
          <w:tab w:val="left" w:pos="4562"/>
          <w:tab w:val="left" w:pos="5361"/>
          <w:tab w:val="left" w:pos="5986"/>
          <w:tab w:val="left" w:pos="6927"/>
          <w:tab w:val="left" w:pos="7408"/>
          <w:tab w:val="left" w:pos="8212"/>
          <w:tab w:val="left" w:pos="8831"/>
          <w:tab w:val="left" w:pos="9672"/>
        </w:tabs>
        <w:spacing w:before="3" w:line="331" w:lineRule="auto"/>
        <w:ind w:left="996" w:right="613" w:firstLine="3024"/>
      </w:pPr>
      <w:r>
        <w:rPr>
          <w:noProof/>
        </w:rPr>
        <mc:AlternateContent>
          <mc:Choice Requires="wps">
            <w:drawing>
              <wp:anchor distT="0" distB="0" distL="114300" distR="114300" simplePos="0" relativeHeight="246931456" behindDoc="1" locked="0" layoutInCell="1" allowOverlap="1" wp14:anchorId="2547F45F" wp14:editId="4A03F5F9">
                <wp:simplePos x="0" y="0"/>
                <wp:positionH relativeFrom="page">
                  <wp:posOffset>2985135</wp:posOffset>
                </wp:positionH>
                <wp:positionV relativeFrom="paragraph">
                  <wp:posOffset>247650</wp:posOffset>
                </wp:positionV>
                <wp:extent cx="143510" cy="670560"/>
                <wp:effectExtent l="0" t="127000" r="123190" b="0"/>
                <wp:wrapNone/>
                <wp:docPr id="833" name="AutoShape 7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276860 h 1056"/>
                            <a:gd name="T2" fmla="*/ 270510 w 226"/>
                            <a:gd name="T3" fmla="*/ 276860 h 1056"/>
                            <a:gd name="T4" fmla="*/ 270510 w 226"/>
                            <a:gd name="T5" fmla="*/ 133350 h 1056"/>
                            <a:gd name="T6" fmla="*/ 127000 w 226"/>
                            <a:gd name="T7" fmla="*/ 133350 h 1056"/>
                            <a:gd name="T8" fmla="*/ 127000 w 226"/>
                            <a:gd name="T9" fmla="*/ 276860 h 1056"/>
                            <a:gd name="T10" fmla="*/ 127000 w 226"/>
                            <a:gd name="T11" fmla="*/ 453390 h 1056"/>
                            <a:gd name="T12" fmla="*/ 270510 w 226"/>
                            <a:gd name="T13" fmla="*/ 453390 h 1056"/>
                            <a:gd name="T14" fmla="*/ 270510 w 226"/>
                            <a:gd name="T15" fmla="*/ 309880 h 1056"/>
                            <a:gd name="T16" fmla="*/ 127000 w 226"/>
                            <a:gd name="T17" fmla="*/ 309880 h 1056"/>
                            <a:gd name="T18" fmla="*/ 127000 w 226"/>
                            <a:gd name="T19" fmla="*/ 453390 h 1056"/>
                            <a:gd name="T20" fmla="*/ 127000 w 226"/>
                            <a:gd name="T21" fmla="*/ 627380 h 1056"/>
                            <a:gd name="T22" fmla="*/ 270510 w 226"/>
                            <a:gd name="T23" fmla="*/ 627380 h 1056"/>
                            <a:gd name="T24" fmla="*/ 270510 w 226"/>
                            <a:gd name="T25" fmla="*/ 483870 h 1056"/>
                            <a:gd name="T26" fmla="*/ 127000 w 226"/>
                            <a:gd name="T27" fmla="*/ 483870 h 1056"/>
                            <a:gd name="T28" fmla="*/ 127000 w 226"/>
                            <a:gd name="T29" fmla="*/ 627380 h 1056"/>
                            <a:gd name="T30" fmla="*/ 127000 w 226"/>
                            <a:gd name="T31" fmla="*/ 803910 h 1056"/>
                            <a:gd name="T32" fmla="*/ 270510 w 226"/>
                            <a:gd name="T33" fmla="*/ 803910 h 1056"/>
                            <a:gd name="T34" fmla="*/ 270510 w 226"/>
                            <a:gd name="T35" fmla="*/ 660400 h 1056"/>
                            <a:gd name="T36" fmla="*/ 127000 w 226"/>
                            <a:gd name="T37" fmla="*/ 660400 h 1056"/>
                            <a:gd name="T38" fmla="*/ 127000 w 226"/>
                            <a:gd name="T39" fmla="*/ 80391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181A589" id="AutoShape 701" o:spid="_x0000_s1026" style="position:absolute;margin-left:235.05pt;margin-top:19.5pt;width:11.3pt;height:52.8pt;z-index:-256385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" path="m200,46r226,l426,-180r-226,l200,46xm200,324r226,l426,98r-226,l200,324xm200,598r226,l426,372r-226,l200,598xm200,876r226,l426,650r-226,l200,876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10482850;171773850,510482850;171773850,419354000;80645000,419354000;80645000,510482850" o:connectangles="0,0,0,0,0,0,0,0,0,0,0,0,0,0,0,0,0,0,0,0"/>
                <w10:wrap anchorx="page"/>
              </v:shape>
            </w:pict>
          </mc:Fallback>
        </mc:AlternateContent>
      </w:r>
      <w:r>
        <w:rPr>
          <w:noProof/>
        </w:rPr>
        <mc:AlternateContent>
          <mc:Choice Requires="wps">
            <w:drawing>
              <wp:anchor distT="0" distB="0" distL="114300" distR="114300" simplePos="0" relativeHeight="246932480" behindDoc="1" locked="0" layoutInCell="1" allowOverlap="1" wp14:anchorId="36A47823" wp14:editId="576B2121">
                <wp:simplePos x="0" y="0"/>
                <wp:positionH relativeFrom="page">
                  <wp:posOffset>3887470</wp:posOffset>
                </wp:positionH>
                <wp:positionV relativeFrom="paragraph">
                  <wp:posOffset>247650</wp:posOffset>
                </wp:positionV>
                <wp:extent cx="143510" cy="670560"/>
                <wp:effectExtent l="0" t="127000" r="123190" b="0"/>
                <wp:wrapNone/>
                <wp:docPr id="832" name="AutoShape 7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276860 h 1056"/>
                            <a:gd name="T2" fmla="*/ 270510 w 226"/>
                            <a:gd name="T3" fmla="*/ 276860 h 1056"/>
                            <a:gd name="T4" fmla="*/ 270510 w 226"/>
                            <a:gd name="T5" fmla="*/ 133350 h 1056"/>
                            <a:gd name="T6" fmla="*/ 127000 w 226"/>
                            <a:gd name="T7" fmla="*/ 133350 h 1056"/>
                            <a:gd name="T8" fmla="*/ 127000 w 226"/>
                            <a:gd name="T9" fmla="*/ 276860 h 1056"/>
                            <a:gd name="T10" fmla="*/ 127000 w 226"/>
                            <a:gd name="T11" fmla="*/ 453390 h 1056"/>
                            <a:gd name="T12" fmla="*/ 270510 w 226"/>
                            <a:gd name="T13" fmla="*/ 453390 h 1056"/>
                            <a:gd name="T14" fmla="*/ 270510 w 226"/>
                            <a:gd name="T15" fmla="*/ 309880 h 1056"/>
                            <a:gd name="T16" fmla="*/ 127000 w 226"/>
                            <a:gd name="T17" fmla="*/ 309880 h 1056"/>
                            <a:gd name="T18" fmla="*/ 127000 w 226"/>
                            <a:gd name="T19" fmla="*/ 453390 h 1056"/>
                            <a:gd name="T20" fmla="*/ 127000 w 226"/>
                            <a:gd name="T21" fmla="*/ 627380 h 1056"/>
                            <a:gd name="T22" fmla="*/ 270510 w 226"/>
                            <a:gd name="T23" fmla="*/ 627380 h 1056"/>
                            <a:gd name="T24" fmla="*/ 270510 w 226"/>
                            <a:gd name="T25" fmla="*/ 483870 h 1056"/>
                            <a:gd name="T26" fmla="*/ 127000 w 226"/>
                            <a:gd name="T27" fmla="*/ 483870 h 1056"/>
                            <a:gd name="T28" fmla="*/ 127000 w 226"/>
                            <a:gd name="T29" fmla="*/ 627380 h 1056"/>
                            <a:gd name="T30" fmla="*/ 127000 w 226"/>
                            <a:gd name="T31" fmla="*/ 803910 h 1056"/>
                            <a:gd name="T32" fmla="*/ 270510 w 226"/>
                            <a:gd name="T33" fmla="*/ 803910 h 1056"/>
                            <a:gd name="T34" fmla="*/ 270510 w 226"/>
                            <a:gd name="T35" fmla="*/ 660400 h 1056"/>
                            <a:gd name="T36" fmla="*/ 127000 w 226"/>
                            <a:gd name="T37" fmla="*/ 660400 h 1056"/>
                            <a:gd name="T38" fmla="*/ 127000 w 226"/>
                            <a:gd name="T39" fmla="*/ 80391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48D133F" id="AutoShape 700" o:spid="_x0000_s1026" style="position:absolute;margin-left:306.1pt;margin-top:19.5pt;width:11.3pt;height:52.8pt;z-index:-256384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" path="m200,46r226,l426,-180r-226,l200,46xm200,324r226,l426,98r-226,l200,324xm200,598r226,l426,372r-226,l200,598xm200,876r226,l426,650r-226,l200,876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10482850;171773850,510482850;171773850,419354000;80645000,419354000;80645000,510482850" o:connectangles="0,0,0,0,0,0,0,0,0,0,0,0,0,0,0,0,0,0,0,0"/>
                <w10:wrap anchorx="page"/>
              </v:shape>
            </w:pict>
          </mc:Fallback>
        </mc:AlternateContent>
      </w:r>
      <w:r>
        <w:rPr>
          <w:noProof/>
        </w:rPr>
        <mc:AlternateContent>
          <mc:Choice Requires="wps">
            <w:drawing>
              <wp:anchor distT="0" distB="0" distL="114300" distR="114300" simplePos="0" relativeHeight="246933504" behindDoc="1" locked="0" layoutInCell="1" allowOverlap="1" wp14:anchorId="168DF52C" wp14:editId="3A180BE7">
                <wp:simplePos x="0" y="0"/>
                <wp:positionH relativeFrom="page">
                  <wp:posOffset>4786630</wp:posOffset>
                </wp:positionH>
                <wp:positionV relativeFrom="paragraph">
                  <wp:posOffset>247650</wp:posOffset>
                </wp:positionV>
                <wp:extent cx="143510" cy="670560"/>
                <wp:effectExtent l="0" t="127000" r="123190" b="0"/>
                <wp:wrapNone/>
                <wp:docPr id="831" name="AutoShape 6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276860 h 1056"/>
                            <a:gd name="T2" fmla="*/ 270510 w 226"/>
                            <a:gd name="T3" fmla="*/ 276860 h 1056"/>
                            <a:gd name="T4" fmla="*/ 270510 w 226"/>
                            <a:gd name="T5" fmla="*/ 133350 h 1056"/>
                            <a:gd name="T6" fmla="*/ 127000 w 226"/>
                            <a:gd name="T7" fmla="*/ 133350 h 1056"/>
                            <a:gd name="T8" fmla="*/ 127000 w 226"/>
                            <a:gd name="T9" fmla="*/ 276860 h 1056"/>
                            <a:gd name="T10" fmla="*/ 127000 w 226"/>
                            <a:gd name="T11" fmla="*/ 453390 h 1056"/>
                            <a:gd name="T12" fmla="*/ 270510 w 226"/>
                            <a:gd name="T13" fmla="*/ 453390 h 1056"/>
                            <a:gd name="T14" fmla="*/ 270510 w 226"/>
                            <a:gd name="T15" fmla="*/ 309880 h 1056"/>
                            <a:gd name="T16" fmla="*/ 127000 w 226"/>
                            <a:gd name="T17" fmla="*/ 309880 h 1056"/>
                            <a:gd name="T18" fmla="*/ 127000 w 226"/>
                            <a:gd name="T19" fmla="*/ 453390 h 1056"/>
                            <a:gd name="T20" fmla="*/ 127000 w 226"/>
                            <a:gd name="T21" fmla="*/ 627380 h 1056"/>
                            <a:gd name="T22" fmla="*/ 270510 w 226"/>
                            <a:gd name="T23" fmla="*/ 627380 h 1056"/>
                            <a:gd name="T24" fmla="*/ 270510 w 226"/>
                            <a:gd name="T25" fmla="*/ 483870 h 1056"/>
                            <a:gd name="T26" fmla="*/ 127000 w 226"/>
                            <a:gd name="T27" fmla="*/ 483870 h 1056"/>
                            <a:gd name="T28" fmla="*/ 127000 w 226"/>
                            <a:gd name="T29" fmla="*/ 627380 h 1056"/>
                            <a:gd name="T30" fmla="*/ 127000 w 226"/>
                            <a:gd name="T31" fmla="*/ 803910 h 1056"/>
                            <a:gd name="T32" fmla="*/ 270510 w 226"/>
                            <a:gd name="T33" fmla="*/ 803910 h 1056"/>
                            <a:gd name="T34" fmla="*/ 270510 w 226"/>
                            <a:gd name="T35" fmla="*/ 660400 h 1056"/>
                            <a:gd name="T36" fmla="*/ 127000 w 226"/>
                            <a:gd name="T37" fmla="*/ 660400 h 1056"/>
                            <a:gd name="T38" fmla="*/ 127000 w 226"/>
                            <a:gd name="T39" fmla="*/ 80391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2D2A0B4" id="AutoShape 699" o:spid="_x0000_s1026" style="position:absolute;margin-left:376.9pt;margin-top:19.5pt;width:11.3pt;height:52.8pt;z-index:-25638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" path="m200,46r226,l426,-180r-226,l200,46xm200,324r226,l426,98r-226,l200,324xm200,598r226,l426,372r-226,l200,598xm200,876r226,l426,650r-226,l200,876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10482850;171773850,510482850;171773850,419354000;80645000,419354000;80645000,510482850" o:connectangles="0,0,0,0,0,0,0,0,0,0,0,0,0,0,0,0,0,0,0,0"/>
                <w10:wrap anchorx="page"/>
              </v:shape>
            </w:pict>
          </mc:Fallback>
        </mc:AlternateContent>
      </w:r>
      <w:r>
        <w:rPr>
          <w:noProof/>
        </w:rPr>
        <mc:AlternateContent>
          <mc:Choice Requires="wps">
            <w:drawing>
              <wp:anchor distT="0" distB="0" distL="114300" distR="114300" simplePos="0" relativeHeight="246934528" behindDoc="1" locked="0" layoutInCell="1" allowOverlap="1" wp14:anchorId="071F2FFF" wp14:editId="2CDB9E49">
                <wp:simplePos x="0" y="0"/>
                <wp:positionH relativeFrom="page">
                  <wp:posOffset>5685790</wp:posOffset>
                </wp:positionH>
                <wp:positionV relativeFrom="paragraph">
                  <wp:posOffset>247650</wp:posOffset>
                </wp:positionV>
                <wp:extent cx="143510" cy="670560"/>
                <wp:effectExtent l="0" t="127000" r="123190" b="0"/>
                <wp:wrapNone/>
                <wp:docPr id="830" name="AutoShape 6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276860 h 1056"/>
                            <a:gd name="T2" fmla="*/ 270510 w 226"/>
                            <a:gd name="T3" fmla="*/ 276860 h 1056"/>
                            <a:gd name="T4" fmla="*/ 270510 w 226"/>
                            <a:gd name="T5" fmla="*/ 133350 h 1056"/>
                            <a:gd name="T6" fmla="*/ 127000 w 226"/>
                            <a:gd name="T7" fmla="*/ 133350 h 1056"/>
                            <a:gd name="T8" fmla="*/ 127000 w 226"/>
                            <a:gd name="T9" fmla="*/ 276860 h 1056"/>
                            <a:gd name="T10" fmla="*/ 127000 w 226"/>
                            <a:gd name="T11" fmla="*/ 453390 h 1056"/>
                            <a:gd name="T12" fmla="*/ 270510 w 226"/>
                            <a:gd name="T13" fmla="*/ 453390 h 1056"/>
                            <a:gd name="T14" fmla="*/ 270510 w 226"/>
                            <a:gd name="T15" fmla="*/ 309880 h 1056"/>
                            <a:gd name="T16" fmla="*/ 127000 w 226"/>
                            <a:gd name="T17" fmla="*/ 309880 h 1056"/>
                            <a:gd name="T18" fmla="*/ 127000 w 226"/>
                            <a:gd name="T19" fmla="*/ 453390 h 1056"/>
                            <a:gd name="T20" fmla="*/ 127000 w 226"/>
                            <a:gd name="T21" fmla="*/ 627380 h 1056"/>
                            <a:gd name="T22" fmla="*/ 270510 w 226"/>
                            <a:gd name="T23" fmla="*/ 627380 h 1056"/>
                            <a:gd name="T24" fmla="*/ 270510 w 226"/>
                            <a:gd name="T25" fmla="*/ 483870 h 1056"/>
                            <a:gd name="T26" fmla="*/ 127000 w 226"/>
                            <a:gd name="T27" fmla="*/ 483870 h 1056"/>
                            <a:gd name="T28" fmla="*/ 127000 w 226"/>
                            <a:gd name="T29" fmla="*/ 627380 h 1056"/>
                            <a:gd name="T30" fmla="*/ 127000 w 226"/>
                            <a:gd name="T31" fmla="*/ 803910 h 1056"/>
                            <a:gd name="T32" fmla="*/ 270510 w 226"/>
                            <a:gd name="T33" fmla="*/ 803910 h 1056"/>
                            <a:gd name="T34" fmla="*/ 270510 w 226"/>
                            <a:gd name="T35" fmla="*/ 660400 h 1056"/>
                            <a:gd name="T36" fmla="*/ 127000 w 226"/>
                            <a:gd name="T37" fmla="*/ 660400 h 1056"/>
                            <a:gd name="T38" fmla="*/ 127000 w 226"/>
                            <a:gd name="T39" fmla="*/ 80391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B20F9DA" id="AutoShape 698" o:spid="_x0000_s1026" style="position:absolute;margin-left:447.7pt;margin-top:19.5pt;width:11.3pt;height:52.8pt;z-index:-256381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" path="m200,46r226,l426,-180r-226,l200,46xm200,324r226,l426,98r-226,l200,324xm200,598r226,l426,372r-226,l200,598xm200,876r226,l426,650r-226,l200,876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10482850;171773850,510482850;171773850,419354000;80645000,419354000;80645000,510482850" o:connectangles="0,0,0,0,0,0,0,0,0,0,0,0,0,0,0,0,0,0,0,0"/>
                <w10:wrap anchorx="page"/>
              </v:shape>
            </w:pict>
          </mc:Fallback>
        </mc:AlternateContent>
      </w:r>
      <w:r>
        <w:rPr>
          <w:noProof/>
        </w:rPr>
        <mc:AlternateContent>
          <mc:Choice Requires="wps">
            <w:drawing>
              <wp:anchor distT="0" distB="0" distL="114300" distR="114300" simplePos="0" relativeHeight="246935552" behindDoc="1" locked="0" layoutInCell="1" allowOverlap="1" wp14:anchorId="0F0B2CC3" wp14:editId="4CAD20ED">
                <wp:simplePos x="0" y="0"/>
                <wp:positionH relativeFrom="page">
                  <wp:posOffset>6584950</wp:posOffset>
                </wp:positionH>
                <wp:positionV relativeFrom="paragraph">
                  <wp:posOffset>247650</wp:posOffset>
                </wp:positionV>
                <wp:extent cx="143510" cy="670560"/>
                <wp:effectExtent l="0" t="127000" r="123190" b="0"/>
                <wp:wrapNone/>
                <wp:docPr id="829" name="AutoShape 6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276860 h 1056"/>
                            <a:gd name="T2" fmla="*/ 270510 w 226"/>
                            <a:gd name="T3" fmla="*/ 276860 h 1056"/>
                            <a:gd name="T4" fmla="*/ 270510 w 226"/>
                            <a:gd name="T5" fmla="*/ 133350 h 1056"/>
                            <a:gd name="T6" fmla="*/ 127000 w 226"/>
                            <a:gd name="T7" fmla="*/ 133350 h 1056"/>
                            <a:gd name="T8" fmla="*/ 127000 w 226"/>
                            <a:gd name="T9" fmla="*/ 276860 h 1056"/>
                            <a:gd name="T10" fmla="*/ 127000 w 226"/>
                            <a:gd name="T11" fmla="*/ 453390 h 1056"/>
                            <a:gd name="T12" fmla="*/ 270510 w 226"/>
                            <a:gd name="T13" fmla="*/ 453390 h 1056"/>
                            <a:gd name="T14" fmla="*/ 270510 w 226"/>
                            <a:gd name="T15" fmla="*/ 309880 h 1056"/>
                            <a:gd name="T16" fmla="*/ 127000 w 226"/>
                            <a:gd name="T17" fmla="*/ 309880 h 1056"/>
                            <a:gd name="T18" fmla="*/ 127000 w 226"/>
                            <a:gd name="T19" fmla="*/ 453390 h 1056"/>
                            <a:gd name="T20" fmla="*/ 127000 w 226"/>
                            <a:gd name="T21" fmla="*/ 627380 h 1056"/>
                            <a:gd name="T22" fmla="*/ 270510 w 226"/>
                            <a:gd name="T23" fmla="*/ 627380 h 1056"/>
                            <a:gd name="T24" fmla="*/ 270510 w 226"/>
                            <a:gd name="T25" fmla="*/ 483870 h 1056"/>
                            <a:gd name="T26" fmla="*/ 127000 w 226"/>
                            <a:gd name="T27" fmla="*/ 483870 h 1056"/>
                            <a:gd name="T28" fmla="*/ 127000 w 226"/>
                            <a:gd name="T29" fmla="*/ 627380 h 1056"/>
                            <a:gd name="T30" fmla="*/ 127000 w 226"/>
                            <a:gd name="T31" fmla="*/ 803910 h 1056"/>
                            <a:gd name="T32" fmla="*/ 270510 w 226"/>
                            <a:gd name="T33" fmla="*/ 803910 h 1056"/>
                            <a:gd name="T34" fmla="*/ 270510 w 226"/>
                            <a:gd name="T35" fmla="*/ 660400 h 1056"/>
                            <a:gd name="T36" fmla="*/ 127000 w 226"/>
                            <a:gd name="T37" fmla="*/ 660400 h 1056"/>
                            <a:gd name="T38" fmla="*/ 127000 w 226"/>
                            <a:gd name="T39" fmla="*/ 803910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B3D2153" id="AutoShape 697" o:spid="_x0000_s1026" style="position:absolute;margin-left:518.5pt;margin-top:19.5pt;width:11.3pt;height:52.8pt;z-index:-256380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" path="m200,46r226,l426,-180r-226,l200,46xm200,324r226,l426,98r-226,l200,324xm200,598r226,l426,372r-226,l200,598xm200,876r226,l426,650r-226,l200,876xe" filled="f" strokeweight=".72pt">
                <v:path arrowok="t" o:connecttype="custom" o:connectlocs="80645000,175806100;171773850,175806100;171773850,84677250;80645000,84677250;80645000,175806100;80645000,287902650;171773850,287902650;171773850,196773800;80645000,196773800;80645000,287902650;80645000,398386300;171773850,398386300;171773850,307257450;80645000,307257450;80645000,398386300;80645000,510482850;171773850,510482850;171773850,419354000;80645000,419354000;80645000,510482850" o:connectangles="0,0,0,0,0,0,0,0,0,0,0,0,0,0,0,0,0,0,0,0"/>
                <w10:wrap anchorx="page"/>
              </v:shape>
            </w:pict>
          </mc:Fallback>
        </mc:AlternateContent>
      </w:r>
      <w:r>
        <w:t>not</w:t>
      </w:r>
      <w:r>
        <w:rPr>
          <w:spacing w:val="-4"/>
        </w:rPr>
        <w:t xml:space="preserve"> </w:t>
      </w:r>
      <w:r>
        <w:t>allow</w:t>
      </w:r>
      <w:r>
        <w:rPr>
          <w:spacing w:val="-3"/>
        </w:rPr>
        <w:t xml:space="preserve"> </w:t>
      </w:r>
      <w:r>
        <w:t>it</w:t>
      </w:r>
      <w:r>
        <w:tab/>
        <w:t>discourage</w:t>
      </w:r>
      <w:r>
        <w:rPr>
          <w:spacing w:val="-4"/>
        </w:rPr>
        <w:t xml:space="preserve"> </w:t>
      </w:r>
      <w:r>
        <w:t>it</w:t>
      </w:r>
      <w:r>
        <w:tab/>
        <w:t>not</w:t>
      </w:r>
      <w:r>
        <w:rPr>
          <w:spacing w:val="-2"/>
        </w:rPr>
        <w:t xml:space="preserve"> </w:t>
      </w:r>
      <w:r>
        <w:t>mind</w:t>
      </w:r>
      <w:r>
        <w:tab/>
        <w:t>approve</w:t>
      </w:r>
      <w:r>
        <w:rPr>
          <w:spacing w:val="-4"/>
        </w:rPr>
        <w:t xml:space="preserve"> </w:t>
      </w:r>
      <w:r>
        <w:t>of</w:t>
      </w:r>
      <w:r>
        <w:rPr>
          <w:spacing w:val="-2"/>
        </w:rPr>
        <w:t xml:space="preserve"> </w:t>
      </w:r>
      <w:r>
        <w:t>it</w:t>
      </w:r>
      <w:r>
        <w:tab/>
        <w:t xml:space="preserve">Don’t </w:t>
      </w:r>
      <w:r>
        <w:rPr>
          <w:spacing w:val="-3"/>
        </w:rPr>
        <w:t xml:space="preserve">know </w:t>
      </w:r>
      <w:r>
        <w:t>(a)</w:t>
      </w:r>
      <w:r>
        <w:rPr>
          <w:spacing w:val="-10"/>
        </w:rPr>
        <w:t xml:space="preserve"> </w:t>
      </w:r>
      <w:r>
        <w:t>Get</w:t>
      </w:r>
      <w:r>
        <w:rPr>
          <w:spacing w:val="-7"/>
        </w:rPr>
        <w:t xml:space="preserve"> </w:t>
      </w:r>
      <w:r>
        <w:t>drunk....................................................</w:t>
      </w:r>
      <w:r>
        <w:tab/>
        <w:t>.........................</w:t>
      </w:r>
      <w:r>
        <w:tab/>
        <w:t>........................</w:t>
      </w:r>
      <w:r>
        <w:tab/>
        <w:t>........................</w:t>
      </w:r>
      <w:r>
        <w:tab/>
        <w:t>........................</w:t>
      </w:r>
    </w:p>
    <w:p w14:paraId="61402499" w14:textId="77777777" w:rsidR="001901E8" w:rsidRDefault="002E4167">
      <w:pPr>
        <w:pStyle w:val="BodyText"/>
        <w:tabs>
          <w:tab w:val="left" w:pos="4562"/>
          <w:tab w:val="left" w:pos="5986"/>
          <w:tab w:val="left" w:pos="7408"/>
          <w:tab w:val="left" w:pos="8831"/>
        </w:tabs>
        <w:spacing w:before="25"/>
        <w:ind w:left="996"/>
      </w:pPr>
      <w:r>
        <w:t>(b)</w:t>
      </w:r>
      <w:r>
        <w:rPr>
          <w:spacing w:val="-10"/>
        </w:rPr>
        <w:t xml:space="preserve"> </w:t>
      </w:r>
      <w:r>
        <w:t>Smoke</w:t>
      </w:r>
      <w:r>
        <w:rPr>
          <w:spacing w:val="-8"/>
        </w:rPr>
        <w:t xml:space="preserve"> </w:t>
      </w:r>
      <w:r>
        <w:t>cigarettes........................................</w:t>
      </w:r>
      <w:r>
        <w:tab/>
        <w:t>.........................</w:t>
      </w:r>
      <w:r>
        <w:tab/>
        <w:t>........................</w:t>
      </w:r>
      <w:r>
        <w:tab/>
        <w:t>........................</w:t>
      </w:r>
      <w:r>
        <w:tab/>
        <w:t>........................</w:t>
      </w:r>
    </w:p>
    <w:p w14:paraId="74C8D9B2" w14:textId="77777777" w:rsidR="001901E8" w:rsidRDefault="002E4167">
      <w:pPr>
        <w:pStyle w:val="BodyText"/>
        <w:tabs>
          <w:tab w:val="left" w:pos="4562"/>
          <w:tab w:val="left" w:pos="5986"/>
          <w:tab w:val="left" w:pos="7408"/>
          <w:tab w:val="left" w:pos="8831"/>
        </w:tabs>
        <w:spacing w:before="90"/>
        <w:ind w:left="996"/>
      </w:pPr>
      <w:r>
        <w:t>(c)</w:t>
      </w:r>
      <w:r>
        <w:rPr>
          <w:spacing w:val="-8"/>
        </w:rPr>
        <w:t xml:space="preserve"> </w:t>
      </w:r>
      <w:r>
        <w:t>Use</w:t>
      </w:r>
      <w:r>
        <w:rPr>
          <w:spacing w:val="-6"/>
        </w:rPr>
        <w:t xml:space="preserve"> </w:t>
      </w:r>
      <w:r>
        <w:t>cannabis..............................................</w:t>
      </w:r>
      <w:r>
        <w:tab/>
        <w:t>.........................</w:t>
      </w:r>
      <w:r>
        <w:tab/>
        <w:t>........................</w:t>
      </w:r>
      <w:r>
        <w:tab/>
        <w:t>........................</w:t>
      </w:r>
      <w:r>
        <w:tab/>
        <w:t>........................</w:t>
      </w:r>
    </w:p>
    <w:p w14:paraId="585472E1" w14:textId="77777777" w:rsidR="001901E8" w:rsidRDefault="002E4167">
      <w:pPr>
        <w:pStyle w:val="BodyText"/>
        <w:tabs>
          <w:tab w:val="left" w:pos="4562"/>
          <w:tab w:val="left" w:pos="5986"/>
          <w:tab w:val="left" w:pos="7408"/>
          <w:tab w:val="left" w:pos="8831"/>
        </w:tabs>
        <w:spacing w:before="94"/>
        <w:ind w:left="996"/>
      </w:pPr>
      <w:r>
        <w:t>(d)</w:t>
      </w:r>
      <w:r>
        <w:rPr>
          <w:spacing w:val="-8"/>
        </w:rPr>
        <w:t xml:space="preserve"> </w:t>
      </w:r>
      <w:r>
        <w:t>Use</w:t>
      </w:r>
      <w:r>
        <w:rPr>
          <w:spacing w:val="-6"/>
        </w:rPr>
        <w:t xml:space="preserve"> </w:t>
      </w:r>
      <w:r>
        <w:t>ecstasy................................................</w:t>
      </w:r>
      <w:r>
        <w:tab/>
        <w:t>.........................</w:t>
      </w:r>
      <w:r>
        <w:tab/>
        <w:t>........................</w:t>
      </w:r>
      <w:r>
        <w:tab/>
        <w:t>........................</w:t>
      </w:r>
      <w:r>
        <w:tab/>
        <w:t>........................</w:t>
      </w:r>
    </w:p>
    <w:p w14:paraId="3AC80D43" w14:textId="77777777" w:rsidR="001901E8" w:rsidRDefault="002E4167">
      <w:pPr>
        <w:tabs>
          <w:tab w:val="left" w:pos="5783"/>
          <w:tab w:val="left" w:pos="7200"/>
          <w:tab w:val="left" w:pos="8619"/>
          <w:tab w:val="left" w:pos="10036"/>
        </w:tabs>
        <w:spacing w:before="18"/>
        <w:ind w:left="4366"/>
        <w:rPr>
          <w:sz w:val="12"/>
        </w:rPr>
      </w:pPr>
      <w:r>
        <w:rPr>
          <w:sz w:val="12"/>
        </w:rPr>
        <w:t>1</w:t>
      </w:r>
      <w:r>
        <w:rPr>
          <w:sz w:val="12"/>
        </w:rPr>
        <w:tab/>
        <w:t>2</w:t>
      </w:r>
      <w:r>
        <w:rPr>
          <w:sz w:val="12"/>
        </w:rPr>
        <w:tab/>
        <w:t>3</w:t>
      </w:r>
      <w:r>
        <w:rPr>
          <w:sz w:val="12"/>
        </w:rPr>
        <w:tab/>
        <w:t>4</w:t>
      </w:r>
      <w:r>
        <w:rPr>
          <w:sz w:val="12"/>
        </w:rPr>
        <w:tab/>
        <w:t>5</w:t>
      </w:r>
    </w:p>
    <w:p w14:paraId="27B18FEB" w14:textId="77777777" w:rsidR="001901E8" w:rsidRDefault="001901E8">
      <w:pPr>
        <w:pStyle w:val="BodyText"/>
        <w:rPr>
          <w:sz w:val="20"/>
        </w:rPr>
      </w:pPr>
    </w:p>
    <w:p w14:paraId="61EAF646" w14:textId="77777777" w:rsidR="001901E8" w:rsidRDefault="001901E8">
      <w:pPr>
        <w:pStyle w:val="BodyText"/>
        <w:spacing w:before="8"/>
        <w:rPr>
          <w:sz w:val="27"/>
        </w:rPr>
      </w:pPr>
    </w:p>
    <w:p w14:paraId="0DF6B559" w14:textId="77777777" w:rsidR="001901E8" w:rsidRDefault="001901E8">
      <w:pPr>
        <w:rPr>
          <w:sz w:val="27"/>
        </w:rPr>
        <w:sectPr w:rsidR="001901E8">
          <w:type w:val="continuous"/>
          <w:pgSz w:w="12300" w:h="17180"/>
          <w:pgMar w:top="160" w:right="600" w:bottom="1240" w:left="620" w:header="720" w:footer="720" w:gutter="0"/>
          <w:cols w:space="720"/>
        </w:sectPr>
      </w:pPr>
    </w:p>
    <w:p w14:paraId="4C97C99C" w14:textId="77777777" w:rsidR="001901E8" w:rsidRDefault="002E4167">
      <w:pPr>
        <w:pStyle w:val="Heading2"/>
        <w:spacing w:before="92"/>
        <w:ind w:left="368"/>
      </w:pPr>
      <w:r>
        <w:rPr>
          <w:color w:val="FF0000"/>
          <w:w w:val="105"/>
          <w:position w:val="-1"/>
          <w:sz w:val="24"/>
        </w:rPr>
        <w:t xml:space="preserve">O05 </w:t>
      </w:r>
      <w:r>
        <w:rPr>
          <w:w w:val="105"/>
        </w:rPr>
        <w:t>How many of your friends would you estimate</w:t>
      </w:r>
    </w:p>
    <w:p w14:paraId="761E3AF0" w14:textId="77777777" w:rsidR="001901E8" w:rsidRDefault="002E4167">
      <w:pPr>
        <w:spacing w:before="30"/>
        <w:ind w:left="996"/>
        <w:rPr>
          <w:sz w:val="14"/>
        </w:rPr>
      </w:pPr>
      <w:r>
        <w:rPr>
          <w:sz w:val="14"/>
        </w:rPr>
        <w:t>Mark one box for each line.</w:t>
      </w:r>
    </w:p>
    <w:p w14:paraId="00C7FE28" w14:textId="77777777" w:rsidR="001901E8" w:rsidRDefault="002E4167">
      <w:pPr>
        <w:pStyle w:val="BodyText"/>
        <w:rPr>
          <w:sz w:val="18"/>
        </w:rPr>
      </w:pPr>
      <w:r>
        <w:br w:type="column"/>
      </w:r>
    </w:p>
    <w:p w14:paraId="136DE67A" w14:textId="77777777" w:rsidR="001901E8" w:rsidRDefault="001901E8">
      <w:pPr>
        <w:pStyle w:val="BodyText"/>
        <w:rPr>
          <w:sz w:val="18"/>
        </w:rPr>
      </w:pPr>
    </w:p>
    <w:p w14:paraId="7A2F94A9" w14:textId="77777777" w:rsidR="001901E8" w:rsidRDefault="002E4167">
      <w:pPr>
        <w:pStyle w:val="BodyText"/>
        <w:tabs>
          <w:tab w:val="left" w:pos="1210"/>
          <w:tab w:val="left" w:pos="2052"/>
          <w:tab w:val="left" w:pos="2937"/>
          <w:tab w:val="left" w:pos="3872"/>
        </w:tabs>
        <w:spacing w:before="159"/>
        <w:ind w:left="368"/>
      </w:pPr>
      <w:r>
        <w:t>None</w:t>
      </w:r>
      <w:r>
        <w:tab/>
        <w:t>A</w:t>
      </w:r>
      <w:r>
        <w:rPr>
          <w:spacing w:val="-1"/>
        </w:rPr>
        <w:t xml:space="preserve"> </w:t>
      </w:r>
      <w:r>
        <w:t>few</w:t>
      </w:r>
      <w:r>
        <w:tab/>
        <w:t>Some</w:t>
      </w:r>
      <w:r>
        <w:tab/>
        <w:t>Most</w:t>
      </w:r>
      <w:r>
        <w:tab/>
        <w:t>All</w:t>
      </w:r>
    </w:p>
    <w:p w14:paraId="0E670189" w14:textId="77777777" w:rsidR="001901E8" w:rsidRDefault="001901E8">
      <w:pPr>
        <w:sectPr w:rsidR="001901E8">
          <w:type w:val="continuous"/>
          <w:pgSz w:w="12300" w:h="17180"/>
          <w:pgMar w:top="160" w:right="600" w:bottom="1240" w:left="620" w:header="720" w:footer="720" w:gutter="0"/>
          <w:cols w:num="2" w:space="720" w:equalWidth="0">
            <w:col w:w="5385" w:space="722"/>
            <w:col w:w="4973"/>
          </w:cols>
        </w:sectPr>
      </w:pPr>
    </w:p>
    <w:p w14:paraId="20B29074" w14:textId="77777777" w:rsidR="001901E8" w:rsidRDefault="002E4167">
      <w:pPr>
        <w:pStyle w:val="BodyText"/>
        <w:spacing w:before="96"/>
        <w:ind w:left="996"/>
      </w:pPr>
      <w:r>
        <w:t>(a)</w:t>
      </w:r>
      <w:r>
        <w:rPr>
          <w:spacing w:val="-11"/>
        </w:rPr>
        <w:t xml:space="preserve"> </w:t>
      </w:r>
      <w:r>
        <w:t>smoke</w:t>
      </w:r>
      <w:r>
        <w:rPr>
          <w:spacing w:val="-28"/>
        </w:rPr>
        <w:t xml:space="preserve"> </w:t>
      </w:r>
      <w:r>
        <w:t>cigarettes?</w:t>
      </w:r>
      <w:r>
        <w:rPr>
          <w:spacing w:val="-27"/>
        </w:rPr>
        <w:t xml:space="preserve"> </w:t>
      </w:r>
      <w:r>
        <w:t>.........................................................................................</w:t>
      </w:r>
    </w:p>
    <w:p w14:paraId="7D5C8801" w14:textId="77777777" w:rsidR="001901E8" w:rsidRDefault="002E4167">
      <w:pPr>
        <w:pStyle w:val="BodyText"/>
        <w:spacing w:before="95"/>
        <w:ind w:left="996"/>
      </w:pPr>
      <w:r>
        <w:t>(b)</w:t>
      </w:r>
      <w:r>
        <w:rPr>
          <w:spacing w:val="-8"/>
        </w:rPr>
        <w:t xml:space="preserve"> </w:t>
      </w:r>
      <w:r>
        <w:t>drink</w:t>
      </w:r>
      <w:r>
        <w:rPr>
          <w:spacing w:val="-5"/>
        </w:rPr>
        <w:t xml:space="preserve"> </w:t>
      </w:r>
      <w:r>
        <w:t>alcoholic</w:t>
      </w:r>
      <w:r>
        <w:rPr>
          <w:spacing w:val="-4"/>
        </w:rPr>
        <w:t xml:space="preserve"> </w:t>
      </w:r>
      <w:r>
        <w:t>beverages</w:t>
      </w:r>
      <w:r>
        <w:rPr>
          <w:spacing w:val="-5"/>
        </w:rPr>
        <w:t xml:space="preserve"> </w:t>
      </w:r>
      <w:r>
        <w:t>(beer,</w:t>
      </w:r>
      <w:r>
        <w:rPr>
          <w:spacing w:val="-6"/>
        </w:rPr>
        <w:t xml:space="preserve"> </w:t>
      </w:r>
      <w:r>
        <w:t>cider,</w:t>
      </w:r>
      <w:r>
        <w:rPr>
          <w:spacing w:val="-7"/>
        </w:rPr>
        <w:t xml:space="preserve"> </w:t>
      </w:r>
      <w:r>
        <w:t>premixed</w:t>
      </w:r>
      <w:r>
        <w:rPr>
          <w:spacing w:val="-6"/>
        </w:rPr>
        <w:t xml:space="preserve"> </w:t>
      </w:r>
      <w:r>
        <w:t>drinks,</w:t>
      </w:r>
      <w:r>
        <w:rPr>
          <w:spacing w:val="-5"/>
        </w:rPr>
        <w:t xml:space="preserve"> </w:t>
      </w:r>
      <w:r>
        <w:t>wine,</w:t>
      </w:r>
      <w:r>
        <w:rPr>
          <w:spacing w:val="-6"/>
        </w:rPr>
        <w:t xml:space="preserve"> </w:t>
      </w:r>
      <w:r>
        <w:t>spirits)?</w:t>
      </w:r>
      <w:r>
        <w:rPr>
          <w:spacing w:val="-21"/>
        </w:rPr>
        <w:t xml:space="preserve"> </w:t>
      </w:r>
      <w:r>
        <w:t>.......</w:t>
      </w:r>
    </w:p>
    <w:p w14:paraId="61DA94B5" w14:textId="77777777" w:rsidR="001901E8" w:rsidRDefault="002E4167">
      <w:pPr>
        <w:pStyle w:val="BodyText"/>
        <w:spacing w:before="89"/>
        <w:ind w:left="996"/>
      </w:pPr>
      <w:r>
        <w:t>(c)</w:t>
      </w:r>
      <w:r>
        <w:rPr>
          <w:spacing w:val="-25"/>
        </w:rPr>
        <w:t xml:space="preserve"> </w:t>
      </w:r>
      <w:r>
        <w:t>get</w:t>
      </w:r>
      <w:r>
        <w:rPr>
          <w:spacing w:val="-25"/>
        </w:rPr>
        <w:t xml:space="preserve"> </w:t>
      </w:r>
      <w:r>
        <w:t>drunk?......................................................................................................</w:t>
      </w:r>
    </w:p>
    <w:p w14:paraId="1987D7D2" w14:textId="77777777" w:rsidR="001901E8" w:rsidRDefault="002E4167">
      <w:pPr>
        <w:pStyle w:val="BodyText"/>
        <w:spacing w:before="93"/>
        <w:ind w:left="996"/>
      </w:pPr>
      <w:r>
        <w:t>(d)</w:t>
      </w:r>
      <w:r>
        <w:rPr>
          <w:spacing w:val="-10"/>
        </w:rPr>
        <w:t xml:space="preserve"> </w:t>
      </w:r>
      <w:r>
        <w:t>smoke</w:t>
      </w:r>
      <w:r>
        <w:rPr>
          <w:spacing w:val="-26"/>
        </w:rPr>
        <w:t xml:space="preserve"> </w:t>
      </w:r>
      <w:r>
        <w:t>cannabis?</w:t>
      </w:r>
      <w:r>
        <w:rPr>
          <w:spacing w:val="-22"/>
        </w:rPr>
        <w:t xml:space="preserve"> </w:t>
      </w:r>
      <w:r>
        <w:t>..........................................................................................</w:t>
      </w:r>
    </w:p>
    <w:p w14:paraId="0B6F54A1" w14:textId="77777777" w:rsidR="001901E8" w:rsidRDefault="002E4167">
      <w:pPr>
        <w:pStyle w:val="BodyText"/>
        <w:spacing w:before="90"/>
        <w:ind w:left="996"/>
      </w:pPr>
      <w:r>
        <w:t>(e)</w:t>
      </w:r>
      <w:r>
        <w:rPr>
          <w:spacing w:val="-9"/>
        </w:rPr>
        <w:t xml:space="preserve"> </w:t>
      </w:r>
      <w:r>
        <w:t>take</w:t>
      </w:r>
      <w:r>
        <w:rPr>
          <w:spacing w:val="-7"/>
        </w:rPr>
        <w:t xml:space="preserve"> </w:t>
      </w:r>
      <w:r>
        <w:t>tranquillisers</w:t>
      </w:r>
      <w:r>
        <w:rPr>
          <w:spacing w:val="-6"/>
        </w:rPr>
        <w:t xml:space="preserve"> </w:t>
      </w:r>
      <w:r>
        <w:t>or</w:t>
      </w:r>
      <w:r>
        <w:rPr>
          <w:spacing w:val="-8"/>
        </w:rPr>
        <w:t xml:space="preserve"> </w:t>
      </w:r>
      <w:r>
        <w:t>sedatives</w:t>
      </w:r>
      <w:r>
        <w:rPr>
          <w:spacing w:val="-8"/>
        </w:rPr>
        <w:t xml:space="preserve"> </w:t>
      </w:r>
      <w:r>
        <w:t>(without</w:t>
      </w:r>
      <w:r>
        <w:rPr>
          <w:spacing w:val="-7"/>
        </w:rPr>
        <w:t xml:space="preserve"> </w:t>
      </w:r>
      <w:r>
        <w:t>a</w:t>
      </w:r>
      <w:r>
        <w:rPr>
          <w:spacing w:val="-7"/>
        </w:rPr>
        <w:t xml:space="preserve"> </w:t>
      </w:r>
      <w:r>
        <w:t>doctor’s</w:t>
      </w:r>
      <w:r>
        <w:rPr>
          <w:spacing w:val="-7"/>
        </w:rPr>
        <w:t xml:space="preserve"> </w:t>
      </w:r>
      <w:r>
        <w:t>prescription)?</w:t>
      </w:r>
      <w:r>
        <w:rPr>
          <w:spacing w:val="-29"/>
        </w:rPr>
        <w:t xml:space="preserve"> </w:t>
      </w:r>
      <w:r>
        <w:t>.................</w:t>
      </w:r>
    </w:p>
    <w:p w14:paraId="490E66F3" w14:textId="77777777" w:rsidR="001901E8" w:rsidRDefault="002E4167">
      <w:pPr>
        <w:pStyle w:val="BodyText"/>
        <w:spacing w:before="93"/>
        <w:ind w:left="996"/>
      </w:pPr>
      <w:r>
        <w:t>(f)</w:t>
      </w:r>
      <w:r>
        <w:rPr>
          <w:spacing w:val="-5"/>
        </w:rPr>
        <w:t xml:space="preserve"> </w:t>
      </w:r>
      <w:r>
        <w:t>take</w:t>
      </w:r>
      <w:r>
        <w:rPr>
          <w:spacing w:val="-24"/>
        </w:rPr>
        <w:t xml:space="preserve"> </w:t>
      </w:r>
      <w:r>
        <w:t>ecstasy?</w:t>
      </w:r>
      <w:r>
        <w:rPr>
          <w:spacing w:val="-19"/>
        </w:rPr>
        <w:t xml:space="preserve"> </w:t>
      </w:r>
      <w:r>
        <w:t>.................................................................................................</w:t>
      </w:r>
    </w:p>
    <w:p w14:paraId="48905689" w14:textId="77777777" w:rsidR="001901E8" w:rsidRDefault="002E4167">
      <w:pPr>
        <w:pStyle w:val="BodyText"/>
        <w:spacing w:before="91"/>
        <w:ind w:left="996"/>
      </w:pPr>
      <w:r>
        <w:t>(g)</w:t>
      </w:r>
      <w:r>
        <w:rPr>
          <w:spacing w:val="-11"/>
        </w:rPr>
        <w:t xml:space="preserve"> </w:t>
      </w:r>
      <w:r>
        <w:t>use</w:t>
      </w:r>
      <w:r>
        <w:rPr>
          <w:spacing w:val="-28"/>
        </w:rPr>
        <w:t xml:space="preserve"> </w:t>
      </w:r>
      <w:r>
        <w:t>inhalants?</w:t>
      </w:r>
      <w:r>
        <w:rPr>
          <w:spacing w:val="-28"/>
        </w:rPr>
        <w:t xml:space="preserve"> </w:t>
      </w:r>
      <w:r>
        <w:t>...............................................................................................</w:t>
      </w:r>
    </w:p>
    <w:p w14:paraId="6454B2F0" w14:textId="77777777" w:rsidR="001901E8" w:rsidRDefault="002E4167">
      <w:pPr>
        <w:pStyle w:val="BodyText"/>
        <w:spacing w:before="96"/>
        <w:ind w:left="302"/>
      </w:pPr>
      <w:r>
        <w:br w:type="column"/>
        <w:t>............</w:t>
      </w:r>
    </w:p>
    <w:p w14:paraId="206193FB" w14:textId="77777777" w:rsidR="001901E8" w:rsidRDefault="002E4167">
      <w:pPr>
        <w:pStyle w:val="BodyText"/>
        <w:spacing w:before="95"/>
        <w:ind w:left="302"/>
      </w:pPr>
      <w:r>
        <w:rPr>
          <w:noProof/>
        </w:rPr>
        <mc:AlternateContent>
          <mc:Choice Requires="wps">
            <w:drawing>
              <wp:anchor distT="0" distB="0" distL="114300" distR="114300" simplePos="0" relativeHeight="246936576" behindDoc="1" locked="0" layoutInCell="1" allowOverlap="1" wp14:anchorId="33106027" wp14:editId="75437701">
                <wp:simplePos x="0" y="0"/>
                <wp:positionH relativeFrom="page">
                  <wp:posOffset>4427220</wp:posOffset>
                </wp:positionH>
                <wp:positionV relativeFrom="paragraph">
                  <wp:posOffset>-33020</wp:posOffset>
                </wp:positionV>
                <wp:extent cx="143510" cy="1195705"/>
                <wp:effectExtent l="0" t="114300" r="123190" b="0"/>
                <wp:wrapNone/>
                <wp:docPr id="828" name="AutoShape 6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705"/>
                        </a:xfrm>
                        <a:custGeom>
                          <a:avLst/>
                          <a:gdLst>
                            <a:gd name="T0" fmla="*/ 127000 w 226"/>
                            <a:gd name="T1" fmla="*/ -3810 h 1883"/>
                            <a:gd name="T2" fmla="*/ 270510 w 226"/>
                            <a:gd name="T3" fmla="*/ -3810 h 1883"/>
                            <a:gd name="T4" fmla="*/ 270510 w 226"/>
                            <a:gd name="T5" fmla="*/ -147320 h 1883"/>
                            <a:gd name="T6" fmla="*/ 127000 w 226"/>
                            <a:gd name="T7" fmla="*/ -147320 h 1883"/>
                            <a:gd name="T8" fmla="*/ 127000 w 226"/>
                            <a:gd name="T9" fmla="*/ -3810 h 1883"/>
                            <a:gd name="T10" fmla="*/ 127000 w 226"/>
                            <a:gd name="T11" fmla="*/ 173355 h 1883"/>
                            <a:gd name="T12" fmla="*/ 270510 w 226"/>
                            <a:gd name="T13" fmla="*/ 173355 h 1883"/>
                            <a:gd name="T14" fmla="*/ 270510 w 226"/>
                            <a:gd name="T15" fmla="*/ 29845 h 1883"/>
                            <a:gd name="T16" fmla="*/ 127000 w 226"/>
                            <a:gd name="T17" fmla="*/ 29845 h 1883"/>
                            <a:gd name="T18" fmla="*/ 127000 w 226"/>
                            <a:gd name="T19" fmla="*/ 173355 h 1883"/>
                            <a:gd name="T20" fmla="*/ 127000 w 226"/>
                            <a:gd name="T21" fmla="*/ 346710 h 1883"/>
                            <a:gd name="T22" fmla="*/ 270510 w 226"/>
                            <a:gd name="T23" fmla="*/ 346710 h 1883"/>
                            <a:gd name="T24" fmla="*/ 270510 w 226"/>
                            <a:gd name="T25" fmla="*/ 203200 h 1883"/>
                            <a:gd name="T26" fmla="*/ 127000 w 226"/>
                            <a:gd name="T27" fmla="*/ 203200 h 1883"/>
                            <a:gd name="T28" fmla="*/ 127000 w 226"/>
                            <a:gd name="T29" fmla="*/ 346710 h 1883"/>
                            <a:gd name="T30" fmla="*/ 127000 w 226"/>
                            <a:gd name="T31" fmla="*/ 523875 h 1883"/>
                            <a:gd name="T32" fmla="*/ 270510 w 226"/>
                            <a:gd name="T33" fmla="*/ 523875 h 1883"/>
                            <a:gd name="T34" fmla="*/ 270510 w 226"/>
                            <a:gd name="T35" fmla="*/ 380365 h 1883"/>
                            <a:gd name="T36" fmla="*/ 127000 w 226"/>
                            <a:gd name="T37" fmla="*/ 380365 h 1883"/>
                            <a:gd name="T38" fmla="*/ 127000 w 226"/>
                            <a:gd name="T39" fmla="*/ 523875 h 1883"/>
                            <a:gd name="T40" fmla="*/ 127000 w 226"/>
                            <a:gd name="T41" fmla="*/ 697230 h 1883"/>
                            <a:gd name="T42" fmla="*/ 270510 w 226"/>
                            <a:gd name="T43" fmla="*/ 697230 h 1883"/>
                            <a:gd name="T44" fmla="*/ 270510 w 226"/>
                            <a:gd name="T45" fmla="*/ 553720 h 1883"/>
                            <a:gd name="T46" fmla="*/ 127000 w 226"/>
                            <a:gd name="T47" fmla="*/ 553720 h 1883"/>
                            <a:gd name="T48" fmla="*/ 127000 w 226"/>
                            <a:gd name="T49" fmla="*/ 697230 h 1883"/>
                            <a:gd name="T50" fmla="*/ 127000 w 226"/>
                            <a:gd name="T51" fmla="*/ 874395 h 1883"/>
                            <a:gd name="T52" fmla="*/ 270510 w 226"/>
                            <a:gd name="T53" fmla="*/ 874395 h 1883"/>
                            <a:gd name="T54" fmla="*/ 270510 w 226"/>
                            <a:gd name="T55" fmla="*/ 730885 h 1883"/>
                            <a:gd name="T56" fmla="*/ 127000 w 226"/>
                            <a:gd name="T57" fmla="*/ 730885 h 1883"/>
                            <a:gd name="T58" fmla="*/ 127000 w 226"/>
                            <a:gd name="T59" fmla="*/ 874395 h 1883"/>
                            <a:gd name="T60" fmla="*/ 127000 w 226"/>
                            <a:gd name="T61" fmla="*/ 1047750 h 1883"/>
                            <a:gd name="T62" fmla="*/ 270510 w 226"/>
                            <a:gd name="T63" fmla="*/ 1047750 h 1883"/>
                            <a:gd name="T64" fmla="*/ 270510 w 226"/>
                            <a:gd name="T65" fmla="*/ 904240 h 1883"/>
                            <a:gd name="T66" fmla="*/ 127000 w 226"/>
                            <a:gd name="T67" fmla="*/ 904240 h 1883"/>
                            <a:gd name="T68" fmla="*/ 127000 w 226"/>
                            <a:gd name="T69" fmla="*/ 1047750 h 1883"/>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3">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2B6032B" id="AutoShape 696" o:spid="_x0000_s1026" style="position:absolute;margin-left:348.6pt;margin-top:-2.6pt;width:11.3pt;height:94.15pt;z-index:-25637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" path="m200,46r226,l426,-180r-226,l200,46xm200,325r226,l426,99r-226,l200,325xm200,598r226,l426,372r-226,l200,598xm200,877r226,l426,651r-226,l200,877xm200,1150r226,l426,924r-226,l200,1150xm200,1429r226,l426,1203r-226,l200,1429xm200,1702r226,l426,1476r-226,l200,1702xe" filled="f" strokeweight=".72pt">
                <v:path arrowok="t" o:connecttype="custom" o:connectlocs="80645000,-2419350;171773850,-2419350;171773850,-93548200;80645000,-93548200;80645000,-2419350;80645000,110080425;171773850,110080425;171773850,18951575;80645000,18951575;80645000,110080425;80645000,220160850;171773850,220160850;171773850,129032000;80645000,129032000;80645000,220160850;80645000,332660625;171773850,332660625;171773850,241531775;80645000,241531775;80645000,332660625;80645000,442741050;171773850,442741050;171773850,351612200;80645000,351612200;80645000,442741050;80645000,555240825;171773850,555240825;171773850,464111975;80645000,464111975;80645000,555240825;80645000,665321250;171773850,665321250;171773850,574192400;80645000,574192400;80645000,665321250" o:connectangles="0,0,0,0,0,0,0,0,0,0,0,0,0,0,0,0,0,0,0,0,0,0,0,0,0,0,0,0,0,0,0,0,0,0,0"/>
                <w10:wrap anchorx="page"/>
              </v:shape>
            </w:pict>
          </mc:Fallback>
        </mc:AlternateContent>
      </w:r>
      <w:r>
        <w:rPr>
          <w:noProof/>
        </w:rPr>
        <mc:AlternateContent>
          <mc:Choice Requires="wps">
            <w:drawing>
              <wp:anchor distT="0" distB="0" distL="114300" distR="114300" simplePos="0" relativeHeight="246937600" behindDoc="1" locked="0" layoutInCell="1" allowOverlap="1" wp14:anchorId="4CEC0D29" wp14:editId="547A99F4">
                <wp:simplePos x="0" y="0"/>
                <wp:positionH relativeFrom="page">
                  <wp:posOffset>4966335</wp:posOffset>
                </wp:positionH>
                <wp:positionV relativeFrom="paragraph">
                  <wp:posOffset>-33020</wp:posOffset>
                </wp:positionV>
                <wp:extent cx="143510" cy="1195705"/>
                <wp:effectExtent l="0" t="114300" r="123190" b="0"/>
                <wp:wrapNone/>
                <wp:docPr id="827" name="AutoShape 6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705"/>
                        </a:xfrm>
                        <a:custGeom>
                          <a:avLst/>
                          <a:gdLst>
                            <a:gd name="T0" fmla="*/ 127000 w 226"/>
                            <a:gd name="T1" fmla="*/ -3810 h 1883"/>
                            <a:gd name="T2" fmla="*/ 270510 w 226"/>
                            <a:gd name="T3" fmla="*/ -3810 h 1883"/>
                            <a:gd name="T4" fmla="*/ 270510 w 226"/>
                            <a:gd name="T5" fmla="*/ -147320 h 1883"/>
                            <a:gd name="T6" fmla="*/ 127000 w 226"/>
                            <a:gd name="T7" fmla="*/ -147320 h 1883"/>
                            <a:gd name="T8" fmla="*/ 127000 w 226"/>
                            <a:gd name="T9" fmla="*/ -3810 h 1883"/>
                            <a:gd name="T10" fmla="*/ 127000 w 226"/>
                            <a:gd name="T11" fmla="*/ 173355 h 1883"/>
                            <a:gd name="T12" fmla="*/ 270510 w 226"/>
                            <a:gd name="T13" fmla="*/ 173355 h 1883"/>
                            <a:gd name="T14" fmla="*/ 270510 w 226"/>
                            <a:gd name="T15" fmla="*/ 29845 h 1883"/>
                            <a:gd name="T16" fmla="*/ 127000 w 226"/>
                            <a:gd name="T17" fmla="*/ 29845 h 1883"/>
                            <a:gd name="T18" fmla="*/ 127000 w 226"/>
                            <a:gd name="T19" fmla="*/ 173355 h 1883"/>
                            <a:gd name="T20" fmla="*/ 127000 w 226"/>
                            <a:gd name="T21" fmla="*/ 346710 h 1883"/>
                            <a:gd name="T22" fmla="*/ 270510 w 226"/>
                            <a:gd name="T23" fmla="*/ 346710 h 1883"/>
                            <a:gd name="T24" fmla="*/ 270510 w 226"/>
                            <a:gd name="T25" fmla="*/ 203200 h 1883"/>
                            <a:gd name="T26" fmla="*/ 127000 w 226"/>
                            <a:gd name="T27" fmla="*/ 203200 h 1883"/>
                            <a:gd name="T28" fmla="*/ 127000 w 226"/>
                            <a:gd name="T29" fmla="*/ 346710 h 1883"/>
                            <a:gd name="T30" fmla="*/ 127000 w 226"/>
                            <a:gd name="T31" fmla="*/ 523875 h 1883"/>
                            <a:gd name="T32" fmla="*/ 270510 w 226"/>
                            <a:gd name="T33" fmla="*/ 523875 h 1883"/>
                            <a:gd name="T34" fmla="*/ 270510 w 226"/>
                            <a:gd name="T35" fmla="*/ 380365 h 1883"/>
                            <a:gd name="T36" fmla="*/ 127000 w 226"/>
                            <a:gd name="T37" fmla="*/ 380365 h 1883"/>
                            <a:gd name="T38" fmla="*/ 127000 w 226"/>
                            <a:gd name="T39" fmla="*/ 523875 h 1883"/>
                            <a:gd name="T40" fmla="*/ 127000 w 226"/>
                            <a:gd name="T41" fmla="*/ 697230 h 1883"/>
                            <a:gd name="T42" fmla="*/ 270510 w 226"/>
                            <a:gd name="T43" fmla="*/ 697230 h 1883"/>
                            <a:gd name="T44" fmla="*/ 270510 w 226"/>
                            <a:gd name="T45" fmla="*/ 553720 h 1883"/>
                            <a:gd name="T46" fmla="*/ 127000 w 226"/>
                            <a:gd name="T47" fmla="*/ 553720 h 1883"/>
                            <a:gd name="T48" fmla="*/ 127000 w 226"/>
                            <a:gd name="T49" fmla="*/ 697230 h 1883"/>
                            <a:gd name="T50" fmla="*/ 127000 w 226"/>
                            <a:gd name="T51" fmla="*/ 874395 h 1883"/>
                            <a:gd name="T52" fmla="*/ 270510 w 226"/>
                            <a:gd name="T53" fmla="*/ 874395 h 1883"/>
                            <a:gd name="T54" fmla="*/ 270510 w 226"/>
                            <a:gd name="T55" fmla="*/ 730885 h 1883"/>
                            <a:gd name="T56" fmla="*/ 127000 w 226"/>
                            <a:gd name="T57" fmla="*/ 730885 h 1883"/>
                            <a:gd name="T58" fmla="*/ 127000 w 226"/>
                            <a:gd name="T59" fmla="*/ 874395 h 1883"/>
                            <a:gd name="T60" fmla="*/ 127000 w 226"/>
                            <a:gd name="T61" fmla="*/ 1047750 h 1883"/>
                            <a:gd name="T62" fmla="*/ 270510 w 226"/>
                            <a:gd name="T63" fmla="*/ 1047750 h 1883"/>
                            <a:gd name="T64" fmla="*/ 270510 w 226"/>
                            <a:gd name="T65" fmla="*/ 904240 h 1883"/>
                            <a:gd name="T66" fmla="*/ 127000 w 226"/>
                            <a:gd name="T67" fmla="*/ 904240 h 1883"/>
                            <a:gd name="T68" fmla="*/ 127000 w 226"/>
                            <a:gd name="T69" fmla="*/ 1047750 h 1883"/>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3">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BC8383C" id="AutoShape 695" o:spid="_x0000_s1026" style="position:absolute;margin-left:391.05pt;margin-top:-2.6pt;width:11.3pt;height:94.15pt;z-index:-25637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" path="m200,46r226,l426,-180r-226,l200,46xm200,325r226,l426,99r-226,l200,325xm200,598r226,l426,372r-226,l200,598xm200,877r226,l426,651r-226,l200,877xm200,1150r226,l426,924r-226,l200,1150xm200,1429r226,l426,1203r-226,l200,1429xm200,1702r226,l426,1476r-226,l200,1702xe" filled="f" strokeweight=".72pt">
                <v:path arrowok="t" o:connecttype="custom" o:connectlocs="80645000,-2419350;171773850,-2419350;171773850,-93548200;80645000,-93548200;80645000,-2419350;80645000,110080425;171773850,110080425;171773850,18951575;80645000,18951575;80645000,110080425;80645000,220160850;171773850,220160850;171773850,129032000;80645000,129032000;80645000,220160850;80645000,332660625;171773850,332660625;171773850,241531775;80645000,241531775;80645000,332660625;80645000,442741050;171773850,442741050;171773850,351612200;80645000,351612200;80645000,442741050;80645000,555240825;171773850,555240825;171773850,464111975;80645000,464111975;80645000,555240825;80645000,665321250;171773850,665321250;171773850,574192400;80645000,574192400;80645000,665321250" o:connectangles="0,0,0,0,0,0,0,0,0,0,0,0,0,0,0,0,0,0,0,0,0,0,0,0,0,0,0,0,0,0,0,0,0,0,0"/>
                <w10:wrap anchorx="page"/>
              </v:shape>
            </w:pict>
          </mc:Fallback>
        </mc:AlternateContent>
      </w:r>
      <w:r>
        <w:t>............</w:t>
      </w:r>
    </w:p>
    <w:p w14:paraId="5A76C226" w14:textId="77777777" w:rsidR="001901E8" w:rsidRDefault="002E4167">
      <w:pPr>
        <w:pStyle w:val="BodyText"/>
        <w:spacing w:before="89"/>
        <w:ind w:left="302"/>
      </w:pPr>
      <w:r>
        <w:t>............</w:t>
      </w:r>
    </w:p>
    <w:p w14:paraId="19030DF7" w14:textId="77777777" w:rsidR="001901E8" w:rsidRDefault="002E4167">
      <w:pPr>
        <w:pStyle w:val="BodyText"/>
        <w:spacing w:before="93"/>
        <w:ind w:left="302"/>
      </w:pPr>
      <w:r>
        <w:t>............</w:t>
      </w:r>
    </w:p>
    <w:p w14:paraId="253B6E43" w14:textId="77777777" w:rsidR="001901E8" w:rsidRDefault="002E4167">
      <w:pPr>
        <w:pStyle w:val="BodyText"/>
        <w:spacing w:before="90"/>
        <w:ind w:left="302"/>
      </w:pPr>
      <w:r>
        <w:t>............</w:t>
      </w:r>
    </w:p>
    <w:p w14:paraId="7401B649" w14:textId="77777777" w:rsidR="001901E8" w:rsidRDefault="002E4167">
      <w:pPr>
        <w:pStyle w:val="BodyText"/>
        <w:spacing w:before="93"/>
        <w:ind w:left="302"/>
      </w:pPr>
      <w:r>
        <w:t>............</w:t>
      </w:r>
    </w:p>
    <w:p w14:paraId="00BB0656" w14:textId="77777777" w:rsidR="001901E8" w:rsidRDefault="002E4167">
      <w:pPr>
        <w:pStyle w:val="BodyText"/>
        <w:spacing w:before="91"/>
        <w:ind w:left="302"/>
      </w:pPr>
      <w:r>
        <w:t>............</w:t>
      </w:r>
    </w:p>
    <w:p w14:paraId="21EEAF71" w14:textId="77777777" w:rsidR="001901E8" w:rsidRDefault="002E4167">
      <w:pPr>
        <w:tabs>
          <w:tab w:val="left" w:pos="956"/>
        </w:tabs>
        <w:spacing w:before="23"/>
        <w:ind w:left="104"/>
        <w:rPr>
          <w:sz w:val="12"/>
        </w:rPr>
      </w:pPr>
      <w:r>
        <w:rPr>
          <w:sz w:val="12"/>
        </w:rPr>
        <w:t>1</w:t>
      </w:r>
      <w:r>
        <w:rPr>
          <w:sz w:val="12"/>
        </w:rPr>
        <w:tab/>
      </w:r>
      <w:r>
        <w:rPr>
          <w:spacing w:val="-20"/>
          <w:sz w:val="12"/>
        </w:rPr>
        <w:t>2</w:t>
      </w:r>
    </w:p>
    <w:p w14:paraId="5CCD3D3E" w14:textId="77777777" w:rsidR="001901E8" w:rsidRDefault="002E4167">
      <w:pPr>
        <w:pStyle w:val="BodyText"/>
        <w:spacing w:before="96"/>
        <w:ind w:left="84"/>
      </w:pPr>
      <w:r>
        <w:br w:type="column"/>
      </w:r>
      <w:r>
        <w:rPr>
          <w:w w:val="95"/>
        </w:rPr>
        <w:t>............</w:t>
      </w:r>
    </w:p>
    <w:p w14:paraId="48B36BE5" w14:textId="77777777" w:rsidR="001901E8" w:rsidRDefault="002E4167">
      <w:pPr>
        <w:pStyle w:val="BodyText"/>
        <w:spacing w:before="95"/>
        <w:ind w:left="84"/>
      </w:pPr>
      <w:r>
        <w:rPr>
          <w:w w:val="95"/>
        </w:rPr>
        <w:t>............</w:t>
      </w:r>
    </w:p>
    <w:p w14:paraId="263F15CC" w14:textId="77777777" w:rsidR="001901E8" w:rsidRDefault="002E4167">
      <w:pPr>
        <w:pStyle w:val="BodyText"/>
        <w:spacing w:before="89"/>
        <w:ind w:left="84"/>
      </w:pPr>
      <w:r>
        <w:rPr>
          <w:w w:val="95"/>
        </w:rPr>
        <w:t>............</w:t>
      </w:r>
    </w:p>
    <w:p w14:paraId="5D33F246" w14:textId="77777777" w:rsidR="001901E8" w:rsidRDefault="002E4167">
      <w:pPr>
        <w:pStyle w:val="BodyText"/>
        <w:spacing w:before="93"/>
        <w:ind w:left="84"/>
      </w:pPr>
      <w:r>
        <w:rPr>
          <w:w w:val="95"/>
        </w:rPr>
        <w:t>............</w:t>
      </w:r>
    </w:p>
    <w:p w14:paraId="2CE245FE" w14:textId="77777777" w:rsidR="001901E8" w:rsidRDefault="002E4167">
      <w:pPr>
        <w:pStyle w:val="BodyText"/>
        <w:spacing w:before="90"/>
        <w:ind w:left="84"/>
      </w:pPr>
      <w:r>
        <w:rPr>
          <w:w w:val="95"/>
        </w:rPr>
        <w:t>............</w:t>
      </w:r>
    </w:p>
    <w:p w14:paraId="7FA3DD96" w14:textId="77777777" w:rsidR="001901E8" w:rsidRDefault="002E4167">
      <w:pPr>
        <w:pStyle w:val="BodyText"/>
        <w:spacing w:before="93"/>
        <w:ind w:left="84"/>
      </w:pPr>
      <w:r>
        <w:rPr>
          <w:w w:val="95"/>
        </w:rPr>
        <w:t>............</w:t>
      </w:r>
    </w:p>
    <w:p w14:paraId="4C78CC29" w14:textId="77777777" w:rsidR="001901E8" w:rsidRDefault="002E4167">
      <w:pPr>
        <w:pStyle w:val="BodyText"/>
        <w:spacing w:before="91"/>
        <w:ind w:left="84"/>
      </w:pPr>
      <w:r>
        <w:rPr>
          <w:w w:val="95"/>
        </w:rPr>
        <w:t>............</w:t>
      </w:r>
    </w:p>
    <w:p w14:paraId="513D26B9" w14:textId="77777777" w:rsidR="001901E8" w:rsidRDefault="002E4167">
      <w:pPr>
        <w:pStyle w:val="BodyText"/>
        <w:spacing w:before="96"/>
        <w:ind w:left="270"/>
      </w:pPr>
      <w:r>
        <w:br w:type="column"/>
        <w:t>............</w:t>
      </w:r>
    </w:p>
    <w:p w14:paraId="32035B47" w14:textId="77777777" w:rsidR="001901E8" w:rsidRDefault="002E4167">
      <w:pPr>
        <w:pStyle w:val="BodyText"/>
        <w:spacing w:before="95"/>
        <w:ind w:left="270"/>
      </w:pPr>
      <w:r>
        <w:rPr>
          <w:noProof/>
        </w:rPr>
        <mc:AlternateContent>
          <mc:Choice Requires="wps">
            <w:drawing>
              <wp:anchor distT="0" distB="0" distL="114300" distR="114300" simplePos="0" relativeHeight="246938624" behindDoc="1" locked="0" layoutInCell="1" allowOverlap="1" wp14:anchorId="41B09BD4" wp14:editId="478975C0">
                <wp:simplePos x="0" y="0"/>
                <wp:positionH relativeFrom="page">
                  <wp:posOffset>5506085</wp:posOffset>
                </wp:positionH>
                <wp:positionV relativeFrom="paragraph">
                  <wp:posOffset>-33020</wp:posOffset>
                </wp:positionV>
                <wp:extent cx="143510" cy="1195705"/>
                <wp:effectExtent l="0" t="114300" r="123190" b="0"/>
                <wp:wrapNone/>
                <wp:docPr id="826" name="AutoShape 6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705"/>
                        </a:xfrm>
                        <a:custGeom>
                          <a:avLst/>
                          <a:gdLst>
                            <a:gd name="T0" fmla="*/ 127000 w 226"/>
                            <a:gd name="T1" fmla="*/ -3810 h 1883"/>
                            <a:gd name="T2" fmla="*/ 270510 w 226"/>
                            <a:gd name="T3" fmla="*/ -3810 h 1883"/>
                            <a:gd name="T4" fmla="*/ 270510 w 226"/>
                            <a:gd name="T5" fmla="*/ -147320 h 1883"/>
                            <a:gd name="T6" fmla="*/ 127000 w 226"/>
                            <a:gd name="T7" fmla="*/ -147320 h 1883"/>
                            <a:gd name="T8" fmla="*/ 127000 w 226"/>
                            <a:gd name="T9" fmla="*/ -3810 h 1883"/>
                            <a:gd name="T10" fmla="*/ 127000 w 226"/>
                            <a:gd name="T11" fmla="*/ 173355 h 1883"/>
                            <a:gd name="T12" fmla="*/ 270510 w 226"/>
                            <a:gd name="T13" fmla="*/ 173355 h 1883"/>
                            <a:gd name="T14" fmla="*/ 270510 w 226"/>
                            <a:gd name="T15" fmla="*/ 29845 h 1883"/>
                            <a:gd name="T16" fmla="*/ 127000 w 226"/>
                            <a:gd name="T17" fmla="*/ 29845 h 1883"/>
                            <a:gd name="T18" fmla="*/ 127000 w 226"/>
                            <a:gd name="T19" fmla="*/ 173355 h 1883"/>
                            <a:gd name="T20" fmla="*/ 127000 w 226"/>
                            <a:gd name="T21" fmla="*/ 346710 h 1883"/>
                            <a:gd name="T22" fmla="*/ 270510 w 226"/>
                            <a:gd name="T23" fmla="*/ 346710 h 1883"/>
                            <a:gd name="T24" fmla="*/ 270510 w 226"/>
                            <a:gd name="T25" fmla="*/ 203200 h 1883"/>
                            <a:gd name="T26" fmla="*/ 127000 w 226"/>
                            <a:gd name="T27" fmla="*/ 203200 h 1883"/>
                            <a:gd name="T28" fmla="*/ 127000 w 226"/>
                            <a:gd name="T29" fmla="*/ 346710 h 1883"/>
                            <a:gd name="T30" fmla="*/ 127000 w 226"/>
                            <a:gd name="T31" fmla="*/ 523875 h 1883"/>
                            <a:gd name="T32" fmla="*/ 270510 w 226"/>
                            <a:gd name="T33" fmla="*/ 523875 h 1883"/>
                            <a:gd name="T34" fmla="*/ 270510 w 226"/>
                            <a:gd name="T35" fmla="*/ 380365 h 1883"/>
                            <a:gd name="T36" fmla="*/ 127000 w 226"/>
                            <a:gd name="T37" fmla="*/ 380365 h 1883"/>
                            <a:gd name="T38" fmla="*/ 127000 w 226"/>
                            <a:gd name="T39" fmla="*/ 523875 h 1883"/>
                            <a:gd name="T40" fmla="*/ 127000 w 226"/>
                            <a:gd name="T41" fmla="*/ 697230 h 1883"/>
                            <a:gd name="T42" fmla="*/ 270510 w 226"/>
                            <a:gd name="T43" fmla="*/ 697230 h 1883"/>
                            <a:gd name="T44" fmla="*/ 270510 w 226"/>
                            <a:gd name="T45" fmla="*/ 553720 h 1883"/>
                            <a:gd name="T46" fmla="*/ 127000 w 226"/>
                            <a:gd name="T47" fmla="*/ 553720 h 1883"/>
                            <a:gd name="T48" fmla="*/ 127000 w 226"/>
                            <a:gd name="T49" fmla="*/ 697230 h 1883"/>
                            <a:gd name="T50" fmla="*/ 127000 w 226"/>
                            <a:gd name="T51" fmla="*/ 874395 h 1883"/>
                            <a:gd name="T52" fmla="*/ 270510 w 226"/>
                            <a:gd name="T53" fmla="*/ 874395 h 1883"/>
                            <a:gd name="T54" fmla="*/ 270510 w 226"/>
                            <a:gd name="T55" fmla="*/ 730885 h 1883"/>
                            <a:gd name="T56" fmla="*/ 127000 w 226"/>
                            <a:gd name="T57" fmla="*/ 730885 h 1883"/>
                            <a:gd name="T58" fmla="*/ 127000 w 226"/>
                            <a:gd name="T59" fmla="*/ 874395 h 1883"/>
                            <a:gd name="T60" fmla="*/ 127000 w 226"/>
                            <a:gd name="T61" fmla="*/ 1047750 h 1883"/>
                            <a:gd name="T62" fmla="*/ 270510 w 226"/>
                            <a:gd name="T63" fmla="*/ 1047750 h 1883"/>
                            <a:gd name="T64" fmla="*/ 270510 w 226"/>
                            <a:gd name="T65" fmla="*/ 904240 h 1883"/>
                            <a:gd name="T66" fmla="*/ 127000 w 226"/>
                            <a:gd name="T67" fmla="*/ 904240 h 1883"/>
                            <a:gd name="T68" fmla="*/ 127000 w 226"/>
                            <a:gd name="T69" fmla="*/ 1047750 h 1883"/>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3">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7735157" id="AutoShape 694" o:spid="_x0000_s1026" style="position:absolute;margin-left:433.55pt;margin-top:-2.6pt;width:11.3pt;height:94.15pt;z-index:-256377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" path="m200,46r226,l426,-180r-226,l200,46xm200,325r226,l426,99r-226,l200,325xm200,598r226,l426,372r-226,l200,598xm200,877r226,l426,651r-226,l200,877xm200,1150r226,l426,924r-226,l200,1150xm200,1429r226,l426,1203r-226,l200,1429xm200,1702r226,l426,1476r-226,l200,1702xe" filled="f" strokeweight=".72pt">
                <v:path arrowok="t" o:connecttype="custom" o:connectlocs="80645000,-2419350;171773850,-2419350;171773850,-93548200;80645000,-93548200;80645000,-2419350;80645000,110080425;171773850,110080425;171773850,18951575;80645000,18951575;80645000,110080425;80645000,220160850;171773850,220160850;171773850,129032000;80645000,129032000;80645000,220160850;80645000,332660625;171773850,332660625;171773850,241531775;80645000,241531775;80645000,332660625;80645000,442741050;171773850,442741050;171773850,351612200;80645000,351612200;80645000,442741050;80645000,555240825;171773850,555240825;171773850,464111975;80645000,464111975;80645000,555240825;80645000,665321250;171773850,665321250;171773850,574192400;80645000,574192400;80645000,665321250" o:connectangles="0,0,0,0,0,0,0,0,0,0,0,0,0,0,0,0,0,0,0,0,0,0,0,0,0,0,0,0,0,0,0,0,0,0,0"/>
                <w10:wrap anchorx="page"/>
              </v:shape>
            </w:pict>
          </mc:Fallback>
        </mc:AlternateContent>
      </w:r>
      <w:r>
        <w:t>............</w:t>
      </w:r>
    </w:p>
    <w:p w14:paraId="45D184FD" w14:textId="77777777" w:rsidR="001901E8" w:rsidRDefault="002E4167">
      <w:pPr>
        <w:pStyle w:val="BodyText"/>
        <w:spacing w:before="89"/>
        <w:ind w:left="270"/>
      </w:pPr>
      <w:r>
        <w:t>............</w:t>
      </w:r>
    </w:p>
    <w:p w14:paraId="11E7C1B8" w14:textId="77777777" w:rsidR="001901E8" w:rsidRDefault="002E4167">
      <w:pPr>
        <w:pStyle w:val="BodyText"/>
        <w:spacing w:before="93"/>
        <w:ind w:left="270"/>
      </w:pPr>
      <w:r>
        <w:t>............</w:t>
      </w:r>
    </w:p>
    <w:p w14:paraId="02FF613A" w14:textId="77777777" w:rsidR="001901E8" w:rsidRDefault="002E4167">
      <w:pPr>
        <w:pStyle w:val="BodyText"/>
        <w:spacing w:before="90"/>
        <w:ind w:left="270"/>
      </w:pPr>
      <w:r>
        <w:t>............</w:t>
      </w:r>
    </w:p>
    <w:p w14:paraId="1A419616" w14:textId="77777777" w:rsidR="001901E8" w:rsidRDefault="002E4167">
      <w:pPr>
        <w:pStyle w:val="BodyText"/>
        <w:spacing w:before="93"/>
        <w:ind w:left="270"/>
      </w:pPr>
      <w:r>
        <w:t>............</w:t>
      </w:r>
    </w:p>
    <w:p w14:paraId="61277D52" w14:textId="77777777" w:rsidR="001901E8" w:rsidRDefault="002E4167">
      <w:pPr>
        <w:pStyle w:val="BodyText"/>
        <w:spacing w:before="91"/>
        <w:ind w:left="270"/>
      </w:pPr>
      <w:r>
        <w:t>............</w:t>
      </w:r>
    </w:p>
    <w:p w14:paraId="42FF8D87" w14:textId="77777777" w:rsidR="001901E8" w:rsidRDefault="002E4167">
      <w:pPr>
        <w:spacing w:before="23"/>
        <w:ind w:left="85"/>
        <w:rPr>
          <w:sz w:val="12"/>
        </w:rPr>
      </w:pPr>
      <w:r>
        <w:rPr>
          <w:w w:val="99"/>
          <w:sz w:val="12"/>
        </w:rPr>
        <w:t>3</w:t>
      </w:r>
    </w:p>
    <w:p w14:paraId="60E54C9B" w14:textId="77777777" w:rsidR="001901E8" w:rsidRDefault="002E4167">
      <w:pPr>
        <w:pStyle w:val="BodyText"/>
        <w:spacing w:before="96"/>
        <w:ind w:left="271"/>
      </w:pPr>
      <w:r>
        <w:br w:type="column"/>
        <w:t>............</w:t>
      </w:r>
    </w:p>
    <w:p w14:paraId="57B8CAF9" w14:textId="77777777" w:rsidR="001901E8" w:rsidRDefault="002E4167">
      <w:pPr>
        <w:pStyle w:val="BodyText"/>
        <w:spacing w:before="95"/>
        <w:ind w:left="271"/>
      </w:pPr>
      <w:r>
        <w:rPr>
          <w:noProof/>
        </w:rPr>
        <mc:AlternateContent>
          <mc:Choice Requires="wps">
            <w:drawing>
              <wp:anchor distT="0" distB="0" distL="114300" distR="114300" simplePos="0" relativeHeight="246939648" behindDoc="1" locked="0" layoutInCell="1" allowOverlap="1" wp14:anchorId="7076B836" wp14:editId="7DFE81C8">
                <wp:simplePos x="0" y="0"/>
                <wp:positionH relativeFrom="page">
                  <wp:posOffset>6045200</wp:posOffset>
                </wp:positionH>
                <wp:positionV relativeFrom="paragraph">
                  <wp:posOffset>-33020</wp:posOffset>
                </wp:positionV>
                <wp:extent cx="143510" cy="1195705"/>
                <wp:effectExtent l="0" t="114300" r="123190" b="0"/>
                <wp:wrapNone/>
                <wp:docPr id="825" name="AutoShape 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705"/>
                        </a:xfrm>
                        <a:custGeom>
                          <a:avLst/>
                          <a:gdLst>
                            <a:gd name="T0" fmla="*/ 127000 w 226"/>
                            <a:gd name="T1" fmla="*/ -3810 h 1883"/>
                            <a:gd name="T2" fmla="*/ 270510 w 226"/>
                            <a:gd name="T3" fmla="*/ -3810 h 1883"/>
                            <a:gd name="T4" fmla="*/ 270510 w 226"/>
                            <a:gd name="T5" fmla="*/ -147320 h 1883"/>
                            <a:gd name="T6" fmla="*/ 127000 w 226"/>
                            <a:gd name="T7" fmla="*/ -147320 h 1883"/>
                            <a:gd name="T8" fmla="*/ 127000 w 226"/>
                            <a:gd name="T9" fmla="*/ -3810 h 1883"/>
                            <a:gd name="T10" fmla="*/ 127000 w 226"/>
                            <a:gd name="T11" fmla="*/ 173355 h 1883"/>
                            <a:gd name="T12" fmla="*/ 270510 w 226"/>
                            <a:gd name="T13" fmla="*/ 173355 h 1883"/>
                            <a:gd name="T14" fmla="*/ 270510 w 226"/>
                            <a:gd name="T15" fmla="*/ 29845 h 1883"/>
                            <a:gd name="T16" fmla="*/ 127000 w 226"/>
                            <a:gd name="T17" fmla="*/ 29845 h 1883"/>
                            <a:gd name="T18" fmla="*/ 127000 w 226"/>
                            <a:gd name="T19" fmla="*/ 173355 h 1883"/>
                            <a:gd name="T20" fmla="*/ 127000 w 226"/>
                            <a:gd name="T21" fmla="*/ 346710 h 1883"/>
                            <a:gd name="T22" fmla="*/ 270510 w 226"/>
                            <a:gd name="T23" fmla="*/ 346710 h 1883"/>
                            <a:gd name="T24" fmla="*/ 270510 w 226"/>
                            <a:gd name="T25" fmla="*/ 203200 h 1883"/>
                            <a:gd name="T26" fmla="*/ 127000 w 226"/>
                            <a:gd name="T27" fmla="*/ 203200 h 1883"/>
                            <a:gd name="T28" fmla="*/ 127000 w 226"/>
                            <a:gd name="T29" fmla="*/ 346710 h 1883"/>
                            <a:gd name="T30" fmla="*/ 127000 w 226"/>
                            <a:gd name="T31" fmla="*/ 523875 h 1883"/>
                            <a:gd name="T32" fmla="*/ 270510 w 226"/>
                            <a:gd name="T33" fmla="*/ 523875 h 1883"/>
                            <a:gd name="T34" fmla="*/ 270510 w 226"/>
                            <a:gd name="T35" fmla="*/ 380365 h 1883"/>
                            <a:gd name="T36" fmla="*/ 127000 w 226"/>
                            <a:gd name="T37" fmla="*/ 380365 h 1883"/>
                            <a:gd name="T38" fmla="*/ 127000 w 226"/>
                            <a:gd name="T39" fmla="*/ 523875 h 1883"/>
                            <a:gd name="T40" fmla="*/ 127000 w 226"/>
                            <a:gd name="T41" fmla="*/ 697230 h 1883"/>
                            <a:gd name="T42" fmla="*/ 270510 w 226"/>
                            <a:gd name="T43" fmla="*/ 697230 h 1883"/>
                            <a:gd name="T44" fmla="*/ 270510 w 226"/>
                            <a:gd name="T45" fmla="*/ 553720 h 1883"/>
                            <a:gd name="T46" fmla="*/ 127000 w 226"/>
                            <a:gd name="T47" fmla="*/ 553720 h 1883"/>
                            <a:gd name="T48" fmla="*/ 127000 w 226"/>
                            <a:gd name="T49" fmla="*/ 697230 h 1883"/>
                            <a:gd name="T50" fmla="*/ 127000 w 226"/>
                            <a:gd name="T51" fmla="*/ 874395 h 1883"/>
                            <a:gd name="T52" fmla="*/ 270510 w 226"/>
                            <a:gd name="T53" fmla="*/ 874395 h 1883"/>
                            <a:gd name="T54" fmla="*/ 270510 w 226"/>
                            <a:gd name="T55" fmla="*/ 730885 h 1883"/>
                            <a:gd name="T56" fmla="*/ 127000 w 226"/>
                            <a:gd name="T57" fmla="*/ 730885 h 1883"/>
                            <a:gd name="T58" fmla="*/ 127000 w 226"/>
                            <a:gd name="T59" fmla="*/ 874395 h 1883"/>
                            <a:gd name="T60" fmla="*/ 127000 w 226"/>
                            <a:gd name="T61" fmla="*/ 1047750 h 1883"/>
                            <a:gd name="T62" fmla="*/ 270510 w 226"/>
                            <a:gd name="T63" fmla="*/ 1047750 h 1883"/>
                            <a:gd name="T64" fmla="*/ 270510 w 226"/>
                            <a:gd name="T65" fmla="*/ 904240 h 1883"/>
                            <a:gd name="T66" fmla="*/ 127000 w 226"/>
                            <a:gd name="T67" fmla="*/ 904240 h 1883"/>
                            <a:gd name="T68" fmla="*/ 127000 w 226"/>
                            <a:gd name="T69" fmla="*/ 1047750 h 1883"/>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3">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B07395B" id="AutoShape 693" o:spid="_x0000_s1026" style="position:absolute;margin-left:476pt;margin-top:-2.6pt;width:11.3pt;height:94.15pt;z-index:-256376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" path="m200,46r226,l426,-180r-226,l200,46xm200,325r226,l426,99r-226,l200,325xm200,598r226,l426,372r-226,l200,598xm200,877r226,l426,651r-226,l200,877xm200,1150r226,l426,924r-226,l200,1150xm200,1429r226,l426,1203r-226,l200,1429xm200,1702r226,l426,1476r-226,l200,1702xe" filled="f" strokeweight=".72pt">
                <v:path arrowok="t" o:connecttype="custom" o:connectlocs="80645000,-2419350;171773850,-2419350;171773850,-93548200;80645000,-93548200;80645000,-2419350;80645000,110080425;171773850,110080425;171773850,18951575;80645000,18951575;80645000,110080425;80645000,220160850;171773850,220160850;171773850,129032000;80645000,129032000;80645000,220160850;80645000,332660625;171773850,332660625;171773850,241531775;80645000,241531775;80645000,332660625;80645000,442741050;171773850,442741050;171773850,351612200;80645000,351612200;80645000,442741050;80645000,555240825;171773850,555240825;171773850,464111975;80645000,464111975;80645000,555240825;80645000,665321250;171773850,665321250;171773850,574192400;80645000,574192400;80645000,665321250" o:connectangles="0,0,0,0,0,0,0,0,0,0,0,0,0,0,0,0,0,0,0,0,0,0,0,0,0,0,0,0,0,0,0,0,0,0,0"/>
                <w10:wrap anchorx="page"/>
              </v:shape>
            </w:pict>
          </mc:Fallback>
        </mc:AlternateContent>
      </w:r>
      <w:r>
        <w:rPr>
          <w:noProof/>
        </w:rPr>
        <mc:AlternateContent>
          <mc:Choice Requires="wps">
            <w:drawing>
              <wp:anchor distT="0" distB="0" distL="114300" distR="114300" simplePos="0" relativeHeight="246940672" behindDoc="1" locked="0" layoutInCell="1" allowOverlap="1" wp14:anchorId="0FB90962" wp14:editId="1D1798F8">
                <wp:simplePos x="0" y="0"/>
                <wp:positionH relativeFrom="page">
                  <wp:posOffset>6584950</wp:posOffset>
                </wp:positionH>
                <wp:positionV relativeFrom="paragraph">
                  <wp:posOffset>-33020</wp:posOffset>
                </wp:positionV>
                <wp:extent cx="143510" cy="1195705"/>
                <wp:effectExtent l="0" t="114300" r="123190" b="0"/>
                <wp:wrapNone/>
                <wp:docPr id="824" name="AutoShape 6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195705"/>
                        </a:xfrm>
                        <a:custGeom>
                          <a:avLst/>
                          <a:gdLst>
                            <a:gd name="T0" fmla="*/ 127000 w 226"/>
                            <a:gd name="T1" fmla="*/ -3810 h 1883"/>
                            <a:gd name="T2" fmla="*/ 270510 w 226"/>
                            <a:gd name="T3" fmla="*/ -3810 h 1883"/>
                            <a:gd name="T4" fmla="*/ 270510 w 226"/>
                            <a:gd name="T5" fmla="*/ -147320 h 1883"/>
                            <a:gd name="T6" fmla="*/ 127000 w 226"/>
                            <a:gd name="T7" fmla="*/ -147320 h 1883"/>
                            <a:gd name="T8" fmla="*/ 127000 w 226"/>
                            <a:gd name="T9" fmla="*/ -3810 h 1883"/>
                            <a:gd name="T10" fmla="*/ 127000 w 226"/>
                            <a:gd name="T11" fmla="*/ 173355 h 1883"/>
                            <a:gd name="T12" fmla="*/ 270510 w 226"/>
                            <a:gd name="T13" fmla="*/ 173355 h 1883"/>
                            <a:gd name="T14" fmla="*/ 270510 w 226"/>
                            <a:gd name="T15" fmla="*/ 29845 h 1883"/>
                            <a:gd name="T16" fmla="*/ 127000 w 226"/>
                            <a:gd name="T17" fmla="*/ 29845 h 1883"/>
                            <a:gd name="T18" fmla="*/ 127000 w 226"/>
                            <a:gd name="T19" fmla="*/ 173355 h 1883"/>
                            <a:gd name="T20" fmla="*/ 127000 w 226"/>
                            <a:gd name="T21" fmla="*/ 346710 h 1883"/>
                            <a:gd name="T22" fmla="*/ 270510 w 226"/>
                            <a:gd name="T23" fmla="*/ 346710 h 1883"/>
                            <a:gd name="T24" fmla="*/ 270510 w 226"/>
                            <a:gd name="T25" fmla="*/ 203200 h 1883"/>
                            <a:gd name="T26" fmla="*/ 127000 w 226"/>
                            <a:gd name="T27" fmla="*/ 203200 h 1883"/>
                            <a:gd name="T28" fmla="*/ 127000 w 226"/>
                            <a:gd name="T29" fmla="*/ 346710 h 1883"/>
                            <a:gd name="T30" fmla="*/ 127000 w 226"/>
                            <a:gd name="T31" fmla="*/ 523875 h 1883"/>
                            <a:gd name="T32" fmla="*/ 270510 w 226"/>
                            <a:gd name="T33" fmla="*/ 523875 h 1883"/>
                            <a:gd name="T34" fmla="*/ 270510 w 226"/>
                            <a:gd name="T35" fmla="*/ 380365 h 1883"/>
                            <a:gd name="T36" fmla="*/ 127000 w 226"/>
                            <a:gd name="T37" fmla="*/ 380365 h 1883"/>
                            <a:gd name="T38" fmla="*/ 127000 w 226"/>
                            <a:gd name="T39" fmla="*/ 523875 h 1883"/>
                            <a:gd name="T40" fmla="*/ 127000 w 226"/>
                            <a:gd name="T41" fmla="*/ 697230 h 1883"/>
                            <a:gd name="T42" fmla="*/ 270510 w 226"/>
                            <a:gd name="T43" fmla="*/ 697230 h 1883"/>
                            <a:gd name="T44" fmla="*/ 270510 w 226"/>
                            <a:gd name="T45" fmla="*/ 553720 h 1883"/>
                            <a:gd name="T46" fmla="*/ 127000 w 226"/>
                            <a:gd name="T47" fmla="*/ 553720 h 1883"/>
                            <a:gd name="T48" fmla="*/ 127000 w 226"/>
                            <a:gd name="T49" fmla="*/ 697230 h 1883"/>
                            <a:gd name="T50" fmla="*/ 127000 w 226"/>
                            <a:gd name="T51" fmla="*/ 874395 h 1883"/>
                            <a:gd name="T52" fmla="*/ 270510 w 226"/>
                            <a:gd name="T53" fmla="*/ 874395 h 1883"/>
                            <a:gd name="T54" fmla="*/ 270510 w 226"/>
                            <a:gd name="T55" fmla="*/ 730885 h 1883"/>
                            <a:gd name="T56" fmla="*/ 127000 w 226"/>
                            <a:gd name="T57" fmla="*/ 730885 h 1883"/>
                            <a:gd name="T58" fmla="*/ 127000 w 226"/>
                            <a:gd name="T59" fmla="*/ 874395 h 1883"/>
                            <a:gd name="T60" fmla="*/ 127000 w 226"/>
                            <a:gd name="T61" fmla="*/ 1047750 h 1883"/>
                            <a:gd name="T62" fmla="*/ 270510 w 226"/>
                            <a:gd name="T63" fmla="*/ 1047750 h 1883"/>
                            <a:gd name="T64" fmla="*/ 270510 w 226"/>
                            <a:gd name="T65" fmla="*/ 904240 h 1883"/>
                            <a:gd name="T66" fmla="*/ 127000 w 226"/>
                            <a:gd name="T67" fmla="*/ 904240 h 1883"/>
                            <a:gd name="T68" fmla="*/ 127000 w 226"/>
                            <a:gd name="T69" fmla="*/ 1047750 h 1883"/>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26" h="1883">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10E4CE7" id="AutoShape 692" o:spid="_x0000_s1026" style="position:absolute;margin-left:518.5pt;margin-top:-2.6pt;width:11.3pt;height:94.15pt;z-index:-256375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" path="m200,46r226,l426,-180r-226,l200,46xm200,325r226,l426,99r-226,l200,325xm200,598r226,l426,372r-226,l200,598xm200,877r226,l426,651r-226,l200,877xm200,1150r226,l426,924r-226,l200,1150xm200,1429r226,l426,1203r-226,l200,1429xm200,1702r226,l426,1476r-226,l200,1702xe" filled="f" strokeweight=".72pt">
                <v:path arrowok="t" o:connecttype="custom" o:connectlocs="80645000,-2419350;171773850,-2419350;171773850,-93548200;80645000,-93548200;80645000,-2419350;80645000,110080425;171773850,110080425;171773850,18951575;80645000,18951575;80645000,110080425;80645000,220160850;171773850,220160850;171773850,129032000;80645000,129032000;80645000,220160850;80645000,332660625;171773850,332660625;171773850,241531775;80645000,241531775;80645000,332660625;80645000,442741050;171773850,442741050;171773850,351612200;80645000,351612200;80645000,442741050;80645000,555240825;171773850,555240825;171773850,464111975;80645000,464111975;80645000,555240825;80645000,665321250;171773850,665321250;171773850,574192400;80645000,574192400;80645000,665321250" o:connectangles="0,0,0,0,0,0,0,0,0,0,0,0,0,0,0,0,0,0,0,0,0,0,0,0,0,0,0,0,0,0,0,0,0,0,0"/>
                <w10:wrap anchorx="page"/>
              </v:shape>
            </w:pict>
          </mc:Fallback>
        </mc:AlternateContent>
      </w:r>
      <w:r>
        <w:t>............</w:t>
      </w:r>
    </w:p>
    <w:p w14:paraId="674F852D" w14:textId="77777777" w:rsidR="001901E8" w:rsidRDefault="002E4167">
      <w:pPr>
        <w:pStyle w:val="BodyText"/>
        <w:spacing w:before="89"/>
        <w:ind w:left="271"/>
      </w:pPr>
      <w:r>
        <w:t>............</w:t>
      </w:r>
    </w:p>
    <w:p w14:paraId="70B4FD91" w14:textId="77777777" w:rsidR="001901E8" w:rsidRDefault="002E4167">
      <w:pPr>
        <w:pStyle w:val="BodyText"/>
        <w:spacing w:before="93"/>
        <w:ind w:left="271"/>
      </w:pPr>
      <w:r>
        <w:t>............</w:t>
      </w:r>
    </w:p>
    <w:p w14:paraId="6A7084EE" w14:textId="77777777" w:rsidR="001901E8" w:rsidRDefault="002E4167">
      <w:pPr>
        <w:pStyle w:val="BodyText"/>
        <w:spacing w:before="90"/>
        <w:ind w:left="271"/>
      </w:pPr>
      <w:r>
        <w:t>............</w:t>
      </w:r>
    </w:p>
    <w:p w14:paraId="79A895F8" w14:textId="77777777" w:rsidR="001901E8" w:rsidRDefault="002E4167">
      <w:pPr>
        <w:pStyle w:val="BodyText"/>
        <w:spacing w:before="93"/>
        <w:ind w:left="271"/>
      </w:pPr>
      <w:r>
        <w:t>............</w:t>
      </w:r>
    </w:p>
    <w:p w14:paraId="538E406E" w14:textId="77777777" w:rsidR="001901E8" w:rsidRDefault="002E4167">
      <w:pPr>
        <w:pStyle w:val="BodyText"/>
        <w:spacing w:before="91"/>
        <w:ind w:left="271"/>
      </w:pPr>
      <w:r>
        <w:t>............</w:t>
      </w:r>
    </w:p>
    <w:p w14:paraId="134AA730" w14:textId="77777777" w:rsidR="001901E8" w:rsidRDefault="002E4167">
      <w:pPr>
        <w:tabs>
          <w:tab w:val="left" w:pos="943"/>
        </w:tabs>
        <w:spacing w:before="23"/>
        <w:ind w:left="93"/>
        <w:rPr>
          <w:sz w:val="12"/>
        </w:rPr>
      </w:pPr>
      <w:r>
        <w:rPr>
          <w:sz w:val="12"/>
        </w:rPr>
        <w:t>4</w:t>
      </w:r>
      <w:r>
        <w:rPr>
          <w:sz w:val="12"/>
        </w:rPr>
        <w:tab/>
        <w:t>5</w:t>
      </w:r>
    </w:p>
    <w:p w14:paraId="31FC8D24" w14:textId="77777777" w:rsidR="001901E8" w:rsidRDefault="001901E8">
      <w:pPr>
        <w:rPr>
          <w:sz w:val="12"/>
        </w:rPr>
        <w:sectPr w:rsidR="001901E8">
          <w:type w:val="continuous"/>
          <w:pgSz w:w="12300" w:h="17180"/>
          <w:pgMar w:top="160" w:right="600" w:bottom="1240" w:left="620" w:header="720" w:footer="720" w:gutter="0"/>
          <w:cols w:num="5" w:space="720" w:equalWidth="0">
            <w:col w:w="6489" w:space="40"/>
            <w:col w:w="1024" w:space="39"/>
            <w:col w:w="617" w:space="39"/>
            <w:col w:w="804" w:space="40"/>
            <w:col w:w="1988"/>
          </w:cols>
        </w:sectPr>
      </w:pPr>
    </w:p>
    <w:p w14:paraId="40BF7A77" w14:textId="77777777" w:rsidR="001901E8" w:rsidRDefault="001901E8">
      <w:pPr>
        <w:pStyle w:val="BodyText"/>
        <w:rPr>
          <w:sz w:val="20"/>
        </w:rPr>
      </w:pPr>
    </w:p>
    <w:p w14:paraId="0CC9FFA6" w14:textId="77777777" w:rsidR="001901E8" w:rsidRDefault="001901E8">
      <w:pPr>
        <w:pStyle w:val="BodyText"/>
        <w:rPr>
          <w:sz w:val="20"/>
        </w:rPr>
      </w:pPr>
    </w:p>
    <w:p w14:paraId="3C6143AB" w14:textId="77777777" w:rsidR="001901E8" w:rsidRDefault="001901E8">
      <w:pPr>
        <w:pStyle w:val="BodyText"/>
        <w:rPr>
          <w:sz w:val="20"/>
        </w:rPr>
      </w:pPr>
    </w:p>
    <w:p w14:paraId="7A6DD215" w14:textId="77777777" w:rsidR="001901E8" w:rsidRDefault="001901E8">
      <w:pPr>
        <w:pStyle w:val="BodyText"/>
        <w:spacing w:before="9"/>
        <w:rPr>
          <w:sz w:val="12"/>
        </w:rPr>
      </w:pPr>
    </w:p>
    <w:p w14:paraId="62215D19" w14:textId="77777777" w:rsidR="001901E8" w:rsidRDefault="002E4167">
      <w:pPr>
        <w:pStyle w:val="BodyText"/>
        <w:ind w:left="448"/>
        <w:rPr>
          <w:sz w:val="20"/>
        </w:rPr>
      </w:pPr>
      <w:r>
        <w:rPr>
          <w:noProof/>
          <w:sz w:val="20"/>
        </w:rPr>
        <mc:AlternateContent>
          <mc:Choice Requires="wps">
            <w:drawing>
              <wp:inline distT="0" distB="0" distL="0" distR="0" wp14:anchorId="7CCAB60A" wp14:editId="0F07363F">
                <wp:extent cx="6449695" cy="302260"/>
                <wp:effectExtent l="0" t="0" r="0" b="0"/>
                <wp:docPr id="823" name="Text Box 6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0226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6AEEC6" w14:textId="77777777" w:rsidR="00C4460B" w:rsidRDefault="00C4460B">
                            <w:pPr>
                              <w:spacing w:before="141"/>
                              <w:ind w:left="1986" w:right="2024"/>
                              <w:jc w:val="center"/>
                              <w:rPr>
                                <w:b/>
                                <w:sz w:val="17"/>
                              </w:rPr>
                            </w:pPr>
                            <w:r>
                              <w:rPr>
                                <w:b/>
                                <w:color w:val="FFFFFF"/>
                                <w:w w:val="105"/>
                                <w:sz w:val="17"/>
                              </w:rPr>
                              <w:t>The next questions ask once more about alcohol</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7CCAB60A" id="Text Box 691" o:spid="_x0000_s1052" type="#_x0000_t202" style="width:507.85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" fillcolor="#1f487c" stroked="f">
                <v:path arrowok="t"/>
                <v:textbox inset="0,0,0,0">
                  <w:txbxContent>
                    <w:p w14:paraId="676AEEC6" w14:textId="77777777" w:rsidR="00C4460B" w:rsidRDefault="00C4460B">
                      <w:pPr>
                        <w:spacing w:before="141"/>
                        <w:ind w:left="1986" w:right="2024"/>
                        <w:jc w:val="center"/>
                        <w:rPr>
                          <w:b/>
                          <w:sz w:val="17"/>
                        </w:rPr>
                      </w:pPr>
                      <w:r>
                        <w:rPr>
                          <w:b/>
                          <w:color w:val="FFFFFF"/>
                          <w:w w:val="105"/>
                          <w:sz w:val="17"/>
                        </w:rPr>
                        <w:t>The next questions ask once more about alcohol</w:t>
                      </w:r>
                    </w:p>
                  </w:txbxContent>
                </v:textbox>
                <w10:anchorlock/>
              </v:shape>
            </w:pict>
          </mc:Fallback>
        </mc:AlternateContent>
      </w:r>
    </w:p>
    <w:p w14:paraId="34FD7075" w14:textId="77777777" w:rsidR="001901E8" w:rsidRDefault="001901E8">
      <w:pPr>
        <w:pStyle w:val="BodyText"/>
        <w:rPr>
          <w:sz w:val="20"/>
        </w:rPr>
      </w:pPr>
    </w:p>
    <w:p w14:paraId="79D01350" w14:textId="77777777" w:rsidR="001901E8" w:rsidRDefault="002E4167">
      <w:pPr>
        <w:pStyle w:val="Heading2"/>
        <w:tabs>
          <w:tab w:val="left" w:pos="1148"/>
        </w:tabs>
        <w:spacing w:before="226"/>
      </w:pPr>
      <w:r>
        <w:rPr>
          <w:color w:val="FF0000"/>
          <w:w w:val="105"/>
          <w:sz w:val="24"/>
        </w:rPr>
        <w:t>O06</w:t>
      </w:r>
      <w:r>
        <w:rPr>
          <w:color w:val="FF0000"/>
          <w:w w:val="105"/>
          <w:sz w:val="24"/>
        </w:rPr>
        <w:tab/>
      </w:r>
      <w:r>
        <w:rPr>
          <w:w w:val="105"/>
        </w:rPr>
        <w:t>This question is about alcohol consumption during the LAST 7</w:t>
      </w:r>
      <w:r>
        <w:rPr>
          <w:spacing w:val="17"/>
          <w:w w:val="105"/>
        </w:rPr>
        <w:t xml:space="preserve"> </w:t>
      </w:r>
      <w:r>
        <w:rPr>
          <w:w w:val="105"/>
        </w:rPr>
        <w:t>DAYS.</w:t>
      </w:r>
    </w:p>
    <w:p w14:paraId="3E81E9F6" w14:textId="77777777" w:rsidR="001901E8" w:rsidRDefault="002E4167">
      <w:pPr>
        <w:spacing w:before="49"/>
        <w:ind w:left="1150"/>
        <w:rPr>
          <w:i/>
          <w:sz w:val="19"/>
        </w:rPr>
      </w:pPr>
      <w:r>
        <w:rPr>
          <w:i/>
          <w:w w:val="105"/>
          <w:sz w:val="19"/>
        </w:rPr>
        <w:t>Please pay attention to the sizes of the bottles and glasses!</w:t>
      </w:r>
    </w:p>
    <w:p w14:paraId="18F94CA0" w14:textId="77777777" w:rsidR="001901E8" w:rsidRDefault="002E4167">
      <w:pPr>
        <w:spacing w:before="55"/>
        <w:ind w:left="1150"/>
        <w:rPr>
          <w:sz w:val="19"/>
        </w:rPr>
      </w:pPr>
      <w:r>
        <w:rPr>
          <w:w w:val="105"/>
          <w:sz w:val="19"/>
        </w:rPr>
        <w:t>Please answer every question. If you have not had a beverage, indicate „0“.</w:t>
      </w:r>
    </w:p>
    <w:p w14:paraId="2EFD49D4" w14:textId="77777777" w:rsidR="001901E8" w:rsidRDefault="001901E8">
      <w:pPr>
        <w:pStyle w:val="BodyText"/>
        <w:rPr>
          <w:sz w:val="20"/>
        </w:rPr>
      </w:pPr>
    </w:p>
    <w:p w14:paraId="46060A3B" w14:textId="77777777" w:rsidR="001901E8" w:rsidRDefault="002E4167">
      <w:pPr>
        <w:pStyle w:val="ListParagraph"/>
        <w:numPr>
          <w:ilvl w:val="0"/>
          <w:numId w:val="7"/>
        </w:numPr>
        <w:tabs>
          <w:tab w:val="left" w:pos="1137"/>
          <w:tab w:val="left" w:pos="1138"/>
        </w:tabs>
        <w:spacing w:before="166"/>
        <w:ind w:hanging="426"/>
        <w:rPr>
          <w:b/>
          <w:sz w:val="19"/>
        </w:rPr>
      </w:pPr>
      <w:r>
        <w:rPr>
          <w:b/>
          <w:w w:val="105"/>
          <w:sz w:val="19"/>
        </w:rPr>
        <w:t xml:space="preserve">On how many days (if any) have you had </w:t>
      </w:r>
      <w:r>
        <w:rPr>
          <w:b/>
          <w:w w:val="105"/>
          <w:sz w:val="19"/>
          <w:u w:val="thick"/>
        </w:rPr>
        <w:t>any alcoholic</w:t>
      </w:r>
      <w:r>
        <w:rPr>
          <w:b/>
          <w:spacing w:val="15"/>
          <w:w w:val="105"/>
          <w:sz w:val="19"/>
          <w:u w:val="thick"/>
        </w:rPr>
        <w:t xml:space="preserve"> </w:t>
      </w:r>
      <w:r>
        <w:rPr>
          <w:b/>
          <w:w w:val="105"/>
          <w:sz w:val="19"/>
          <w:u w:val="thick"/>
        </w:rPr>
        <w:t>drink</w:t>
      </w:r>
      <w:r>
        <w:rPr>
          <w:b/>
          <w:w w:val="105"/>
          <w:sz w:val="19"/>
        </w:rPr>
        <w:t>?</w:t>
      </w:r>
    </w:p>
    <w:p w14:paraId="70C34675" w14:textId="77777777" w:rsidR="001901E8" w:rsidRDefault="001901E8">
      <w:pPr>
        <w:pStyle w:val="BodyText"/>
        <w:spacing w:before="1"/>
        <w:rPr>
          <w:b/>
          <w:sz w:val="19"/>
        </w:rPr>
      </w:pPr>
    </w:p>
    <w:p w14:paraId="0E72EC38" w14:textId="77777777" w:rsidR="001901E8" w:rsidRDefault="001901E8">
      <w:pPr>
        <w:rPr>
          <w:sz w:val="19"/>
        </w:rPr>
        <w:sectPr w:rsidR="001901E8">
          <w:pgSz w:w="12300" w:h="17180"/>
          <w:pgMar w:top="160" w:right="600" w:bottom="1340" w:left="620" w:header="0" w:footer="1046" w:gutter="0"/>
          <w:cols w:space="720"/>
        </w:sectPr>
      </w:pPr>
    </w:p>
    <w:p w14:paraId="69DCE19B" w14:textId="77777777" w:rsidR="001901E8" w:rsidRDefault="002E4167">
      <w:pPr>
        <w:spacing w:before="94"/>
        <w:ind w:left="712"/>
        <w:rPr>
          <w:sz w:val="19"/>
        </w:rPr>
      </w:pPr>
      <w:r>
        <w:rPr>
          <w:noProof/>
        </w:rPr>
        <mc:AlternateContent>
          <mc:Choice Requires="wps">
            <w:drawing>
              <wp:anchor distT="0" distB="0" distL="114300" distR="114300" simplePos="0" relativeHeight="252047360" behindDoc="0" locked="0" layoutInCell="1" allowOverlap="1" wp14:anchorId="45E559FB" wp14:editId="796AFCE4">
                <wp:simplePos x="0" y="0"/>
                <wp:positionH relativeFrom="page">
                  <wp:posOffset>3669665</wp:posOffset>
                </wp:positionH>
                <wp:positionV relativeFrom="paragraph">
                  <wp:posOffset>4445</wp:posOffset>
                </wp:positionV>
                <wp:extent cx="552450" cy="224790"/>
                <wp:effectExtent l="0" t="0" r="6350" b="3810"/>
                <wp:wrapNone/>
                <wp:docPr id="822" name="Rectangle 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2450" cy="224790"/>
                        </a:xfrm>
                        <a:prstGeom prst="rect">
                          <a:avLst/>
                        </a:prstGeom>
                        <a:noFill/>
                        <a:ln w="1395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AE46336" id="Rectangle 690" o:spid="_x0000_s1026" style="position:absolute;margin-left:288.95pt;margin-top:.35pt;width:43.5pt;height:17.7pt;z-index:252047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" filled="f" strokeweight=".38769mm">
                <v:path arrowok="t"/>
                <w10:wrap anchorx="page"/>
              </v:rect>
            </w:pict>
          </mc:Fallback>
        </mc:AlternateContent>
      </w:r>
      <w:r>
        <w:rPr>
          <w:w w:val="105"/>
          <w:sz w:val="19"/>
        </w:rPr>
        <w:t xml:space="preserve">In the last 7 days I have had </w:t>
      </w:r>
      <w:r>
        <w:rPr>
          <w:b/>
          <w:w w:val="105"/>
          <w:sz w:val="19"/>
        </w:rPr>
        <w:t xml:space="preserve">alcoholic drinks </w:t>
      </w:r>
      <w:r>
        <w:rPr>
          <w:w w:val="105"/>
          <w:sz w:val="19"/>
        </w:rPr>
        <w:t>on</w:t>
      </w:r>
    </w:p>
    <w:p w14:paraId="59C7D92A" w14:textId="77777777" w:rsidR="001901E8" w:rsidRDefault="002E4167">
      <w:pPr>
        <w:spacing w:before="17"/>
        <w:ind w:left="712"/>
        <w:rPr>
          <w:sz w:val="17"/>
        </w:rPr>
      </w:pPr>
      <w:r>
        <w:rPr>
          <w:w w:val="105"/>
          <w:sz w:val="17"/>
        </w:rPr>
        <w:t>(0 = none, 7 = every day)</w:t>
      </w:r>
    </w:p>
    <w:p w14:paraId="62E302A3" w14:textId="77777777" w:rsidR="001901E8" w:rsidRDefault="002E4167">
      <w:pPr>
        <w:spacing w:before="94"/>
        <w:ind w:left="712"/>
        <w:rPr>
          <w:sz w:val="19"/>
        </w:rPr>
      </w:pPr>
      <w:r>
        <w:br w:type="column"/>
      </w:r>
      <w:r>
        <w:rPr>
          <w:w w:val="105"/>
          <w:sz w:val="19"/>
        </w:rPr>
        <w:t>days</w:t>
      </w:r>
    </w:p>
    <w:p w14:paraId="39E91403" w14:textId="77777777" w:rsidR="001901E8" w:rsidRDefault="001901E8">
      <w:pPr>
        <w:rPr>
          <w:sz w:val="19"/>
        </w:rPr>
        <w:sectPr w:rsidR="001901E8">
          <w:type w:val="continuous"/>
          <w:pgSz w:w="12300" w:h="17180"/>
          <w:pgMar w:top="160" w:right="600" w:bottom="1240" w:left="620" w:header="720" w:footer="720" w:gutter="0"/>
          <w:cols w:num="2" w:space="720" w:equalWidth="0">
            <w:col w:w="5091" w:space="286"/>
            <w:col w:w="5703"/>
          </w:cols>
        </w:sectPr>
      </w:pPr>
    </w:p>
    <w:p w14:paraId="3DB1870A" w14:textId="77777777" w:rsidR="001901E8" w:rsidRDefault="001901E8">
      <w:pPr>
        <w:pStyle w:val="BodyText"/>
        <w:rPr>
          <w:sz w:val="20"/>
        </w:rPr>
      </w:pPr>
    </w:p>
    <w:p w14:paraId="5E965D34" w14:textId="77777777" w:rsidR="001901E8" w:rsidRDefault="001901E8">
      <w:pPr>
        <w:rPr>
          <w:sz w:val="20"/>
        </w:rPr>
        <w:sectPr w:rsidR="001901E8">
          <w:type w:val="continuous"/>
          <w:pgSz w:w="12300" w:h="17180"/>
          <w:pgMar w:top="160" w:right="600" w:bottom="1240" w:left="620" w:header="720" w:footer="720" w:gutter="0"/>
          <w:cols w:space="720"/>
        </w:sectPr>
      </w:pPr>
    </w:p>
    <w:p w14:paraId="4982742C" w14:textId="77777777" w:rsidR="001901E8" w:rsidRDefault="001901E8">
      <w:pPr>
        <w:pStyle w:val="BodyText"/>
        <w:spacing w:before="8"/>
        <w:rPr>
          <w:sz w:val="20"/>
        </w:rPr>
      </w:pPr>
    </w:p>
    <w:p w14:paraId="2CAFA57C" w14:textId="77777777" w:rsidR="001901E8" w:rsidRDefault="002E4167">
      <w:pPr>
        <w:pStyle w:val="ListParagraph"/>
        <w:numPr>
          <w:ilvl w:val="0"/>
          <w:numId w:val="7"/>
        </w:numPr>
        <w:tabs>
          <w:tab w:val="left" w:pos="1162"/>
          <w:tab w:val="left" w:pos="1163"/>
        </w:tabs>
        <w:ind w:left="1162" w:hanging="451"/>
        <w:rPr>
          <w:b/>
          <w:sz w:val="19"/>
        </w:rPr>
      </w:pPr>
      <w:r>
        <w:rPr>
          <w:noProof/>
        </w:rPr>
        <mc:AlternateContent>
          <mc:Choice Requires="wps">
            <w:drawing>
              <wp:anchor distT="0" distB="0" distL="114300" distR="114300" simplePos="0" relativeHeight="252060672" behindDoc="0" locked="0" layoutInCell="1" allowOverlap="1" wp14:anchorId="53FF0D7F" wp14:editId="0780198E">
                <wp:simplePos x="0" y="0"/>
                <wp:positionH relativeFrom="page">
                  <wp:posOffset>4899660</wp:posOffset>
                </wp:positionH>
                <wp:positionV relativeFrom="paragraph">
                  <wp:posOffset>-242570</wp:posOffset>
                </wp:positionV>
                <wp:extent cx="1309370" cy="4150995"/>
                <wp:effectExtent l="0" t="0" r="0" b="0"/>
                <wp:wrapNone/>
                <wp:docPr id="821" name="Text Box 6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09370" cy="4150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026"/>
                              <w:gridCol w:w="1014"/>
                            </w:tblGrid>
                            <w:tr w:rsidR="00C4460B" w14:paraId="6A72E2B6" w14:textId="77777777">
                              <w:trPr>
                                <w:trHeight w:val="1684"/>
                              </w:trPr>
                              <w:tc>
                                <w:tcPr>
                                  <w:tcW w:w="1026" w:type="dxa"/>
                                </w:tcPr>
                                <w:p w14:paraId="030223D7" w14:textId="77777777" w:rsidR="00C4460B" w:rsidRDefault="00C4460B">
                                  <w:pPr>
                                    <w:pStyle w:val="TableParagraph"/>
                                    <w:spacing w:before="6"/>
                                    <w:rPr>
                                      <w:sz w:val="14"/>
                                    </w:rPr>
                                  </w:pPr>
                                </w:p>
                                <w:p w14:paraId="0425B278" w14:textId="77777777" w:rsidR="00C4460B" w:rsidRDefault="00C4460B">
                                  <w:pPr>
                                    <w:pStyle w:val="TableParagraph"/>
                                    <w:ind w:left="292"/>
                                    <w:rPr>
                                      <w:sz w:val="20"/>
                                    </w:rPr>
                                  </w:pPr>
                                  <w:r>
                                    <w:rPr>
                                      <w:noProof/>
                                      <w:sz w:val="20"/>
                                    </w:rPr>
                                    <w:drawing>
                                      <wp:inline distT="0" distB="0" distL="0" distR="0" wp14:anchorId="30D4BCB6" wp14:editId="6C585A0C">
                                        <wp:extent cx="266533" cy="838200"/>
                                        <wp:effectExtent l="0" t="0" r="0" b="0"/>
                                        <wp:docPr id="133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9.jpeg"/>
                                                <pic:cNvPicPr/>
                                              </pic:nvPicPr>
                                              <pic:blipFill>
                                                <a:blip r:embed="rId138" cstate="print"/>
                                                <a:stretch>
                                                  <a:fillRect/>
                                                </a:stretch>
                                              </pic:blipFill>
                                              <pic:spPr>
                                                <a:xfrm>
                                                  <a:off x="0" y="0"/>
                                                  <a:ext cx="266533" cy="838200"/>
                                                </a:xfrm>
                                                <a:prstGeom prst="rect">
                                                  <a:avLst/>
                                                </a:prstGeom>
                                              </pic:spPr>
                                            </pic:pic>
                                          </a:graphicData>
                                        </a:graphic>
                                      </wp:inline>
                                    </w:drawing>
                                  </w:r>
                                </w:p>
                              </w:tc>
                              <w:tc>
                                <w:tcPr>
                                  <w:tcW w:w="1014" w:type="dxa"/>
                                </w:tcPr>
                                <w:p w14:paraId="353C6463" w14:textId="77777777" w:rsidR="00C4460B" w:rsidRDefault="00C4460B">
                                  <w:pPr>
                                    <w:pStyle w:val="TableParagraph"/>
                                    <w:rPr>
                                      <w:sz w:val="20"/>
                                    </w:rPr>
                                  </w:pPr>
                                </w:p>
                                <w:p w14:paraId="68E3FCAD" w14:textId="77777777" w:rsidR="00C4460B" w:rsidRDefault="00C4460B">
                                  <w:pPr>
                                    <w:pStyle w:val="TableParagraph"/>
                                    <w:rPr>
                                      <w:sz w:val="13"/>
                                    </w:rPr>
                                  </w:pPr>
                                </w:p>
                                <w:p w14:paraId="0D6157D3" w14:textId="77777777" w:rsidR="00C4460B" w:rsidRDefault="00C4460B">
                                  <w:pPr>
                                    <w:pStyle w:val="TableParagraph"/>
                                    <w:ind w:left="158"/>
                                    <w:rPr>
                                      <w:sz w:val="20"/>
                                    </w:rPr>
                                  </w:pPr>
                                  <w:r>
                                    <w:rPr>
                                      <w:noProof/>
                                      <w:sz w:val="20"/>
                                    </w:rPr>
                                    <w:drawing>
                                      <wp:inline distT="0" distB="0" distL="0" distR="0" wp14:anchorId="14836696" wp14:editId="10035572">
                                        <wp:extent cx="422343" cy="715803"/>
                                        <wp:effectExtent l="0" t="0" r="0" b="0"/>
                                        <wp:docPr id="133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0.jpeg"/>
                                                <pic:cNvPicPr/>
                                              </pic:nvPicPr>
                                              <pic:blipFill>
                                                <a:blip r:embed="rId139" cstate="print"/>
                                                <a:stretch>
                                                  <a:fillRect/>
                                                </a:stretch>
                                              </pic:blipFill>
                                              <pic:spPr>
                                                <a:xfrm>
                                                  <a:off x="0" y="0"/>
                                                  <a:ext cx="422343" cy="715803"/>
                                                </a:xfrm>
                                                <a:prstGeom prst="rect">
                                                  <a:avLst/>
                                                </a:prstGeom>
                                              </pic:spPr>
                                            </pic:pic>
                                          </a:graphicData>
                                        </a:graphic>
                                      </wp:inline>
                                    </w:drawing>
                                  </w:r>
                                </w:p>
                              </w:tc>
                            </w:tr>
                            <w:tr w:rsidR="00C4460B" w14:paraId="0DD0446F" w14:textId="77777777">
                              <w:trPr>
                                <w:trHeight w:val="1639"/>
                              </w:trPr>
                              <w:tc>
                                <w:tcPr>
                                  <w:tcW w:w="1026" w:type="dxa"/>
                                  <w:tcBorders>
                                    <w:bottom w:val="single" w:sz="8" w:space="0" w:color="000000"/>
                                  </w:tcBorders>
                                </w:tcPr>
                                <w:p w14:paraId="54704EA3" w14:textId="77777777" w:rsidR="00C4460B" w:rsidRDefault="00C4460B">
                                  <w:pPr>
                                    <w:pStyle w:val="TableParagraph"/>
                                    <w:spacing w:before="9"/>
                                    <w:rPr>
                                      <w:sz w:val="28"/>
                                    </w:rPr>
                                  </w:pPr>
                                </w:p>
                                <w:p w14:paraId="738599FB" w14:textId="77777777" w:rsidR="00C4460B" w:rsidRDefault="00C4460B">
                                  <w:pPr>
                                    <w:pStyle w:val="TableParagraph"/>
                                    <w:ind w:left="229"/>
                                    <w:rPr>
                                      <w:sz w:val="20"/>
                                    </w:rPr>
                                  </w:pPr>
                                  <w:r>
                                    <w:rPr>
                                      <w:noProof/>
                                      <w:sz w:val="20"/>
                                    </w:rPr>
                                    <w:drawing>
                                      <wp:inline distT="0" distB="0" distL="0" distR="0" wp14:anchorId="6AF1BECB" wp14:editId="57315D6B">
                                        <wp:extent cx="368068" cy="637031"/>
                                        <wp:effectExtent l="0" t="0" r="0" b="0"/>
                                        <wp:docPr id="1334"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1.jpeg"/>
                                                <pic:cNvPicPr/>
                                              </pic:nvPicPr>
                                              <pic:blipFill>
                                                <a:blip r:embed="rId140" cstate="print"/>
                                                <a:stretch>
                                                  <a:fillRect/>
                                                </a:stretch>
                                              </pic:blipFill>
                                              <pic:spPr>
                                                <a:xfrm>
                                                  <a:off x="0" y="0"/>
                                                  <a:ext cx="368068" cy="637031"/>
                                                </a:xfrm>
                                                <a:prstGeom prst="rect">
                                                  <a:avLst/>
                                                </a:prstGeom>
                                              </pic:spPr>
                                            </pic:pic>
                                          </a:graphicData>
                                        </a:graphic>
                                      </wp:inline>
                                    </w:drawing>
                                  </w:r>
                                </w:p>
                              </w:tc>
                              <w:tc>
                                <w:tcPr>
                                  <w:tcW w:w="1014" w:type="dxa"/>
                                  <w:tcBorders>
                                    <w:bottom w:val="single" w:sz="8" w:space="0" w:color="000000"/>
                                  </w:tcBorders>
                                </w:tcPr>
                                <w:p w14:paraId="6771190F" w14:textId="77777777" w:rsidR="00C4460B" w:rsidRDefault="00C4460B">
                                  <w:pPr>
                                    <w:pStyle w:val="TableParagraph"/>
                                    <w:spacing w:before="7"/>
                                    <w:rPr>
                                      <w:sz w:val="11"/>
                                    </w:rPr>
                                  </w:pPr>
                                </w:p>
                                <w:p w14:paraId="78DB3D6C" w14:textId="77777777" w:rsidR="00C4460B" w:rsidRDefault="00C4460B">
                                  <w:pPr>
                                    <w:pStyle w:val="TableParagraph"/>
                                    <w:ind w:left="302"/>
                                    <w:rPr>
                                      <w:sz w:val="20"/>
                                    </w:rPr>
                                  </w:pPr>
                                  <w:r>
                                    <w:rPr>
                                      <w:noProof/>
                                      <w:sz w:val="20"/>
                                    </w:rPr>
                                    <w:drawing>
                                      <wp:inline distT="0" distB="0" distL="0" distR="0" wp14:anchorId="1BD9AC76" wp14:editId="08B9F580">
                                        <wp:extent cx="258255" cy="771144"/>
                                        <wp:effectExtent l="0" t="0" r="0" b="0"/>
                                        <wp:docPr id="133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2.jpeg"/>
                                                <pic:cNvPicPr/>
                                              </pic:nvPicPr>
                                              <pic:blipFill>
                                                <a:blip r:embed="rId141" cstate="print"/>
                                                <a:stretch>
                                                  <a:fillRect/>
                                                </a:stretch>
                                              </pic:blipFill>
                                              <pic:spPr>
                                                <a:xfrm>
                                                  <a:off x="0" y="0"/>
                                                  <a:ext cx="258255" cy="771144"/>
                                                </a:xfrm>
                                                <a:prstGeom prst="rect">
                                                  <a:avLst/>
                                                </a:prstGeom>
                                              </pic:spPr>
                                            </pic:pic>
                                          </a:graphicData>
                                        </a:graphic>
                                      </wp:inline>
                                    </w:drawing>
                                  </w:r>
                                </w:p>
                              </w:tc>
                            </w:tr>
                            <w:tr w:rsidR="00C4460B" w14:paraId="31A84CAC" w14:textId="77777777">
                              <w:trPr>
                                <w:trHeight w:val="1564"/>
                              </w:trPr>
                              <w:tc>
                                <w:tcPr>
                                  <w:tcW w:w="1026" w:type="dxa"/>
                                  <w:tcBorders>
                                    <w:top w:val="single" w:sz="8" w:space="0" w:color="000000"/>
                                  </w:tcBorders>
                                </w:tcPr>
                                <w:p w14:paraId="09DE14E5" w14:textId="77777777" w:rsidR="00C4460B" w:rsidRDefault="00C4460B">
                                  <w:pPr>
                                    <w:pStyle w:val="TableParagraph"/>
                                    <w:rPr>
                                      <w:rFonts w:ascii="Times New Roman"/>
                                      <w:sz w:val="16"/>
                                    </w:rPr>
                                  </w:pPr>
                                </w:p>
                              </w:tc>
                              <w:tc>
                                <w:tcPr>
                                  <w:tcW w:w="1014" w:type="dxa"/>
                                  <w:tcBorders>
                                    <w:top w:val="single" w:sz="8" w:space="0" w:color="000000"/>
                                  </w:tcBorders>
                                </w:tcPr>
                                <w:p w14:paraId="27D43C02" w14:textId="77777777" w:rsidR="00C4460B" w:rsidRDefault="00C4460B">
                                  <w:pPr>
                                    <w:pStyle w:val="TableParagraph"/>
                                    <w:rPr>
                                      <w:sz w:val="20"/>
                                    </w:rPr>
                                  </w:pPr>
                                </w:p>
                                <w:p w14:paraId="140ECFA7" w14:textId="77777777" w:rsidR="00C4460B" w:rsidRDefault="00C4460B">
                                  <w:pPr>
                                    <w:pStyle w:val="TableParagraph"/>
                                    <w:spacing w:before="3"/>
                                    <w:rPr>
                                      <w:sz w:val="11"/>
                                    </w:rPr>
                                  </w:pPr>
                                </w:p>
                                <w:p w14:paraId="1740F29E" w14:textId="77777777" w:rsidR="00C4460B" w:rsidRDefault="00C4460B">
                                  <w:pPr>
                                    <w:pStyle w:val="TableParagraph"/>
                                    <w:ind w:left="134"/>
                                    <w:rPr>
                                      <w:sz w:val="20"/>
                                    </w:rPr>
                                  </w:pPr>
                                  <w:r>
                                    <w:rPr>
                                      <w:noProof/>
                                      <w:sz w:val="20"/>
                                    </w:rPr>
                                    <w:drawing>
                                      <wp:inline distT="0" distB="0" distL="0" distR="0" wp14:anchorId="610BDFAD" wp14:editId="1F90E82F">
                                        <wp:extent cx="456843" cy="582549"/>
                                        <wp:effectExtent l="0" t="0" r="0" b="0"/>
                                        <wp:docPr id="1336"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3.jpeg"/>
                                                <pic:cNvPicPr/>
                                              </pic:nvPicPr>
                                              <pic:blipFill>
                                                <a:blip r:embed="rId142" cstate="print"/>
                                                <a:stretch>
                                                  <a:fillRect/>
                                                </a:stretch>
                                              </pic:blipFill>
                                              <pic:spPr>
                                                <a:xfrm>
                                                  <a:off x="0" y="0"/>
                                                  <a:ext cx="456843" cy="582549"/>
                                                </a:xfrm>
                                                <a:prstGeom prst="rect">
                                                  <a:avLst/>
                                                </a:prstGeom>
                                              </pic:spPr>
                                            </pic:pic>
                                          </a:graphicData>
                                        </a:graphic>
                                      </wp:inline>
                                    </w:drawing>
                                  </w:r>
                                </w:p>
                              </w:tc>
                            </w:tr>
                            <w:tr w:rsidR="00C4460B" w14:paraId="4EBD36D7" w14:textId="77777777">
                              <w:trPr>
                                <w:trHeight w:val="1568"/>
                              </w:trPr>
                              <w:tc>
                                <w:tcPr>
                                  <w:tcW w:w="1026" w:type="dxa"/>
                                </w:tcPr>
                                <w:p w14:paraId="209241F2" w14:textId="77777777" w:rsidR="00C4460B" w:rsidRDefault="00C4460B">
                                  <w:pPr>
                                    <w:pStyle w:val="TableParagraph"/>
                                    <w:rPr>
                                      <w:rFonts w:ascii="Times New Roman"/>
                                      <w:sz w:val="16"/>
                                    </w:rPr>
                                  </w:pPr>
                                </w:p>
                              </w:tc>
                              <w:tc>
                                <w:tcPr>
                                  <w:tcW w:w="1014" w:type="dxa"/>
                                  <w:tcBorders>
                                    <w:bottom w:val="nil"/>
                                    <w:right w:val="nil"/>
                                  </w:tcBorders>
                                </w:tcPr>
                                <w:p w14:paraId="25F8A420" w14:textId="77777777" w:rsidR="00C4460B" w:rsidRDefault="00C4460B">
                                  <w:pPr>
                                    <w:pStyle w:val="TableParagraph"/>
                                    <w:rPr>
                                      <w:rFonts w:ascii="Times New Roman"/>
                                      <w:sz w:val="16"/>
                                    </w:rPr>
                                  </w:pPr>
                                </w:p>
                              </w:tc>
                            </w:tr>
                          </w:tbl>
                          <w:p w14:paraId="4BEDC06E" w14:textId="77777777" w:rsidR="00C4460B" w:rsidRDefault="00C4460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3FF0D7F" id="Text Box 689" o:spid="_x0000_s1053" type="#_x0000_t202" style="position:absolute;left:0;text-align:left;margin-left:385.8pt;margin-top:-19.1pt;width:103.1pt;height:326.85pt;z-index:252060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" filled="f" stroked="f">
                <v:path arrowok="t"/>
                <v:textbox inset="0,0,0,0">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026"/>
                        <w:gridCol w:w="1014"/>
                      </w:tblGrid>
                      <w:tr w:rsidR="00C4460B" w14:paraId="6A72E2B6" w14:textId="77777777">
                        <w:trPr>
                          <w:trHeight w:val="1684"/>
                        </w:trPr>
                        <w:tc>
                          <w:tcPr>
                            <w:tcW w:w="1026" w:type="dxa"/>
                          </w:tcPr>
                          <w:p w14:paraId="030223D7" w14:textId="77777777" w:rsidR="00C4460B" w:rsidRDefault="00C4460B">
                            <w:pPr>
                              <w:pStyle w:val="TableParagraph"/>
                              <w:spacing w:before="6"/>
                              <w:rPr>
                                <w:sz w:val="14"/>
                              </w:rPr>
                            </w:pPr>
                          </w:p>
                          <w:p w14:paraId="0425B278" w14:textId="77777777" w:rsidR="00C4460B" w:rsidRDefault="00C4460B">
                            <w:pPr>
                              <w:pStyle w:val="TableParagraph"/>
                              <w:ind w:left="292"/>
                              <w:rPr>
                                <w:sz w:val="20"/>
                              </w:rPr>
                            </w:pPr>
                            <w:r>
                              <w:rPr>
                                <w:noProof/>
                                <w:sz w:val="20"/>
                              </w:rPr>
                              <w:drawing>
                                <wp:inline distT="0" distB="0" distL="0" distR="0" wp14:anchorId="30D4BCB6" wp14:editId="6C585A0C">
                                  <wp:extent cx="266533" cy="838200"/>
                                  <wp:effectExtent l="0" t="0" r="0" b="0"/>
                                  <wp:docPr id="133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9.jpeg"/>
                                          <pic:cNvPicPr/>
                                        </pic:nvPicPr>
                                        <pic:blipFill>
                                          <a:blip r:embed="rId143" cstate="print"/>
                                          <a:stretch>
                                            <a:fillRect/>
                                          </a:stretch>
                                        </pic:blipFill>
                                        <pic:spPr>
                                          <a:xfrm>
                                            <a:off x="0" y="0"/>
                                            <a:ext cx="266533" cy="838200"/>
                                          </a:xfrm>
                                          <a:prstGeom prst="rect">
                                            <a:avLst/>
                                          </a:prstGeom>
                                        </pic:spPr>
                                      </pic:pic>
                                    </a:graphicData>
                                  </a:graphic>
                                </wp:inline>
                              </w:drawing>
                            </w:r>
                          </w:p>
                        </w:tc>
                        <w:tc>
                          <w:tcPr>
                            <w:tcW w:w="1014" w:type="dxa"/>
                          </w:tcPr>
                          <w:p w14:paraId="353C6463" w14:textId="77777777" w:rsidR="00C4460B" w:rsidRDefault="00C4460B">
                            <w:pPr>
                              <w:pStyle w:val="TableParagraph"/>
                              <w:rPr>
                                <w:sz w:val="20"/>
                              </w:rPr>
                            </w:pPr>
                          </w:p>
                          <w:p w14:paraId="68E3FCAD" w14:textId="77777777" w:rsidR="00C4460B" w:rsidRDefault="00C4460B">
                            <w:pPr>
                              <w:pStyle w:val="TableParagraph"/>
                              <w:rPr>
                                <w:sz w:val="13"/>
                              </w:rPr>
                            </w:pPr>
                          </w:p>
                          <w:p w14:paraId="0D6157D3" w14:textId="77777777" w:rsidR="00C4460B" w:rsidRDefault="00C4460B">
                            <w:pPr>
                              <w:pStyle w:val="TableParagraph"/>
                              <w:ind w:left="158"/>
                              <w:rPr>
                                <w:sz w:val="20"/>
                              </w:rPr>
                            </w:pPr>
                            <w:r>
                              <w:rPr>
                                <w:noProof/>
                                <w:sz w:val="20"/>
                              </w:rPr>
                              <w:drawing>
                                <wp:inline distT="0" distB="0" distL="0" distR="0" wp14:anchorId="14836696" wp14:editId="10035572">
                                  <wp:extent cx="422343" cy="715803"/>
                                  <wp:effectExtent l="0" t="0" r="0" b="0"/>
                                  <wp:docPr id="133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0.jpeg"/>
                                          <pic:cNvPicPr/>
                                        </pic:nvPicPr>
                                        <pic:blipFill>
                                          <a:blip r:embed="rId144" cstate="print"/>
                                          <a:stretch>
                                            <a:fillRect/>
                                          </a:stretch>
                                        </pic:blipFill>
                                        <pic:spPr>
                                          <a:xfrm>
                                            <a:off x="0" y="0"/>
                                            <a:ext cx="422343" cy="715803"/>
                                          </a:xfrm>
                                          <a:prstGeom prst="rect">
                                            <a:avLst/>
                                          </a:prstGeom>
                                        </pic:spPr>
                                      </pic:pic>
                                    </a:graphicData>
                                  </a:graphic>
                                </wp:inline>
                              </w:drawing>
                            </w:r>
                          </w:p>
                        </w:tc>
                      </w:tr>
                      <w:tr w:rsidR="00C4460B" w14:paraId="0DD0446F" w14:textId="77777777">
                        <w:trPr>
                          <w:trHeight w:val="1639"/>
                        </w:trPr>
                        <w:tc>
                          <w:tcPr>
                            <w:tcW w:w="1026" w:type="dxa"/>
                            <w:tcBorders>
                              <w:bottom w:val="single" w:sz="8" w:space="0" w:color="000000"/>
                            </w:tcBorders>
                          </w:tcPr>
                          <w:p w14:paraId="54704EA3" w14:textId="77777777" w:rsidR="00C4460B" w:rsidRDefault="00C4460B">
                            <w:pPr>
                              <w:pStyle w:val="TableParagraph"/>
                              <w:spacing w:before="9"/>
                              <w:rPr>
                                <w:sz w:val="28"/>
                              </w:rPr>
                            </w:pPr>
                          </w:p>
                          <w:p w14:paraId="738599FB" w14:textId="77777777" w:rsidR="00C4460B" w:rsidRDefault="00C4460B">
                            <w:pPr>
                              <w:pStyle w:val="TableParagraph"/>
                              <w:ind w:left="229"/>
                              <w:rPr>
                                <w:sz w:val="20"/>
                              </w:rPr>
                            </w:pPr>
                            <w:r>
                              <w:rPr>
                                <w:noProof/>
                                <w:sz w:val="20"/>
                              </w:rPr>
                              <w:drawing>
                                <wp:inline distT="0" distB="0" distL="0" distR="0" wp14:anchorId="6AF1BECB" wp14:editId="57315D6B">
                                  <wp:extent cx="368068" cy="637031"/>
                                  <wp:effectExtent l="0" t="0" r="0" b="0"/>
                                  <wp:docPr id="1334"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1.jpeg"/>
                                          <pic:cNvPicPr/>
                                        </pic:nvPicPr>
                                        <pic:blipFill>
                                          <a:blip r:embed="rId145" cstate="print"/>
                                          <a:stretch>
                                            <a:fillRect/>
                                          </a:stretch>
                                        </pic:blipFill>
                                        <pic:spPr>
                                          <a:xfrm>
                                            <a:off x="0" y="0"/>
                                            <a:ext cx="368068" cy="637031"/>
                                          </a:xfrm>
                                          <a:prstGeom prst="rect">
                                            <a:avLst/>
                                          </a:prstGeom>
                                        </pic:spPr>
                                      </pic:pic>
                                    </a:graphicData>
                                  </a:graphic>
                                </wp:inline>
                              </w:drawing>
                            </w:r>
                          </w:p>
                        </w:tc>
                        <w:tc>
                          <w:tcPr>
                            <w:tcW w:w="1014" w:type="dxa"/>
                            <w:tcBorders>
                              <w:bottom w:val="single" w:sz="8" w:space="0" w:color="000000"/>
                            </w:tcBorders>
                          </w:tcPr>
                          <w:p w14:paraId="6771190F" w14:textId="77777777" w:rsidR="00C4460B" w:rsidRDefault="00C4460B">
                            <w:pPr>
                              <w:pStyle w:val="TableParagraph"/>
                              <w:spacing w:before="7"/>
                              <w:rPr>
                                <w:sz w:val="11"/>
                              </w:rPr>
                            </w:pPr>
                          </w:p>
                          <w:p w14:paraId="78DB3D6C" w14:textId="77777777" w:rsidR="00C4460B" w:rsidRDefault="00C4460B">
                            <w:pPr>
                              <w:pStyle w:val="TableParagraph"/>
                              <w:ind w:left="302"/>
                              <w:rPr>
                                <w:sz w:val="20"/>
                              </w:rPr>
                            </w:pPr>
                            <w:r>
                              <w:rPr>
                                <w:noProof/>
                                <w:sz w:val="20"/>
                              </w:rPr>
                              <w:drawing>
                                <wp:inline distT="0" distB="0" distL="0" distR="0" wp14:anchorId="1BD9AC76" wp14:editId="08B9F580">
                                  <wp:extent cx="258255" cy="771144"/>
                                  <wp:effectExtent l="0" t="0" r="0" b="0"/>
                                  <wp:docPr id="133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2.jpeg"/>
                                          <pic:cNvPicPr/>
                                        </pic:nvPicPr>
                                        <pic:blipFill>
                                          <a:blip r:embed="rId146" cstate="print"/>
                                          <a:stretch>
                                            <a:fillRect/>
                                          </a:stretch>
                                        </pic:blipFill>
                                        <pic:spPr>
                                          <a:xfrm>
                                            <a:off x="0" y="0"/>
                                            <a:ext cx="258255" cy="771144"/>
                                          </a:xfrm>
                                          <a:prstGeom prst="rect">
                                            <a:avLst/>
                                          </a:prstGeom>
                                        </pic:spPr>
                                      </pic:pic>
                                    </a:graphicData>
                                  </a:graphic>
                                </wp:inline>
                              </w:drawing>
                            </w:r>
                          </w:p>
                        </w:tc>
                      </w:tr>
                      <w:tr w:rsidR="00C4460B" w14:paraId="31A84CAC" w14:textId="77777777">
                        <w:trPr>
                          <w:trHeight w:val="1564"/>
                        </w:trPr>
                        <w:tc>
                          <w:tcPr>
                            <w:tcW w:w="1026" w:type="dxa"/>
                            <w:tcBorders>
                              <w:top w:val="single" w:sz="8" w:space="0" w:color="000000"/>
                            </w:tcBorders>
                          </w:tcPr>
                          <w:p w14:paraId="09DE14E5" w14:textId="77777777" w:rsidR="00C4460B" w:rsidRDefault="00C4460B">
                            <w:pPr>
                              <w:pStyle w:val="TableParagraph"/>
                              <w:rPr>
                                <w:rFonts w:ascii="Times New Roman"/>
                                <w:sz w:val="16"/>
                              </w:rPr>
                            </w:pPr>
                          </w:p>
                        </w:tc>
                        <w:tc>
                          <w:tcPr>
                            <w:tcW w:w="1014" w:type="dxa"/>
                            <w:tcBorders>
                              <w:top w:val="single" w:sz="8" w:space="0" w:color="000000"/>
                            </w:tcBorders>
                          </w:tcPr>
                          <w:p w14:paraId="27D43C02" w14:textId="77777777" w:rsidR="00C4460B" w:rsidRDefault="00C4460B">
                            <w:pPr>
                              <w:pStyle w:val="TableParagraph"/>
                              <w:rPr>
                                <w:sz w:val="20"/>
                              </w:rPr>
                            </w:pPr>
                          </w:p>
                          <w:p w14:paraId="140ECFA7" w14:textId="77777777" w:rsidR="00C4460B" w:rsidRDefault="00C4460B">
                            <w:pPr>
                              <w:pStyle w:val="TableParagraph"/>
                              <w:spacing w:before="3"/>
                              <w:rPr>
                                <w:sz w:val="11"/>
                              </w:rPr>
                            </w:pPr>
                          </w:p>
                          <w:p w14:paraId="1740F29E" w14:textId="77777777" w:rsidR="00C4460B" w:rsidRDefault="00C4460B">
                            <w:pPr>
                              <w:pStyle w:val="TableParagraph"/>
                              <w:ind w:left="134"/>
                              <w:rPr>
                                <w:sz w:val="20"/>
                              </w:rPr>
                            </w:pPr>
                            <w:r>
                              <w:rPr>
                                <w:noProof/>
                                <w:sz w:val="20"/>
                              </w:rPr>
                              <w:drawing>
                                <wp:inline distT="0" distB="0" distL="0" distR="0" wp14:anchorId="610BDFAD" wp14:editId="1F90E82F">
                                  <wp:extent cx="456843" cy="582549"/>
                                  <wp:effectExtent l="0" t="0" r="0" b="0"/>
                                  <wp:docPr id="1336"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3.jpeg"/>
                                          <pic:cNvPicPr/>
                                        </pic:nvPicPr>
                                        <pic:blipFill>
                                          <a:blip r:embed="rId147" cstate="print"/>
                                          <a:stretch>
                                            <a:fillRect/>
                                          </a:stretch>
                                        </pic:blipFill>
                                        <pic:spPr>
                                          <a:xfrm>
                                            <a:off x="0" y="0"/>
                                            <a:ext cx="456843" cy="582549"/>
                                          </a:xfrm>
                                          <a:prstGeom prst="rect">
                                            <a:avLst/>
                                          </a:prstGeom>
                                        </pic:spPr>
                                      </pic:pic>
                                    </a:graphicData>
                                  </a:graphic>
                                </wp:inline>
                              </w:drawing>
                            </w:r>
                          </w:p>
                        </w:tc>
                      </w:tr>
                      <w:tr w:rsidR="00C4460B" w14:paraId="4EBD36D7" w14:textId="77777777">
                        <w:trPr>
                          <w:trHeight w:val="1568"/>
                        </w:trPr>
                        <w:tc>
                          <w:tcPr>
                            <w:tcW w:w="1026" w:type="dxa"/>
                          </w:tcPr>
                          <w:p w14:paraId="209241F2" w14:textId="77777777" w:rsidR="00C4460B" w:rsidRDefault="00C4460B">
                            <w:pPr>
                              <w:pStyle w:val="TableParagraph"/>
                              <w:rPr>
                                <w:rFonts w:ascii="Times New Roman"/>
                                <w:sz w:val="16"/>
                              </w:rPr>
                            </w:pPr>
                          </w:p>
                        </w:tc>
                        <w:tc>
                          <w:tcPr>
                            <w:tcW w:w="1014" w:type="dxa"/>
                            <w:tcBorders>
                              <w:bottom w:val="nil"/>
                              <w:right w:val="nil"/>
                            </w:tcBorders>
                          </w:tcPr>
                          <w:p w14:paraId="25F8A420" w14:textId="77777777" w:rsidR="00C4460B" w:rsidRDefault="00C4460B">
                            <w:pPr>
                              <w:pStyle w:val="TableParagraph"/>
                              <w:rPr>
                                <w:rFonts w:ascii="Times New Roman"/>
                                <w:sz w:val="16"/>
                              </w:rPr>
                            </w:pPr>
                          </w:p>
                        </w:tc>
                      </w:tr>
                    </w:tbl>
                    <w:p w14:paraId="4BEDC06E" w14:textId="77777777" w:rsidR="00C4460B" w:rsidRDefault="00C4460B">
                      <w:pPr>
                        <w:pStyle w:val="BodyText"/>
                      </w:pPr>
                    </w:p>
                  </w:txbxContent>
                </v:textbox>
                <w10:wrap anchorx="page"/>
              </v:shape>
            </w:pict>
          </mc:Fallback>
        </mc:AlternateContent>
      </w:r>
      <w:r>
        <w:rPr>
          <w:b/>
          <w:w w:val="105"/>
          <w:sz w:val="19"/>
        </w:rPr>
        <w:t xml:space="preserve">How many bottles or glasses of </w:t>
      </w:r>
      <w:r>
        <w:rPr>
          <w:b/>
          <w:w w:val="105"/>
          <w:sz w:val="19"/>
          <w:u w:val="thick"/>
        </w:rPr>
        <w:t>beer</w:t>
      </w:r>
      <w:r>
        <w:rPr>
          <w:b/>
          <w:w w:val="105"/>
          <w:sz w:val="19"/>
        </w:rPr>
        <w:t xml:space="preserve"> have you</w:t>
      </w:r>
      <w:r>
        <w:rPr>
          <w:b/>
          <w:spacing w:val="11"/>
          <w:w w:val="105"/>
          <w:sz w:val="19"/>
        </w:rPr>
        <w:t xml:space="preserve"> </w:t>
      </w:r>
      <w:r>
        <w:rPr>
          <w:b/>
          <w:w w:val="105"/>
          <w:sz w:val="19"/>
        </w:rPr>
        <w:t>had?</w:t>
      </w:r>
    </w:p>
    <w:p w14:paraId="696C564B" w14:textId="77777777" w:rsidR="001901E8" w:rsidRDefault="001901E8">
      <w:pPr>
        <w:pStyle w:val="BodyText"/>
        <w:spacing w:before="4"/>
        <w:rPr>
          <w:b/>
          <w:sz w:val="27"/>
        </w:rPr>
      </w:pPr>
    </w:p>
    <w:p w14:paraId="7C3769B0" w14:textId="77777777" w:rsidR="001901E8" w:rsidRDefault="002E4167">
      <w:pPr>
        <w:tabs>
          <w:tab w:val="left" w:pos="4232"/>
        </w:tabs>
        <w:ind w:left="712"/>
        <w:rPr>
          <w:sz w:val="19"/>
        </w:rPr>
      </w:pPr>
      <w:r>
        <w:rPr>
          <w:noProof/>
        </w:rPr>
        <mc:AlternateContent>
          <mc:Choice Requires="wps">
            <w:drawing>
              <wp:anchor distT="0" distB="0" distL="114300" distR="114300" simplePos="0" relativeHeight="246948864" behindDoc="1" locked="0" layoutInCell="1" allowOverlap="1" wp14:anchorId="199D3AEF" wp14:editId="0794037A">
                <wp:simplePos x="0" y="0"/>
                <wp:positionH relativeFrom="page">
                  <wp:posOffset>2489835</wp:posOffset>
                </wp:positionH>
                <wp:positionV relativeFrom="paragraph">
                  <wp:posOffset>-71755</wp:posOffset>
                </wp:positionV>
                <wp:extent cx="552450" cy="224790"/>
                <wp:effectExtent l="0" t="0" r="6350" b="3810"/>
                <wp:wrapNone/>
                <wp:docPr id="820" name="Rectangle 6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2450" cy="224790"/>
                        </a:xfrm>
                        <a:prstGeom prst="rect">
                          <a:avLst/>
                        </a:prstGeom>
                        <a:noFill/>
                        <a:ln w="1395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C8A2E06" id="Rectangle 688" o:spid="_x0000_s1026" style="position:absolute;margin-left:196.05pt;margin-top:-5.65pt;width:43.5pt;height:17.7pt;z-index:-256367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" filled="f" strokeweight=".38769mm">
                <v:path arrowok="t"/>
                <w10:wrap anchorx="page"/>
              </v:rect>
            </w:pict>
          </mc:Fallback>
        </mc:AlternateContent>
      </w:r>
      <w:r>
        <w:rPr>
          <w:w w:val="105"/>
          <w:sz w:val="19"/>
        </w:rPr>
        <w:t>In the last 7 days I</w:t>
      </w:r>
      <w:r>
        <w:rPr>
          <w:spacing w:val="-13"/>
          <w:w w:val="105"/>
          <w:sz w:val="19"/>
        </w:rPr>
        <w:t xml:space="preserve"> </w:t>
      </w:r>
      <w:r>
        <w:rPr>
          <w:w w:val="105"/>
          <w:sz w:val="19"/>
        </w:rPr>
        <w:t>have</w:t>
      </w:r>
      <w:r>
        <w:rPr>
          <w:spacing w:val="-3"/>
          <w:w w:val="105"/>
          <w:sz w:val="19"/>
        </w:rPr>
        <w:t xml:space="preserve"> </w:t>
      </w:r>
      <w:r>
        <w:rPr>
          <w:w w:val="105"/>
          <w:sz w:val="19"/>
        </w:rPr>
        <w:t>had</w:t>
      </w:r>
      <w:r>
        <w:rPr>
          <w:w w:val="105"/>
          <w:sz w:val="19"/>
        </w:rPr>
        <w:tab/>
        <w:t>glasses or bottles of</w:t>
      </w:r>
      <w:r>
        <w:rPr>
          <w:spacing w:val="3"/>
          <w:w w:val="105"/>
          <w:sz w:val="19"/>
        </w:rPr>
        <w:t xml:space="preserve"> </w:t>
      </w:r>
      <w:r>
        <w:rPr>
          <w:w w:val="105"/>
          <w:sz w:val="19"/>
        </w:rPr>
        <w:t>beer</w:t>
      </w:r>
    </w:p>
    <w:p w14:paraId="74DE7B19" w14:textId="77777777" w:rsidR="001901E8" w:rsidRDefault="002E4167">
      <w:pPr>
        <w:spacing w:before="16"/>
        <w:ind w:left="712"/>
        <w:rPr>
          <w:sz w:val="17"/>
        </w:rPr>
      </w:pPr>
      <w:r>
        <w:rPr>
          <w:w w:val="105"/>
          <w:sz w:val="17"/>
        </w:rPr>
        <w:t>(0 = haven’t had any beer)</w:t>
      </w:r>
    </w:p>
    <w:p w14:paraId="16255928" w14:textId="77777777" w:rsidR="001901E8" w:rsidRDefault="001901E8">
      <w:pPr>
        <w:pStyle w:val="BodyText"/>
        <w:rPr>
          <w:sz w:val="18"/>
        </w:rPr>
      </w:pPr>
    </w:p>
    <w:p w14:paraId="31DA1CBD" w14:textId="77777777" w:rsidR="001901E8" w:rsidRDefault="001901E8">
      <w:pPr>
        <w:pStyle w:val="BodyText"/>
        <w:rPr>
          <w:sz w:val="18"/>
        </w:rPr>
      </w:pPr>
    </w:p>
    <w:p w14:paraId="178D43E6" w14:textId="77777777" w:rsidR="001901E8" w:rsidRDefault="001901E8">
      <w:pPr>
        <w:pStyle w:val="BodyText"/>
        <w:spacing w:before="6"/>
        <w:rPr>
          <w:sz w:val="24"/>
        </w:rPr>
      </w:pPr>
    </w:p>
    <w:p w14:paraId="21727BBD" w14:textId="77777777" w:rsidR="001901E8" w:rsidRDefault="002E4167">
      <w:pPr>
        <w:pStyle w:val="ListParagraph"/>
        <w:numPr>
          <w:ilvl w:val="0"/>
          <w:numId w:val="7"/>
        </w:numPr>
        <w:tabs>
          <w:tab w:val="left" w:pos="1280"/>
          <w:tab w:val="left" w:pos="1281"/>
        </w:tabs>
        <w:spacing w:before="1"/>
        <w:ind w:left="1280" w:hanging="569"/>
        <w:rPr>
          <w:b/>
          <w:sz w:val="19"/>
        </w:rPr>
      </w:pPr>
      <w:r>
        <w:rPr>
          <w:noProof/>
        </w:rPr>
        <w:drawing>
          <wp:anchor distT="0" distB="0" distL="0" distR="0" simplePos="0" relativeHeight="252059648" behindDoc="0" locked="0" layoutInCell="1" allowOverlap="1" wp14:anchorId="6453C738" wp14:editId="7D0EA786">
            <wp:simplePos x="0" y="0"/>
            <wp:positionH relativeFrom="page">
              <wp:posOffset>5050154</wp:posOffset>
            </wp:positionH>
            <wp:positionV relativeFrom="paragraph">
              <wp:posOffset>2742</wp:posOffset>
            </wp:positionV>
            <wp:extent cx="367664" cy="636333"/>
            <wp:effectExtent l="0" t="0" r="0" b="0"/>
            <wp:wrapNone/>
            <wp:docPr id="4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1.jpeg"/>
                    <pic:cNvPicPr/>
                  </pic:nvPicPr>
                  <pic:blipFill>
                    <a:blip r:embed="rId140" cstate="print"/>
                    <a:stretch>
                      <a:fillRect/>
                    </a:stretch>
                  </pic:blipFill>
                  <pic:spPr>
                    <a:xfrm>
                      <a:off x="0" y="0"/>
                      <a:ext cx="367664" cy="636333"/>
                    </a:xfrm>
                    <a:prstGeom prst="rect">
                      <a:avLst/>
                    </a:prstGeom>
                  </pic:spPr>
                </pic:pic>
              </a:graphicData>
            </a:graphic>
          </wp:anchor>
        </w:drawing>
      </w:r>
      <w:r>
        <w:rPr>
          <w:b/>
          <w:w w:val="105"/>
          <w:sz w:val="19"/>
        </w:rPr>
        <w:t xml:space="preserve">How many glasses of </w:t>
      </w:r>
      <w:r>
        <w:rPr>
          <w:b/>
          <w:w w:val="105"/>
          <w:sz w:val="19"/>
          <w:u w:val="thick"/>
        </w:rPr>
        <w:t>wine or sparkling wine</w:t>
      </w:r>
      <w:r>
        <w:rPr>
          <w:b/>
          <w:w w:val="105"/>
          <w:sz w:val="19"/>
        </w:rPr>
        <w:t xml:space="preserve"> have you</w:t>
      </w:r>
      <w:r>
        <w:rPr>
          <w:b/>
          <w:spacing w:val="1"/>
          <w:w w:val="105"/>
          <w:sz w:val="19"/>
        </w:rPr>
        <w:t xml:space="preserve"> </w:t>
      </w:r>
      <w:r>
        <w:rPr>
          <w:b/>
          <w:w w:val="105"/>
          <w:sz w:val="19"/>
        </w:rPr>
        <w:t>had?</w:t>
      </w:r>
    </w:p>
    <w:p w14:paraId="4001C971" w14:textId="77777777" w:rsidR="001901E8" w:rsidRDefault="001901E8">
      <w:pPr>
        <w:pStyle w:val="BodyText"/>
        <w:spacing w:before="4"/>
        <w:rPr>
          <w:b/>
          <w:sz w:val="27"/>
        </w:rPr>
      </w:pPr>
    </w:p>
    <w:p w14:paraId="1F99CE57" w14:textId="77777777" w:rsidR="001901E8" w:rsidRDefault="002E4167">
      <w:pPr>
        <w:tabs>
          <w:tab w:val="left" w:pos="4232"/>
        </w:tabs>
        <w:spacing w:before="1"/>
        <w:ind w:left="712"/>
        <w:rPr>
          <w:b/>
          <w:sz w:val="17"/>
        </w:rPr>
      </w:pPr>
      <w:r>
        <w:rPr>
          <w:noProof/>
        </w:rPr>
        <mc:AlternateContent>
          <mc:Choice Requires="wps">
            <w:drawing>
              <wp:anchor distT="0" distB="0" distL="114300" distR="114300" simplePos="0" relativeHeight="246949888" behindDoc="1" locked="0" layoutInCell="1" allowOverlap="1" wp14:anchorId="77B025EB" wp14:editId="55BA5C73">
                <wp:simplePos x="0" y="0"/>
                <wp:positionH relativeFrom="page">
                  <wp:posOffset>2489835</wp:posOffset>
                </wp:positionH>
                <wp:positionV relativeFrom="paragraph">
                  <wp:posOffset>-91440</wp:posOffset>
                </wp:positionV>
                <wp:extent cx="552450" cy="224790"/>
                <wp:effectExtent l="0" t="0" r="6350" b="3810"/>
                <wp:wrapNone/>
                <wp:docPr id="819" name="Rectangle 6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2450" cy="224790"/>
                        </a:xfrm>
                        <a:prstGeom prst="rect">
                          <a:avLst/>
                        </a:prstGeom>
                        <a:noFill/>
                        <a:ln w="1395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AB7F1FA" id="Rectangle 687" o:spid="_x0000_s1026" style="position:absolute;margin-left:196.05pt;margin-top:-7.2pt;width:43.5pt;height:17.7pt;z-index:-256366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" filled="f" strokeweight=".38769mm">
                <v:path arrowok="t"/>
                <w10:wrap anchorx="page"/>
              </v:rect>
            </w:pict>
          </mc:Fallback>
        </mc:AlternateContent>
      </w:r>
      <w:r>
        <w:rPr>
          <w:w w:val="105"/>
          <w:sz w:val="19"/>
        </w:rPr>
        <w:t>In the last 7 days I</w:t>
      </w:r>
      <w:r>
        <w:rPr>
          <w:spacing w:val="-13"/>
          <w:w w:val="105"/>
          <w:sz w:val="19"/>
        </w:rPr>
        <w:t xml:space="preserve"> </w:t>
      </w:r>
      <w:r>
        <w:rPr>
          <w:w w:val="105"/>
          <w:sz w:val="19"/>
        </w:rPr>
        <w:t>have</w:t>
      </w:r>
      <w:r>
        <w:rPr>
          <w:spacing w:val="-3"/>
          <w:w w:val="105"/>
          <w:sz w:val="19"/>
        </w:rPr>
        <w:t xml:space="preserve"> </w:t>
      </w:r>
      <w:r>
        <w:rPr>
          <w:w w:val="105"/>
          <w:sz w:val="19"/>
        </w:rPr>
        <w:t>had</w:t>
      </w:r>
      <w:r>
        <w:rPr>
          <w:w w:val="105"/>
          <w:sz w:val="19"/>
        </w:rPr>
        <w:tab/>
        <w:t xml:space="preserve">glasses of </w:t>
      </w:r>
      <w:r>
        <w:rPr>
          <w:b/>
          <w:w w:val="105"/>
          <w:sz w:val="17"/>
        </w:rPr>
        <w:t>wine or sparkling</w:t>
      </w:r>
      <w:r>
        <w:rPr>
          <w:b/>
          <w:spacing w:val="5"/>
          <w:w w:val="105"/>
          <w:sz w:val="17"/>
        </w:rPr>
        <w:t xml:space="preserve"> </w:t>
      </w:r>
      <w:r>
        <w:rPr>
          <w:b/>
          <w:w w:val="105"/>
          <w:sz w:val="17"/>
        </w:rPr>
        <w:t>wine</w:t>
      </w:r>
    </w:p>
    <w:p w14:paraId="6A8DB4B9" w14:textId="77777777" w:rsidR="001901E8" w:rsidRDefault="002E4167">
      <w:pPr>
        <w:spacing w:before="10"/>
        <w:ind w:left="712"/>
        <w:rPr>
          <w:sz w:val="17"/>
        </w:rPr>
      </w:pPr>
      <w:r>
        <w:rPr>
          <w:w w:val="105"/>
          <w:sz w:val="17"/>
        </w:rPr>
        <w:t>(0 = haven’t had any wine or sparkling wine)</w:t>
      </w:r>
    </w:p>
    <w:p w14:paraId="595B043B" w14:textId="77777777" w:rsidR="001901E8" w:rsidRDefault="001901E8">
      <w:pPr>
        <w:pStyle w:val="BodyText"/>
        <w:rPr>
          <w:sz w:val="18"/>
        </w:rPr>
      </w:pPr>
    </w:p>
    <w:p w14:paraId="13BE4246" w14:textId="77777777" w:rsidR="001901E8" w:rsidRDefault="001901E8">
      <w:pPr>
        <w:pStyle w:val="BodyText"/>
        <w:rPr>
          <w:sz w:val="18"/>
        </w:rPr>
      </w:pPr>
    </w:p>
    <w:p w14:paraId="05012E0E" w14:textId="77777777" w:rsidR="001901E8" w:rsidRDefault="001901E8">
      <w:pPr>
        <w:pStyle w:val="BodyText"/>
        <w:spacing w:before="9"/>
        <w:rPr>
          <w:sz w:val="24"/>
        </w:rPr>
      </w:pPr>
    </w:p>
    <w:p w14:paraId="19509286" w14:textId="77777777" w:rsidR="001901E8" w:rsidRDefault="002E4167">
      <w:pPr>
        <w:pStyle w:val="ListParagraph"/>
        <w:numPr>
          <w:ilvl w:val="0"/>
          <w:numId w:val="7"/>
        </w:numPr>
        <w:tabs>
          <w:tab w:val="left" w:pos="1280"/>
          <w:tab w:val="left" w:pos="1281"/>
        </w:tabs>
        <w:ind w:left="1280" w:hanging="569"/>
        <w:rPr>
          <w:b/>
          <w:sz w:val="19"/>
        </w:rPr>
      </w:pPr>
      <w:r>
        <w:rPr>
          <w:b/>
          <w:w w:val="105"/>
          <w:sz w:val="19"/>
        </w:rPr>
        <w:t xml:space="preserve">How many glasses of </w:t>
      </w:r>
      <w:r>
        <w:rPr>
          <w:b/>
          <w:w w:val="105"/>
          <w:sz w:val="19"/>
          <w:u w:val="thick"/>
        </w:rPr>
        <w:t>spirits</w:t>
      </w:r>
      <w:r>
        <w:rPr>
          <w:b/>
          <w:w w:val="105"/>
          <w:sz w:val="19"/>
        </w:rPr>
        <w:t xml:space="preserve"> have you</w:t>
      </w:r>
      <w:r>
        <w:rPr>
          <w:b/>
          <w:spacing w:val="8"/>
          <w:w w:val="105"/>
          <w:sz w:val="19"/>
        </w:rPr>
        <w:t xml:space="preserve"> </w:t>
      </w:r>
      <w:r>
        <w:rPr>
          <w:b/>
          <w:w w:val="105"/>
          <w:sz w:val="19"/>
        </w:rPr>
        <w:t>had?</w:t>
      </w:r>
    </w:p>
    <w:p w14:paraId="4311E470" w14:textId="77777777" w:rsidR="001901E8" w:rsidRDefault="002E4167">
      <w:pPr>
        <w:tabs>
          <w:tab w:val="left" w:pos="4232"/>
          <w:tab w:val="left" w:pos="7469"/>
        </w:tabs>
        <w:spacing w:before="59" w:line="508" w:lineRule="exact"/>
        <w:ind w:left="712"/>
        <w:rPr>
          <w:b/>
          <w:sz w:val="19"/>
        </w:rPr>
      </w:pPr>
      <w:r>
        <w:rPr>
          <w:noProof/>
        </w:rPr>
        <mc:AlternateContent>
          <mc:Choice Requires="wps">
            <w:drawing>
              <wp:anchor distT="0" distB="0" distL="114300" distR="114300" simplePos="0" relativeHeight="246950912" behindDoc="1" locked="0" layoutInCell="1" allowOverlap="1" wp14:anchorId="21FAA4AA" wp14:editId="035FFE5F">
                <wp:simplePos x="0" y="0"/>
                <wp:positionH relativeFrom="page">
                  <wp:posOffset>2489835</wp:posOffset>
                </wp:positionH>
                <wp:positionV relativeFrom="paragraph">
                  <wp:posOffset>82550</wp:posOffset>
                </wp:positionV>
                <wp:extent cx="552450" cy="224790"/>
                <wp:effectExtent l="0" t="0" r="6350" b="3810"/>
                <wp:wrapNone/>
                <wp:docPr id="818" name="Rectangle 6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2450" cy="224790"/>
                        </a:xfrm>
                        <a:prstGeom prst="rect">
                          <a:avLst/>
                        </a:prstGeom>
                        <a:noFill/>
                        <a:ln w="1395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BB2D0C5" id="Rectangle 686" o:spid="_x0000_s1026" style="position:absolute;margin-left:196.05pt;margin-top:6.5pt;width:43.5pt;height:17.7pt;z-index:-256365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" filled="f" strokeweight=".38769mm">
                <v:path arrowok="t"/>
                <w10:wrap anchorx="page"/>
              </v:rect>
            </w:pict>
          </mc:Fallback>
        </mc:AlternateContent>
      </w:r>
      <w:r>
        <w:rPr>
          <w:w w:val="105"/>
          <w:sz w:val="19"/>
        </w:rPr>
        <w:t>In the last 7 days I</w:t>
      </w:r>
      <w:r>
        <w:rPr>
          <w:spacing w:val="-8"/>
          <w:w w:val="105"/>
          <w:sz w:val="19"/>
        </w:rPr>
        <w:t xml:space="preserve"> </w:t>
      </w:r>
      <w:r>
        <w:rPr>
          <w:w w:val="105"/>
          <w:sz w:val="19"/>
        </w:rPr>
        <w:t>have had</w:t>
      </w:r>
      <w:r>
        <w:rPr>
          <w:w w:val="105"/>
          <w:sz w:val="19"/>
        </w:rPr>
        <w:tab/>
        <w:t>glasses</w:t>
      </w:r>
      <w:r>
        <w:rPr>
          <w:spacing w:val="-8"/>
          <w:w w:val="105"/>
          <w:sz w:val="19"/>
        </w:rPr>
        <w:t xml:space="preserve"> </w:t>
      </w:r>
      <w:r>
        <w:rPr>
          <w:w w:val="105"/>
          <w:sz w:val="19"/>
        </w:rPr>
        <w:t>of</w:t>
      </w:r>
      <w:r>
        <w:rPr>
          <w:spacing w:val="-9"/>
          <w:w w:val="105"/>
          <w:sz w:val="19"/>
        </w:rPr>
        <w:t xml:space="preserve"> </w:t>
      </w:r>
      <w:r>
        <w:rPr>
          <w:b/>
          <w:w w:val="105"/>
          <w:sz w:val="19"/>
        </w:rPr>
        <w:t>spirits</w:t>
      </w:r>
      <w:r>
        <w:rPr>
          <w:b/>
          <w:w w:val="105"/>
          <w:sz w:val="19"/>
        </w:rPr>
        <w:tab/>
      </w:r>
      <w:r>
        <w:rPr>
          <w:b/>
          <w:noProof/>
          <w:position w:val="-9"/>
          <w:sz w:val="19"/>
        </w:rPr>
        <w:drawing>
          <wp:inline distT="0" distB="0" distL="0" distR="0" wp14:anchorId="0A9B6293" wp14:editId="0621478B">
            <wp:extent cx="226060" cy="330606"/>
            <wp:effectExtent l="0" t="0" r="0" b="0"/>
            <wp:docPr id="4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4.jpeg"/>
                    <pic:cNvPicPr/>
                  </pic:nvPicPr>
                  <pic:blipFill>
                    <a:blip r:embed="rId148" cstate="print"/>
                    <a:stretch>
                      <a:fillRect/>
                    </a:stretch>
                  </pic:blipFill>
                  <pic:spPr>
                    <a:xfrm>
                      <a:off x="0" y="0"/>
                      <a:ext cx="226060" cy="330606"/>
                    </a:xfrm>
                    <a:prstGeom prst="rect">
                      <a:avLst/>
                    </a:prstGeom>
                  </pic:spPr>
                </pic:pic>
              </a:graphicData>
            </a:graphic>
          </wp:inline>
        </w:drawing>
      </w:r>
    </w:p>
    <w:p w14:paraId="20757AA6" w14:textId="77777777" w:rsidR="001901E8" w:rsidRDefault="002E4167">
      <w:pPr>
        <w:spacing w:line="183" w:lineRule="exact"/>
        <w:ind w:left="712"/>
        <w:rPr>
          <w:sz w:val="17"/>
        </w:rPr>
      </w:pPr>
      <w:r>
        <w:rPr>
          <w:w w:val="105"/>
          <w:sz w:val="17"/>
        </w:rPr>
        <w:t>(0 = haven’t had any spirits)</w:t>
      </w:r>
    </w:p>
    <w:p w14:paraId="55EF039A" w14:textId="77777777" w:rsidR="001901E8" w:rsidRDefault="001901E8">
      <w:pPr>
        <w:pStyle w:val="BodyText"/>
        <w:rPr>
          <w:sz w:val="18"/>
        </w:rPr>
      </w:pPr>
    </w:p>
    <w:p w14:paraId="4D6A07DB" w14:textId="77777777" w:rsidR="001901E8" w:rsidRDefault="001901E8">
      <w:pPr>
        <w:pStyle w:val="BodyText"/>
        <w:rPr>
          <w:sz w:val="18"/>
        </w:rPr>
      </w:pPr>
    </w:p>
    <w:p w14:paraId="77BC3F63" w14:textId="77777777" w:rsidR="001901E8" w:rsidRDefault="001901E8">
      <w:pPr>
        <w:pStyle w:val="BodyText"/>
        <w:spacing w:before="3"/>
        <w:rPr>
          <w:sz w:val="24"/>
        </w:rPr>
      </w:pPr>
    </w:p>
    <w:p w14:paraId="0BD8A936" w14:textId="77777777" w:rsidR="001901E8" w:rsidRDefault="002E4167">
      <w:pPr>
        <w:pStyle w:val="ListParagraph"/>
        <w:numPr>
          <w:ilvl w:val="0"/>
          <w:numId w:val="7"/>
        </w:numPr>
        <w:tabs>
          <w:tab w:val="left" w:pos="1280"/>
          <w:tab w:val="left" w:pos="1281"/>
        </w:tabs>
        <w:ind w:left="1280" w:hanging="518"/>
        <w:rPr>
          <w:b/>
          <w:sz w:val="19"/>
        </w:rPr>
      </w:pPr>
      <w:r>
        <w:rPr>
          <w:noProof/>
        </w:rPr>
        <mc:AlternateContent>
          <mc:Choice Requires="wps">
            <w:drawing>
              <wp:anchor distT="0" distB="0" distL="114300" distR="114300" simplePos="0" relativeHeight="246951936" behindDoc="1" locked="0" layoutInCell="1" allowOverlap="1" wp14:anchorId="4BB93B27" wp14:editId="40871302">
                <wp:simplePos x="0" y="0"/>
                <wp:positionH relativeFrom="page">
                  <wp:posOffset>2489835</wp:posOffset>
                </wp:positionH>
                <wp:positionV relativeFrom="paragraph">
                  <wp:posOffset>220345</wp:posOffset>
                </wp:positionV>
                <wp:extent cx="552450" cy="224790"/>
                <wp:effectExtent l="0" t="0" r="6350" b="3810"/>
                <wp:wrapNone/>
                <wp:docPr id="817" name="Rectangle 6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2450" cy="224790"/>
                        </a:xfrm>
                        <a:prstGeom prst="rect">
                          <a:avLst/>
                        </a:prstGeom>
                        <a:noFill/>
                        <a:ln w="1395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2C0E2E7" id="Rectangle 685" o:spid="_x0000_s1026" style="position:absolute;margin-left:196.05pt;margin-top:17.35pt;width:43.5pt;height:17.7pt;z-index:-256364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" filled="f" strokeweight=".38769mm">
                <v:path arrowok="t"/>
                <w10:wrap anchorx="page"/>
              </v:rect>
            </w:pict>
          </mc:Fallback>
        </mc:AlternateContent>
      </w:r>
      <w:r>
        <w:rPr>
          <w:noProof/>
        </w:rPr>
        <mc:AlternateContent>
          <mc:Choice Requires="wpg">
            <w:drawing>
              <wp:anchor distT="0" distB="0" distL="114300" distR="114300" simplePos="0" relativeHeight="252058624" behindDoc="0" locked="0" layoutInCell="1" allowOverlap="1" wp14:anchorId="630C43CD" wp14:editId="1541C87B">
                <wp:simplePos x="0" y="0"/>
                <wp:positionH relativeFrom="page">
                  <wp:posOffset>4966970</wp:posOffset>
                </wp:positionH>
                <wp:positionV relativeFrom="paragraph">
                  <wp:posOffset>-45720</wp:posOffset>
                </wp:positionV>
                <wp:extent cx="492125" cy="649605"/>
                <wp:effectExtent l="0" t="0" r="0" b="0"/>
                <wp:wrapNone/>
                <wp:docPr id="814" name="Group 6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125" cy="649605"/>
                          <a:chOff x="7822" y="-72"/>
                          <a:chExt cx="775" cy="1023"/>
                        </a:xfrm>
                      </wpg:grpSpPr>
                      <pic:pic xmlns:pic="http://schemas.openxmlformats.org/drawingml/2006/picture">
                        <pic:nvPicPr>
                          <pic:cNvPr id="815" name="Picture 683"/>
                          <pic:cNvPicPr>
                            <a:picLocks/>
                          </pic:cNvPicPr>
                        </pic:nvPicPr>
                        <pic:blipFill>
                          <a:blip r:embed="rId149">
                            <a:extLst>
                              <a:ext uri="{28A0092B-C50C-407E-A947-70E740481C1C}">
                                <a14:useLocalDpi xmlns:a14="http://schemas.microsoft.com/office/drawing/2010/main" val="0"/>
                              </a:ext>
                            </a:extLst>
                          </a:blip>
                          <a:srcRect/>
                          <a:stretch>
                            <a:fillRect/>
                          </a:stretch>
                        </pic:blipFill>
                        <pic:spPr bwMode="auto">
                          <a:xfrm>
                            <a:off x="8174" y="-72"/>
                            <a:ext cx="423" cy="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6" name="Picture 684"/>
                          <pic:cNvPicPr>
                            <a:picLocks/>
                          </pic:cNvPicPr>
                        </pic:nvPicPr>
                        <pic:blipFill>
                          <a:blip r:embed="rId150">
                            <a:extLst>
                              <a:ext uri="{28A0092B-C50C-407E-A947-70E740481C1C}">
                                <a14:useLocalDpi xmlns:a14="http://schemas.microsoft.com/office/drawing/2010/main" val="0"/>
                              </a:ext>
                            </a:extLst>
                          </a:blip>
                          <a:srcRect/>
                          <a:stretch>
                            <a:fillRect/>
                          </a:stretch>
                        </pic:blipFill>
                        <pic:spPr bwMode="auto">
                          <a:xfrm>
                            <a:off x="7822" y="480"/>
                            <a:ext cx="370" cy="4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7F4B54B7" id="Group 682" o:spid="_x0000_s1026" style="position:absolute;margin-left:391.1pt;margin-top:-3.6pt;width:38.75pt;height:51.15pt;z-index:252058624;mso-position-horizontal-relative:page" coordorigin="7822,-72" coordsize="775,10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CgAAAAAAAAAhAP/H0HvOBQAAzgUAABUAAABkcnMvbWVkaWEvaW1hZ2UyLmpwZWf/2P/g&#10;ABBKRklGAAEBAQBgAGAAAP/bAEMAAwICAwICAwMDAwQDAwQFCAUFBAQFCgcHBggMCgwMCwoLCw0O&#10;EhANDhEOCwsQFhARExQVFRUMDxcYFhQYEhQVFP/bAEMBAwQEBQQFCQUFCRQNCw0UFBQUFBQUFBQU&#10;FBQUFBQUFBQUFBQUFBQUFBQUFBQUFBQUFBQUFBQUFBQUFBQUFBQUFP/AABEIAD8AM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">
                <v:shape id="Picture 683" o:spid="_x0000_s1027" type="#_x0000_t75" style="position:absolute;left:8174;top:-72;width:423;height: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">
                  <v:imagedata r:id="rId151" o:title=""/>
                  <v:path arrowok="t"/>
                  <o:lock v:ext="edit" aspectratio="f"/>
                </v:shape>
                <v:shape id="Picture 684" o:spid="_x0000_s1028" type="#_x0000_t75" style="position:absolute;left:7822;top:480;width:370;height: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">
                  <v:imagedata r:id="rId152" o:title=""/>
                  <v:path arrowok="t"/>
                  <o:lock v:ext="edit" aspectratio="f"/>
                </v:shape>
                <w10:wrap anchorx="page"/>
              </v:group>
            </w:pict>
          </mc:Fallback>
        </mc:AlternateContent>
      </w:r>
      <w:r>
        <w:rPr>
          <w:b/>
          <w:w w:val="105"/>
          <w:sz w:val="19"/>
        </w:rPr>
        <w:t xml:space="preserve">How many glasses of </w:t>
      </w:r>
      <w:r>
        <w:rPr>
          <w:b/>
          <w:w w:val="105"/>
          <w:sz w:val="19"/>
          <w:u w:val="thick"/>
        </w:rPr>
        <w:t>alcoholic mixed drinks</w:t>
      </w:r>
      <w:r>
        <w:rPr>
          <w:b/>
          <w:w w:val="105"/>
          <w:sz w:val="19"/>
        </w:rPr>
        <w:t xml:space="preserve"> have you</w:t>
      </w:r>
      <w:r>
        <w:rPr>
          <w:b/>
          <w:spacing w:val="-2"/>
          <w:w w:val="105"/>
          <w:sz w:val="19"/>
        </w:rPr>
        <w:t xml:space="preserve"> </w:t>
      </w:r>
      <w:r>
        <w:rPr>
          <w:b/>
          <w:w w:val="105"/>
          <w:sz w:val="19"/>
        </w:rPr>
        <w:t>had?</w:t>
      </w:r>
    </w:p>
    <w:p w14:paraId="11E033FE" w14:textId="77777777" w:rsidR="001901E8" w:rsidRDefault="001901E8">
      <w:pPr>
        <w:pStyle w:val="BodyText"/>
        <w:spacing w:before="5"/>
        <w:rPr>
          <w:b/>
          <w:sz w:val="27"/>
        </w:rPr>
      </w:pPr>
    </w:p>
    <w:p w14:paraId="613753AA" w14:textId="77777777" w:rsidR="001901E8" w:rsidRDefault="002E4167">
      <w:pPr>
        <w:tabs>
          <w:tab w:val="left" w:pos="4232"/>
        </w:tabs>
        <w:ind w:left="712"/>
        <w:rPr>
          <w:b/>
          <w:sz w:val="17"/>
        </w:rPr>
      </w:pPr>
      <w:r>
        <w:rPr>
          <w:w w:val="105"/>
          <w:sz w:val="19"/>
        </w:rPr>
        <w:t>In the last 7 days I</w:t>
      </w:r>
      <w:r>
        <w:rPr>
          <w:spacing w:val="-13"/>
          <w:w w:val="105"/>
          <w:sz w:val="19"/>
        </w:rPr>
        <w:t xml:space="preserve"> </w:t>
      </w:r>
      <w:r>
        <w:rPr>
          <w:w w:val="105"/>
          <w:sz w:val="19"/>
        </w:rPr>
        <w:t>have</w:t>
      </w:r>
      <w:r>
        <w:rPr>
          <w:spacing w:val="-3"/>
          <w:w w:val="105"/>
          <w:sz w:val="19"/>
        </w:rPr>
        <w:t xml:space="preserve"> </w:t>
      </w:r>
      <w:r>
        <w:rPr>
          <w:w w:val="105"/>
          <w:sz w:val="19"/>
        </w:rPr>
        <w:t>had</w:t>
      </w:r>
      <w:r>
        <w:rPr>
          <w:w w:val="105"/>
          <w:sz w:val="19"/>
        </w:rPr>
        <w:tab/>
        <w:t xml:space="preserve">glasses of </w:t>
      </w:r>
      <w:r>
        <w:rPr>
          <w:b/>
          <w:w w:val="105"/>
          <w:sz w:val="17"/>
        </w:rPr>
        <w:t>alcoholic mixed</w:t>
      </w:r>
      <w:r>
        <w:rPr>
          <w:b/>
          <w:spacing w:val="5"/>
          <w:w w:val="105"/>
          <w:sz w:val="17"/>
        </w:rPr>
        <w:t xml:space="preserve"> </w:t>
      </w:r>
      <w:r>
        <w:rPr>
          <w:b/>
          <w:w w:val="105"/>
          <w:sz w:val="17"/>
        </w:rPr>
        <w:t>drinks</w:t>
      </w:r>
    </w:p>
    <w:p w14:paraId="22918A09" w14:textId="77777777" w:rsidR="001901E8" w:rsidRDefault="002E4167">
      <w:pPr>
        <w:spacing w:before="15"/>
        <w:ind w:left="769"/>
        <w:rPr>
          <w:sz w:val="17"/>
        </w:rPr>
      </w:pPr>
      <w:r>
        <w:rPr>
          <w:w w:val="105"/>
          <w:sz w:val="17"/>
        </w:rPr>
        <w:t>(0 = haven’t had any alcoholic mixed drinks)</w:t>
      </w:r>
    </w:p>
    <w:p w14:paraId="4469369D" w14:textId="77777777" w:rsidR="001901E8" w:rsidRDefault="002E4167">
      <w:pPr>
        <w:pStyle w:val="BodyText"/>
        <w:rPr>
          <w:sz w:val="20"/>
        </w:rPr>
      </w:pPr>
      <w:r>
        <w:br w:type="column"/>
      </w:r>
    </w:p>
    <w:p w14:paraId="1360F97B" w14:textId="77777777" w:rsidR="001901E8" w:rsidRDefault="001901E8">
      <w:pPr>
        <w:pStyle w:val="BodyText"/>
        <w:spacing w:before="5"/>
      </w:pPr>
    </w:p>
    <w:p w14:paraId="0A4FB25D" w14:textId="77777777" w:rsidR="001901E8" w:rsidRDefault="002E4167">
      <w:pPr>
        <w:pStyle w:val="BodyText"/>
        <w:ind w:left="1281" w:right="313"/>
        <w:jc w:val="center"/>
      </w:pPr>
      <w:r>
        <w:rPr>
          <w:b/>
          <w:sz w:val="19"/>
        </w:rPr>
        <w:t xml:space="preserve">1 </w:t>
      </w:r>
      <w:r>
        <w:t>small bottle or</w:t>
      </w:r>
    </w:p>
    <w:p w14:paraId="2E7A429F" w14:textId="77777777" w:rsidR="001901E8" w:rsidRDefault="002E4167">
      <w:pPr>
        <w:pStyle w:val="BodyText"/>
        <w:spacing w:before="13"/>
        <w:ind w:left="1282" w:right="313"/>
        <w:jc w:val="center"/>
      </w:pPr>
      <w:r>
        <w:rPr>
          <w:b/>
          <w:sz w:val="19"/>
        </w:rPr>
        <w:t xml:space="preserve">1 </w:t>
      </w:r>
      <w:r>
        <w:t>small glass of beer</w:t>
      </w:r>
    </w:p>
    <w:p w14:paraId="235AA761" w14:textId="77777777" w:rsidR="001901E8" w:rsidRDefault="002E4167">
      <w:pPr>
        <w:spacing w:before="11"/>
        <w:ind w:left="1275" w:right="313"/>
        <w:jc w:val="center"/>
        <w:rPr>
          <w:b/>
          <w:sz w:val="17"/>
        </w:rPr>
      </w:pPr>
      <w:r>
        <w:rPr>
          <w:b/>
          <w:w w:val="105"/>
          <w:sz w:val="17"/>
        </w:rPr>
        <w:t>= 0.33l</w:t>
      </w:r>
    </w:p>
    <w:p w14:paraId="67D3F101" w14:textId="77777777" w:rsidR="001901E8" w:rsidRDefault="001901E8">
      <w:pPr>
        <w:pStyle w:val="BodyText"/>
        <w:rPr>
          <w:b/>
          <w:sz w:val="18"/>
        </w:rPr>
      </w:pPr>
    </w:p>
    <w:p w14:paraId="48D1991E" w14:textId="77777777" w:rsidR="001901E8" w:rsidRDefault="001901E8">
      <w:pPr>
        <w:pStyle w:val="BodyText"/>
        <w:rPr>
          <w:b/>
          <w:sz w:val="18"/>
        </w:rPr>
      </w:pPr>
    </w:p>
    <w:p w14:paraId="2BEBE100" w14:textId="77777777" w:rsidR="001901E8" w:rsidRDefault="001901E8">
      <w:pPr>
        <w:pStyle w:val="BodyText"/>
        <w:rPr>
          <w:b/>
          <w:sz w:val="18"/>
        </w:rPr>
      </w:pPr>
    </w:p>
    <w:p w14:paraId="13239352" w14:textId="77777777" w:rsidR="001901E8" w:rsidRDefault="001901E8">
      <w:pPr>
        <w:pStyle w:val="BodyText"/>
        <w:spacing w:before="1"/>
        <w:rPr>
          <w:b/>
          <w:sz w:val="22"/>
        </w:rPr>
      </w:pPr>
    </w:p>
    <w:p w14:paraId="56D76DDB" w14:textId="77777777" w:rsidR="001901E8" w:rsidRDefault="002E4167">
      <w:pPr>
        <w:pStyle w:val="BodyText"/>
        <w:spacing w:line="242" w:lineRule="auto"/>
        <w:ind w:left="1482" w:right="516"/>
        <w:jc w:val="center"/>
      </w:pPr>
      <w:r>
        <w:rPr>
          <w:b/>
          <w:sz w:val="19"/>
        </w:rPr>
        <w:t xml:space="preserve">1 </w:t>
      </w:r>
      <w:r>
        <w:t>small glass of wine or sparkling wine</w:t>
      </w:r>
    </w:p>
    <w:p w14:paraId="219E45D3" w14:textId="77777777" w:rsidR="001901E8" w:rsidRDefault="002E4167">
      <w:pPr>
        <w:pStyle w:val="Heading4"/>
        <w:spacing w:before="10"/>
        <w:ind w:left="1269" w:right="313"/>
      </w:pPr>
      <w:r>
        <w:rPr>
          <w:w w:val="105"/>
        </w:rPr>
        <w:t>= 0,1l</w:t>
      </w:r>
    </w:p>
    <w:p w14:paraId="4FE96C45" w14:textId="77777777" w:rsidR="001901E8" w:rsidRDefault="001901E8">
      <w:pPr>
        <w:pStyle w:val="BodyText"/>
        <w:rPr>
          <w:b/>
          <w:sz w:val="18"/>
        </w:rPr>
      </w:pPr>
    </w:p>
    <w:p w14:paraId="48EB6AE2" w14:textId="77777777" w:rsidR="001901E8" w:rsidRDefault="001901E8">
      <w:pPr>
        <w:pStyle w:val="BodyText"/>
        <w:rPr>
          <w:b/>
          <w:sz w:val="18"/>
        </w:rPr>
      </w:pPr>
    </w:p>
    <w:p w14:paraId="0A703573" w14:textId="77777777" w:rsidR="001901E8" w:rsidRDefault="001901E8">
      <w:pPr>
        <w:pStyle w:val="BodyText"/>
        <w:rPr>
          <w:b/>
          <w:sz w:val="18"/>
        </w:rPr>
      </w:pPr>
    </w:p>
    <w:p w14:paraId="0DBF2BFC" w14:textId="77777777" w:rsidR="001901E8" w:rsidRDefault="001901E8">
      <w:pPr>
        <w:pStyle w:val="BodyText"/>
        <w:spacing w:before="9"/>
        <w:rPr>
          <w:b/>
          <w:sz w:val="24"/>
        </w:rPr>
      </w:pPr>
    </w:p>
    <w:p w14:paraId="7A0726A7" w14:textId="77777777" w:rsidR="001901E8" w:rsidRDefault="002E4167">
      <w:pPr>
        <w:pStyle w:val="BodyText"/>
        <w:spacing w:before="1"/>
        <w:ind w:left="1282" w:right="313"/>
        <w:jc w:val="center"/>
      </w:pPr>
      <w:r>
        <w:rPr>
          <w:b/>
          <w:sz w:val="19"/>
        </w:rPr>
        <w:t xml:space="preserve">1 </w:t>
      </w:r>
      <w:r>
        <w:t>glass of spirits</w:t>
      </w:r>
    </w:p>
    <w:p w14:paraId="7F62D923" w14:textId="77777777" w:rsidR="001901E8" w:rsidRDefault="002E4167">
      <w:pPr>
        <w:pStyle w:val="Heading4"/>
        <w:spacing w:before="15"/>
        <w:ind w:left="1275" w:right="313"/>
      </w:pPr>
      <w:r>
        <w:rPr>
          <w:w w:val="105"/>
        </w:rPr>
        <w:t>= 0.04l</w:t>
      </w:r>
    </w:p>
    <w:p w14:paraId="0E311951" w14:textId="77777777" w:rsidR="001901E8" w:rsidRDefault="001901E8">
      <w:pPr>
        <w:pStyle w:val="BodyText"/>
        <w:rPr>
          <w:b/>
          <w:sz w:val="18"/>
        </w:rPr>
      </w:pPr>
    </w:p>
    <w:p w14:paraId="0CA4E6CF" w14:textId="77777777" w:rsidR="001901E8" w:rsidRDefault="001901E8">
      <w:pPr>
        <w:pStyle w:val="BodyText"/>
        <w:rPr>
          <w:b/>
          <w:sz w:val="18"/>
        </w:rPr>
      </w:pPr>
    </w:p>
    <w:p w14:paraId="2D375763" w14:textId="77777777" w:rsidR="001901E8" w:rsidRDefault="001901E8">
      <w:pPr>
        <w:pStyle w:val="BodyText"/>
        <w:rPr>
          <w:b/>
          <w:sz w:val="18"/>
        </w:rPr>
      </w:pPr>
    </w:p>
    <w:p w14:paraId="3F202FAE" w14:textId="77777777" w:rsidR="001901E8" w:rsidRDefault="001901E8">
      <w:pPr>
        <w:pStyle w:val="BodyText"/>
        <w:rPr>
          <w:b/>
          <w:sz w:val="18"/>
        </w:rPr>
      </w:pPr>
    </w:p>
    <w:p w14:paraId="50D20153" w14:textId="77777777" w:rsidR="001901E8" w:rsidRDefault="001901E8">
      <w:pPr>
        <w:pStyle w:val="BodyText"/>
        <w:rPr>
          <w:b/>
          <w:sz w:val="18"/>
        </w:rPr>
      </w:pPr>
    </w:p>
    <w:p w14:paraId="2389A233" w14:textId="77777777" w:rsidR="001901E8" w:rsidRDefault="001901E8">
      <w:pPr>
        <w:pStyle w:val="BodyText"/>
        <w:spacing w:before="7"/>
        <w:rPr>
          <w:b/>
          <w:sz w:val="24"/>
        </w:rPr>
      </w:pPr>
    </w:p>
    <w:p w14:paraId="72203838" w14:textId="77777777" w:rsidR="001901E8" w:rsidRDefault="002E4167">
      <w:pPr>
        <w:pStyle w:val="BodyText"/>
        <w:ind w:left="1282" w:right="313"/>
        <w:jc w:val="center"/>
      </w:pPr>
      <w:r>
        <w:rPr>
          <w:b/>
          <w:sz w:val="19"/>
        </w:rPr>
        <w:t xml:space="preserve">1 </w:t>
      </w:r>
      <w:r>
        <w:t>glass of alcoholic mixed drink</w:t>
      </w:r>
    </w:p>
    <w:p w14:paraId="5919B74D" w14:textId="77777777" w:rsidR="001901E8" w:rsidRDefault="002E4167">
      <w:pPr>
        <w:pStyle w:val="Heading4"/>
        <w:spacing w:before="13"/>
        <w:ind w:left="1280" w:right="313"/>
      </w:pPr>
      <w:r>
        <w:rPr>
          <w:w w:val="105"/>
        </w:rPr>
        <w:t>= 0,33l</w:t>
      </w:r>
    </w:p>
    <w:p w14:paraId="4A99E1A9" w14:textId="77777777" w:rsidR="001901E8" w:rsidRDefault="001901E8">
      <w:pPr>
        <w:sectPr w:rsidR="001901E8">
          <w:type w:val="continuous"/>
          <w:pgSz w:w="12300" w:h="17180"/>
          <w:pgMar w:top="160" w:right="600" w:bottom="1240" w:left="620" w:header="720" w:footer="720" w:gutter="0"/>
          <w:cols w:num="2" w:space="720" w:equalWidth="0">
            <w:col w:w="7912" w:space="40"/>
            <w:col w:w="3128"/>
          </w:cols>
        </w:sectPr>
      </w:pPr>
    </w:p>
    <w:p w14:paraId="0C72DE53" w14:textId="77777777" w:rsidR="001901E8" w:rsidRDefault="001901E8">
      <w:pPr>
        <w:pStyle w:val="BodyText"/>
        <w:rPr>
          <w:b/>
          <w:sz w:val="20"/>
        </w:rPr>
      </w:pPr>
    </w:p>
    <w:p w14:paraId="2DC7C608" w14:textId="77777777" w:rsidR="001901E8" w:rsidRDefault="001901E8">
      <w:pPr>
        <w:pStyle w:val="BodyText"/>
        <w:spacing w:before="1"/>
        <w:rPr>
          <w:b/>
          <w:sz w:val="28"/>
        </w:rPr>
      </w:pPr>
    </w:p>
    <w:p w14:paraId="6404FD5E" w14:textId="77777777" w:rsidR="001901E8" w:rsidRDefault="002E4167">
      <w:pPr>
        <w:spacing w:before="92" w:line="247" w:lineRule="auto"/>
        <w:ind w:left="996" w:hanging="568"/>
        <w:rPr>
          <w:b/>
          <w:sz w:val="19"/>
        </w:rPr>
      </w:pPr>
      <w:r>
        <w:rPr>
          <w:b/>
          <w:color w:val="FF0000"/>
          <w:w w:val="105"/>
          <w:sz w:val="24"/>
        </w:rPr>
        <w:t xml:space="preserve">O07 </w:t>
      </w:r>
      <w:r>
        <w:rPr>
          <w:b/>
          <w:w w:val="105"/>
          <w:sz w:val="19"/>
        </w:rPr>
        <w:t>Think back over the LAST 30 DAYS. On how many occasions (if any) have you bought beer, cider, alcopops, wine or spirits in a store (grocery store, liquor store, kiosk or petrol station) for your own consumption (off-premises)?</w:t>
      </w:r>
    </w:p>
    <w:p w14:paraId="2E78DE89" w14:textId="77777777" w:rsidR="001901E8" w:rsidRDefault="002E4167">
      <w:pPr>
        <w:ind w:left="995"/>
        <w:rPr>
          <w:sz w:val="14"/>
        </w:rPr>
      </w:pPr>
      <w:r>
        <w:rPr>
          <w:sz w:val="14"/>
        </w:rPr>
        <w:t>Mark one box for each line.</w:t>
      </w:r>
    </w:p>
    <w:p w14:paraId="6DFDEA02" w14:textId="77777777" w:rsidR="001901E8" w:rsidRDefault="001901E8">
      <w:pPr>
        <w:pStyle w:val="BodyText"/>
        <w:spacing w:before="9"/>
        <w:rPr>
          <w:sz w:val="21"/>
        </w:rPr>
      </w:pPr>
    </w:p>
    <w:p w14:paraId="4107506D" w14:textId="77777777" w:rsidR="001901E8" w:rsidRDefault="002E4167">
      <w:pPr>
        <w:pStyle w:val="BodyText"/>
        <w:ind w:left="5816"/>
      </w:pPr>
      <w:r>
        <w:t>Number of occasions</w:t>
      </w:r>
    </w:p>
    <w:p w14:paraId="50A54F9F" w14:textId="77777777" w:rsidR="001901E8" w:rsidRDefault="002E4167">
      <w:pPr>
        <w:pStyle w:val="BodyText"/>
        <w:tabs>
          <w:tab w:val="left" w:pos="6697"/>
          <w:tab w:val="left" w:pos="7157"/>
          <w:tab w:val="left" w:pos="7453"/>
          <w:tab w:val="left" w:pos="7894"/>
          <w:tab w:val="left" w:pos="8208"/>
          <w:tab w:val="left" w:pos="8631"/>
          <w:tab w:val="left" w:pos="8920"/>
          <w:tab w:val="left" w:pos="9279"/>
          <w:tab w:val="left" w:pos="9676"/>
        </w:tabs>
        <w:spacing w:before="3" w:line="362" w:lineRule="auto"/>
        <w:ind w:left="995" w:right="536" w:firstLine="5512"/>
      </w:pPr>
      <w:r>
        <w:rPr>
          <w:noProof/>
        </w:rPr>
        <mc:AlternateContent>
          <mc:Choice Requires="wps">
            <w:drawing>
              <wp:anchor distT="0" distB="0" distL="114300" distR="114300" simplePos="0" relativeHeight="246952960" behindDoc="1" locked="0" layoutInCell="1" allowOverlap="1" wp14:anchorId="54038286" wp14:editId="3C2C7F9A">
                <wp:simplePos x="0" y="0"/>
                <wp:positionH relativeFrom="page">
                  <wp:posOffset>4353560</wp:posOffset>
                </wp:positionH>
                <wp:positionV relativeFrom="paragraph">
                  <wp:posOffset>262890</wp:posOffset>
                </wp:positionV>
                <wp:extent cx="143510" cy="844550"/>
                <wp:effectExtent l="0" t="127000" r="123190" b="0"/>
                <wp:wrapNone/>
                <wp:docPr id="813" name="AutoShape 6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2100 h 1330"/>
                            <a:gd name="T2" fmla="*/ 270510 w 226"/>
                            <a:gd name="T3" fmla="*/ 292100 h 1330"/>
                            <a:gd name="T4" fmla="*/ 270510 w 226"/>
                            <a:gd name="T5" fmla="*/ 148590 h 1330"/>
                            <a:gd name="T6" fmla="*/ 127000 w 226"/>
                            <a:gd name="T7" fmla="*/ 148590 h 1330"/>
                            <a:gd name="T8" fmla="*/ 127000 w 226"/>
                            <a:gd name="T9" fmla="*/ 292100 h 1330"/>
                            <a:gd name="T10" fmla="*/ 127000 w 226"/>
                            <a:gd name="T11" fmla="*/ 465455 h 1330"/>
                            <a:gd name="T12" fmla="*/ 270510 w 226"/>
                            <a:gd name="T13" fmla="*/ 465455 h 1330"/>
                            <a:gd name="T14" fmla="*/ 270510 w 226"/>
                            <a:gd name="T15" fmla="*/ 321945 h 1330"/>
                            <a:gd name="T16" fmla="*/ 127000 w 226"/>
                            <a:gd name="T17" fmla="*/ 321945 h 1330"/>
                            <a:gd name="T18" fmla="*/ 127000 w 226"/>
                            <a:gd name="T19" fmla="*/ 465455 h 1330"/>
                            <a:gd name="T20" fmla="*/ 127000 w 226"/>
                            <a:gd name="T21" fmla="*/ 642620 h 1330"/>
                            <a:gd name="T22" fmla="*/ 270510 w 226"/>
                            <a:gd name="T23" fmla="*/ 642620 h 1330"/>
                            <a:gd name="T24" fmla="*/ 270510 w 226"/>
                            <a:gd name="T25" fmla="*/ 499110 h 1330"/>
                            <a:gd name="T26" fmla="*/ 127000 w 226"/>
                            <a:gd name="T27" fmla="*/ 499110 h 1330"/>
                            <a:gd name="T28" fmla="*/ 127000 w 226"/>
                            <a:gd name="T29" fmla="*/ 642620 h 1330"/>
                            <a:gd name="T30" fmla="*/ 127000 w 226"/>
                            <a:gd name="T31" fmla="*/ 815975 h 1330"/>
                            <a:gd name="T32" fmla="*/ 270510 w 226"/>
                            <a:gd name="T33" fmla="*/ 815975 h 1330"/>
                            <a:gd name="T34" fmla="*/ 270510 w 226"/>
                            <a:gd name="T35" fmla="*/ 672465 h 1330"/>
                            <a:gd name="T36" fmla="*/ 127000 w 226"/>
                            <a:gd name="T37" fmla="*/ 672465 h 1330"/>
                            <a:gd name="T38" fmla="*/ 127000 w 226"/>
                            <a:gd name="T39" fmla="*/ 815975 h 1330"/>
                            <a:gd name="T40" fmla="*/ 127000 w 226"/>
                            <a:gd name="T41" fmla="*/ 993140 h 1330"/>
                            <a:gd name="T42" fmla="*/ 270510 w 226"/>
                            <a:gd name="T43" fmla="*/ 993140 h 1330"/>
                            <a:gd name="T44" fmla="*/ 270510 w 226"/>
                            <a:gd name="T45" fmla="*/ 849630 h 1330"/>
                            <a:gd name="T46" fmla="*/ 127000 w 226"/>
                            <a:gd name="T47" fmla="*/ 849630 h 1330"/>
                            <a:gd name="T48" fmla="*/ 127000 w 226"/>
                            <a:gd name="T49" fmla="*/ 99314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7AF62D8" id="AutoShape 681" o:spid="_x0000_s1026" style="position:absolute;margin-left:342.8pt;margin-top:20.7pt;width:11.3pt;height:66.5pt;z-index:-256363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" path="m200,46r226,l426,-180r-226,l200,46xm200,319r226,l426,93r-226,l200,319xm200,598r226,l426,372r-226,l200,598xm200,871r226,l426,645r-226,l200,871xm200,1150r226,l426,924r-226,l200,1150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80645000,518144125;171773850,518144125;171773850,427015275;80645000,427015275;80645000,518144125;80645000,630643900;171773850,630643900;171773850,539515050;80645000,539515050;80645000,630643900" o:connectangles="0,0,0,0,0,0,0,0,0,0,0,0,0,0,0,0,0,0,0,0,0,0,0,0,0"/>
                <w10:wrap anchorx="page"/>
              </v:shape>
            </w:pict>
          </mc:Fallback>
        </mc:AlternateContent>
      </w:r>
      <w:r>
        <w:rPr>
          <w:noProof/>
        </w:rPr>
        <mc:AlternateContent>
          <mc:Choice Requires="wps">
            <w:drawing>
              <wp:anchor distT="0" distB="0" distL="114300" distR="114300" simplePos="0" relativeHeight="246953984" behindDoc="1" locked="0" layoutInCell="1" allowOverlap="1" wp14:anchorId="58FBF625" wp14:editId="78BCB242">
                <wp:simplePos x="0" y="0"/>
                <wp:positionH relativeFrom="page">
                  <wp:posOffset>4823460</wp:posOffset>
                </wp:positionH>
                <wp:positionV relativeFrom="paragraph">
                  <wp:posOffset>262890</wp:posOffset>
                </wp:positionV>
                <wp:extent cx="143510" cy="844550"/>
                <wp:effectExtent l="0" t="127000" r="123190" b="0"/>
                <wp:wrapNone/>
                <wp:docPr id="812" name="AutoShape 6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2100 h 1330"/>
                            <a:gd name="T2" fmla="*/ 270510 w 226"/>
                            <a:gd name="T3" fmla="*/ 292100 h 1330"/>
                            <a:gd name="T4" fmla="*/ 270510 w 226"/>
                            <a:gd name="T5" fmla="*/ 148590 h 1330"/>
                            <a:gd name="T6" fmla="*/ 127000 w 226"/>
                            <a:gd name="T7" fmla="*/ 148590 h 1330"/>
                            <a:gd name="T8" fmla="*/ 127000 w 226"/>
                            <a:gd name="T9" fmla="*/ 292100 h 1330"/>
                            <a:gd name="T10" fmla="*/ 127000 w 226"/>
                            <a:gd name="T11" fmla="*/ 465455 h 1330"/>
                            <a:gd name="T12" fmla="*/ 270510 w 226"/>
                            <a:gd name="T13" fmla="*/ 465455 h 1330"/>
                            <a:gd name="T14" fmla="*/ 270510 w 226"/>
                            <a:gd name="T15" fmla="*/ 321945 h 1330"/>
                            <a:gd name="T16" fmla="*/ 127000 w 226"/>
                            <a:gd name="T17" fmla="*/ 321945 h 1330"/>
                            <a:gd name="T18" fmla="*/ 127000 w 226"/>
                            <a:gd name="T19" fmla="*/ 465455 h 1330"/>
                            <a:gd name="T20" fmla="*/ 127000 w 226"/>
                            <a:gd name="T21" fmla="*/ 642620 h 1330"/>
                            <a:gd name="T22" fmla="*/ 270510 w 226"/>
                            <a:gd name="T23" fmla="*/ 642620 h 1330"/>
                            <a:gd name="T24" fmla="*/ 270510 w 226"/>
                            <a:gd name="T25" fmla="*/ 499110 h 1330"/>
                            <a:gd name="T26" fmla="*/ 127000 w 226"/>
                            <a:gd name="T27" fmla="*/ 499110 h 1330"/>
                            <a:gd name="T28" fmla="*/ 127000 w 226"/>
                            <a:gd name="T29" fmla="*/ 642620 h 1330"/>
                            <a:gd name="T30" fmla="*/ 127000 w 226"/>
                            <a:gd name="T31" fmla="*/ 815975 h 1330"/>
                            <a:gd name="T32" fmla="*/ 270510 w 226"/>
                            <a:gd name="T33" fmla="*/ 815975 h 1330"/>
                            <a:gd name="T34" fmla="*/ 270510 w 226"/>
                            <a:gd name="T35" fmla="*/ 672465 h 1330"/>
                            <a:gd name="T36" fmla="*/ 127000 w 226"/>
                            <a:gd name="T37" fmla="*/ 672465 h 1330"/>
                            <a:gd name="T38" fmla="*/ 127000 w 226"/>
                            <a:gd name="T39" fmla="*/ 815975 h 1330"/>
                            <a:gd name="T40" fmla="*/ 127000 w 226"/>
                            <a:gd name="T41" fmla="*/ 993140 h 1330"/>
                            <a:gd name="T42" fmla="*/ 270510 w 226"/>
                            <a:gd name="T43" fmla="*/ 993140 h 1330"/>
                            <a:gd name="T44" fmla="*/ 270510 w 226"/>
                            <a:gd name="T45" fmla="*/ 849630 h 1330"/>
                            <a:gd name="T46" fmla="*/ 127000 w 226"/>
                            <a:gd name="T47" fmla="*/ 849630 h 1330"/>
                            <a:gd name="T48" fmla="*/ 127000 w 226"/>
                            <a:gd name="T49" fmla="*/ 99314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AD221D0" id="AutoShape 680" o:spid="_x0000_s1026" style="position:absolute;margin-left:379.8pt;margin-top:20.7pt;width:11.3pt;height:66.5pt;z-index:-256362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" path="m200,46r226,l426,-180r-226,l200,46xm200,319r226,l426,93r-226,l200,319xm200,598r226,l426,372r-226,l200,598xm200,871r226,l426,645r-226,l200,871xm200,1150r226,l426,924r-226,l200,1150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80645000,518144125;171773850,518144125;171773850,427015275;80645000,427015275;80645000,518144125;80645000,630643900;171773850,630643900;171773850,539515050;80645000,539515050;80645000,630643900" o:connectangles="0,0,0,0,0,0,0,0,0,0,0,0,0,0,0,0,0,0,0,0,0,0,0,0,0"/>
                <w10:wrap anchorx="page"/>
              </v:shape>
            </w:pict>
          </mc:Fallback>
        </mc:AlternateContent>
      </w:r>
      <w:r>
        <w:rPr>
          <w:noProof/>
        </w:rPr>
        <mc:AlternateContent>
          <mc:Choice Requires="wps">
            <w:drawing>
              <wp:anchor distT="0" distB="0" distL="114300" distR="114300" simplePos="0" relativeHeight="246955008" behindDoc="1" locked="0" layoutInCell="1" allowOverlap="1" wp14:anchorId="42BBB516" wp14:editId="4DAF881F">
                <wp:simplePos x="0" y="0"/>
                <wp:positionH relativeFrom="page">
                  <wp:posOffset>5289550</wp:posOffset>
                </wp:positionH>
                <wp:positionV relativeFrom="paragraph">
                  <wp:posOffset>262890</wp:posOffset>
                </wp:positionV>
                <wp:extent cx="143510" cy="844550"/>
                <wp:effectExtent l="0" t="127000" r="123190" b="0"/>
                <wp:wrapNone/>
                <wp:docPr id="811" name="AutoShape 6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2100 h 1330"/>
                            <a:gd name="T2" fmla="*/ 270510 w 226"/>
                            <a:gd name="T3" fmla="*/ 292100 h 1330"/>
                            <a:gd name="T4" fmla="*/ 270510 w 226"/>
                            <a:gd name="T5" fmla="*/ 148590 h 1330"/>
                            <a:gd name="T6" fmla="*/ 127000 w 226"/>
                            <a:gd name="T7" fmla="*/ 148590 h 1330"/>
                            <a:gd name="T8" fmla="*/ 127000 w 226"/>
                            <a:gd name="T9" fmla="*/ 292100 h 1330"/>
                            <a:gd name="T10" fmla="*/ 127000 w 226"/>
                            <a:gd name="T11" fmla="*/ 465455 h 1330"/>
                            <a:gd name="T12" fmla="*/ 270510 w 226"/>
                            <a:gd name="T13" fmla="*/ 465455 h 1330"/>
                            <a:gd name="T14" fmla="*/ 270510 w 226"/>
                            <a:gd name="T15" fmla="*/ 321945 h 1330"/>
                            <a:gd name="T16" fmla="*/ 127000 w 226"/>
                            <a:gd name="T17" fmla="*/ 321945 h 1330"/>
                            <a:gd name="T18" fmla="*/ 127000 w 226"/>
                            <a:gd name="T19" fmla="*/ 465455 h 1330"/>
                            <a:gd name="T20" fmla="*/ 127000 w 226"/>
                            <a:gd name="T21" fmla="*/ 642620 h 1330"/>
                            <a:gd name="T22" fmla="*/ 270510 w 226"/>
                            <a:gd name="T23" fmla="*/ 642620 h 1330"/>
                            <a:gd name="T24" fmla="*/ 270510 w 226"/>
                            <a:gd name="T25" fmla="*/ 499110 h 1330"/>
                            <a:gd name="T26" fmla="*/ 127000 w 226"/>
                            <a:gd name="T27" fmla="*/ 499110 h 1330"/>
                            <a:gd name="T28" fmla="*/ 127000 w 226"/>
                            <a:gd name="T29" fmla="*/ 642620 h 1330"/>
                            <a:gd name="T30" fmla="*/ 127000 w 226"/>
                            <a:gd name="T31" fmla="*/ 815975 h 1330"/>
                            <a:gd name="T32" fmla="*/ 270510 w 226"/>
                            <a:gd name="T33" fmla="*/ 815975 h 1330"/>
                            <a:gd name="T34" fmla="*/ 270510 w 226"/>
                            <a:gd name="T35" fmla="*/ 672465 h 1330"/>
                            <a:gd name="T36" fmla="*/ 127000 w 226"/>
                            <a:gd name="T37" fmla="*/ 672465 h 1330"/>
                            <a:gd name="T38" fmla="*/ 127000 w 226"/>
                            <a:gd name="T39" fmla="*/ 815975 h 1330"/>
                            <a:gd name="T40" fmla="*/ 127000 w 226"/>
                            <a:gd name="T41" fmla="*/ 993140 h 1330"/>
                            <a:gd name="T42" fmla="*/ 270510 w 226"/>
                            <a:gd name="T43" fmla="*/ 993140 h 1330"/>
                            <a:gd name="T44" fmla="*/ 270510 w 226"/>
                            <a:gd name="T45" fmla="*/ 849630 h 1330"/>
                            <a:gd name="T46" fmla="*/ 127000 w 226"/>
                            <a:gd name="T47" fmla="*/ 849630 h 1330"/>
                            <a:gd name="T48" fmla="*/ 127000 w 226"/>
                            <a:gd name="T49" fmla="*/ 99314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E8E1BA1" id="AutoShape 679" o:spid="_x0000_s1026" style="position:absolute;margin-left:416.5pt;margin-top:20.7pt;width:11.3pt;height:66.5pt;z-index:-2563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" path="m200,46r226,l426,-180r-226,l200,46xm200,319r226,l426,93r-226,l200,319xm200,598r226,l426,372r-226,l200,598xm200,871r226,l426,645r-226,l200,871xm200,1150r226,l426,924r-226,l200,1150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80645000,518144125;171773850,518144125;171773850,427015275;80645000,427015275;80645000,518144125;80645000,630643900;171773850,630643900;171773850,539515050;80645000,539515050;80645000,630643900" o:connectangles="0,0,0,0,0,0,0,0,0,0,0,0,0,0,0,0,0,0,0,0,0,0,0,0,0"/>
                <w10:wrap anchorx="page"/>
              </v:shape>
            </w:pict>
          </mc:Fallback>
        </mc:AlternateContent>
      </w:r>
      <w:r>
        <w:rPr>
          <w:noProof/>
        </w:rPr>
        <mc:AlternateContent>
          <mc:Choice Requires="wps">
            <w:drawing>
              <wp:anchor distT="0" distB="0" distL="114300" distR="114300" simplePos="0" relativeHeight="246956032" behindDoc="1" locked="0" layoutInCell="1" allowOverlap="1" wp14:anchorId="76690535" wp14:editId="4252F28B">
                <wp:simplePos x="0" y="0"/>
                <wp:positionH relativeFrom="page">
                  <wp:posOffset>5758815</wp:posOffset>
                </wp:positionH>
                <wp:positionV relativeFrom="paragraph">
                  <wp:posOffset>262890</wp:posOffset>
                </wp:positionV>
                <wp:extent cx="143510" cy="844550"/>
                <wp:effectExtent l="0" t="127000" r="123190" b="0"/>
                <wp:wrapNone/>
                <wp:docPr id="810" name="AutoShape 6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2100 h 1330"/>
                            <a:gd name="T2" fmla="*/ 270510 w 226"/>
                            <a:gd name="T3" fmla="*/ 292100 h 1330"/>
                            <a:gd name="T4" fmla="*/ 270510 w 226"/>
                            <a:gd name="T5" fmla="*/ 148590 h 1330"/>
                            <a:gd name="T6" fmla="*/ 127000 w 226"/>
                            <a:gd name="T7" fmla="*/ 148590 h 1330"/>
                            <a:gd name="T8" fmla="*/ 127000 w 226"/>
                            <a:gd name="T9" fmla="*/ 292100 h 1330"/>
                            <a:gd name="T10" fmla="*/ 127000 w 226"/>
                            <a:gd name="T11" fmla="*/ 465455 h 1330"/>
                            <a:gd name="T12" fmla="*/ 270510 w 226"/>
                            <a:gd name="T13" fmla="*/ 465455 h 1330"/>
                            <a:gd name="T14" fmla="*/ 270510 w 226"/>
                            <a:gd name="T15" fmla="*/ 321945 h 1330"/>
                            <a:gd name="T16" fmla="*/ 127000 w 226"/>
                            <a:gd name="T17" fmla="*/ 321945 h 1330"/>
                            <a:gd name="T18" fmla="*/ 127000 w 226"/>
                            <a:gd name="T19" fmla="*/ 465455 h 1330"/>
                            <a:gd name="T20" fmla="*/ 127000 w 226"/>
                            <a:gd name="T21" fmla="*/ 642620 h 1330"/>
                            <a:gd name="T22" fmla="*/ 270510 w 226"/>
                            <a:gd name="T23" fmla="*/ 642620 h 1330"/>
                            <a:gd name="T24" fmla="*/ 270510 w 226"/>
                            <a:gd name="T25" fmla="*/ 499110 h 1330"/>
                            <a:gd name="T26" fmla="*/ 127000 w 226"/>
                            <a:gd name="T27" fmla="*/ 499110 h 1330"/>
                            <a:gd name="T28" fmla="*/ 127000 w 226"/>
                            <a:gd name="T29" fmla="*/ 642620 h 1330"/>
                            <a:gd name="T30" fmla="*/ 127000 w 226"/>
                            <a:gd name="T31" fmla="*/ 815975 h 1330"/>
                            <a:gd name="T32" fmla="*/ 270510 w 226"/>
                            <a:gd name="T33" fmla="*/ 815975 h 1330"/>
                            <a:gd name="T34" fmla="*/ 270510 w 226"/>
                            <a:gd name="T35" fmla="*/ 672465 h 1330"/>
                            <a:gd name="T36" fmla="*/ 127000 w 226"/>
                            <a:gd name="T37" fmla="*/ 672465 h 1330"/>
                            <a:gd name="T38" fmla="*/ 127000 w 226"/>
                            <a:gd name="T39" fmla="*/ 815975 h 1330"/>
                            <a:gd name="T40" fmla="*/ 127000 w 226"/>
                            <a:gd name="T41" fmla="*/ 993140 h 1330"/>
                            <a:gd name="T42" fmla="*/ 270510 w 226"/>
                            <a:gd name="T43" fmla="*/ 993140 h 1330"/>
                            <a:gd name="T44" fmla="*/ 270510 w 226"/>
                            <a:gd name="T45" fmla="*/ 849630 h 1330"/>
                            <a:gd name="T46" fmla="*/ 127000 w 226"/>
                            <a:gd name="T47" fmla="*/ 849630 h 1330"/>
                            <a:gd name="T48" fmla="*/ 127000 w 226"/>
                            <a:gd name="T49" fmla="*/ 99314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3C8C909" id="AutoShape 678" o:spid="_x0000_s1026" style="position:absolute;margin-left:453.45pt;margin-top:20.7pt;width:11.3pt;height:66.5pt;z-index:-256360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" path="m200,46r226,l426,-180r-226,l200,46xm200,319r226,l426,93r-226,l200,319xm200,598r226,l426,372r-226,l200,598xm200,871r226,l426,645r-226,l200,871xm200,1150r226,l426,924r-226,l200,1150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80645000,518144125;171773850,518144125;171773850,427015275;80645000,427015275;80645000,518144125;80645000,630643900;171773850,630643900;171773850,539515050;80645000,539515050;80645000,630643900" o:connectangles="0,0,0,0,0,0,0,0,0,0,0,0,0,0,0,0,0,0,0,0,0,0,0,0,0"/>
                <w10:wrap anchorx="page"/>
              </v:shape>
            </w:pict>
          </mc:Fallback>
        </mc:AlternateContent>
      </w:r>
      <w:r>
        <w:rPr>
          <w:noProof/>
        </w:rPr>
        <mc:AlternateContent>
          <mc:Choice Requires="wps">
            <w:drawing>
              <wp:anchor distT="0" distB="0" distL="114300" distR="114300" simplePos="0" relativeHeight="246957056" behindDoc="1" locked="0" layoutInCell="1" allowOverlap="1" wp14:anchorId="1605CB01" wp14:editId="02629798">
                <wp:simplePos x="0" y="0"/>
                <wp:positionH relativeFrom="page">
                  <wp:posOffset>6225540</wp:posOffset>
                </wp:positionH>
                <wp:positionV relativeFrom="paragraph">
                  <wp:posOffset>262890</wp:posOffset>
                </wp:positionV>
                <wp:extent cx="143510" cy="844550"/>
                <wp:effectExtent l="0" t="127000" r="123190" b="0"/>
                <wp:wrapNone/>
                <wp:docPr id="809" name="AutoShape 6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2100 h 1330"/>
                            <a:gd name="T2" fmla="*/ 270510 w 226"/>
                            <a:gd name="T3" fmla="*/ 292100 h 1330"/>
                            <a:gd name="T4" fmla="*/ 270510 w 226"/>
                            <a:gd name="T5" fmla="*/ 148590 h 1330"/>
                            <a:gd name="T6" fmla="*/ 127000 w 226"/>
                            <a:gd name="T7" fmla="*/ 148590 h 1330"/>
                            <a:gd name="T8" fmla="*/ 127000 w 226"/>
                            <a:gd name="T9" fmla="*/ 292100 h 1330"/>
                            <a:gd name="T10" fmla="*/ 127000 w 226"/>
                            <a:gd name="T11" fmla="*/ 465455 h 1330"/>
                            <a:gd name="T12" fmla="*/ 270510 w 226"/>
                            <a:gd name="T13" fmla="*/ 465455 h 1330"/>
                            <a:gd name="T14" fmla="*/ 270510 w 226"/>
                            <a:gd name="T15" fmla="*/ 321945 h 1330"/>
                            <a:gd name="T16" fmla="*/ 127000 w 226"/>
                            <a:gd name="T17" fmla="*/ 321945 h 1330"/>
                            <a:gd name="T18" fmla="*/ 127000 w 226"/>
                            <a:gd name="T19" fmla="*/ 465455 h 1330"/>
                            <a:gd name="T20" fmla="*/ 127000 w 226"/>
                            <a:gd name="T21" fmla="*/ 642620 h 1330"/>
                            <a:gd name="T22" fmla="*/ 270510 w 226"/>
                            <a:gd name="T23" fmla="*/ 642620 h 1330"/>
                            <a:gd name="T24" fmla="*/ 270510 w 226"/>
                            <a:gd name="T25" fmla="*/ 499110 h 1330"/>
                            <a:gd name="T26" fmla="*/ 127000 w 226"/>
                            <a:gd name="T27" fmla="*/ 499110 h 1330"/>
                            <a:gd name="T28" fmla="*/ 127000 w 226"/>
                            <a:gd name="T29" fmla="*/ 642620 h 1330"/>
                            <a:gd name="T30" fmla="*/ 127000 w 226"/>
                            <a:gd name="T31" fmla="*/ 815975 h 1330"/>
                            <a:gd name="T32" fmla="*/ 270510 w 226"/>
                            <a:gd name="T33" fmla="*/ 815975 h 1330"/>
                            <a:gd name="T34" fmla="*/ 270510 w 226"/>
                            <a:gd name="T35" fmla="*/ 672465 h 1330"/>
                            <a:gd name="T36" fmla="*/ 127000 w 226"/>
                            <a:gd name="T37" fmla="*/ 672465 h 1330"/>
                            <a:gd name="T38" fmla="*/ 127000 w 226"/>
                            <a:gd name="T39" fmla="*/ 815975 h 1330"/>
                            <a:gd name="T40" fmla="*/ 127000 w 226"/>
                            <a:gd name="T41" fmla="*/ 993140 h 1330"/>
                            <a:gd name="T42" fmla="*/ 270510 w 226"/>
                            <a:gd name="T43" fmla="*/ 993140 h 1330"/>
                            <a:gd name="T44" fmla="*/ 270510 w 226"/>
                            <a:gd name="T45" fmla="*/ 849630 h 1330"/>
                            <a:gd name="T46" fmla="*/ 127000 w 226"/>
                            <a:gd name="T47" fmla="*/ 849630 h 1330"/>
                            <a:gd name="T48" fmla="*/ 127000 w 226"/>
                            <a:gd name="T49" fmla="*/ 99314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2DEE977" id="AutoShape 677" o:spid="_x0000_s1026" style="position:absolute;margin-left:490.2pt;margin-top:20.7pt;width:11.3pt;height:66.5pt;z-index:-256359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" path="m200,46r226,l426,-180r-226,l200,46xm200,319r226,l426,93r-226,l200,319xm200,598r226,l426,372r-226,l200,598xm200,871r226,l426,645r-226,l200,871xm200,1150r226,l426,924r-226,l200,1150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80645000,518144125;171773850,518144125;171773850,427015275;80645000,427015275;80645000,518144125;80645000,630643900;171773850,630643900;171773850,539515050;80645000,539515050;80645000,630643900" o:connectangles="0,0,0,0,0,0,0,0,0,0,0,0,0,0,0,0,0,0,0,0,0,0,0,0,0"/>
                <w10:wrap anchorx="page"/>
              </v:shape>
            </w:pict>
          </mc:Fallback>
        </mc:AlternateContent>
      </w:r>
      <w:r>
        <w:rPr>
          <w:noProof/>
        </w:rPr>
        <mc:AlternateContent>
          <mc:Choice Requires="wps">
            <w:drawing>
              <wp:anchor distT="0" distB="0" distL="114300" distR="114300" simplePos="0" relativeHeight="246958080" behindDoc="1" locked="0" layoutInCell="1" allowOverlap="1" wp14:anchorId="1D7EED14" wp14:editId="6A1B054D">
                <wp:simplePos x="0" y="0"/>
                <wp:positionH relativeFrom="page">
                  <wp:posOffset>6694805</wp:posOffset>
                </wp:positionH>
                <wp:positionV relativeFrom="paragraph">
                  <wp:posOffset>262890</wp:posOffset>
                </wp:positionV>
                <wp:extent cx="143510" cy="844550"/>
                <wp:effectExtent l="0" t="127000" r="123190" b="0"/>
                <wp:wrapNone/>
                <wp:docPr id="808" name="AutoShape 6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92100 h 1330"/>
                            <a:gd name="T2" fmla="*/ 270510 w 226"/>
                            <a:gd name="T3" fmla="*/ 292100 h 1330"/>
                            <a:gd name="T4" fmla="*/ 270510 w 226"/>
                            <a:gd name="T5" fmla="*/ 148590 h 1330"/>
                            <a:gd name="T6" fmla="*/ 127000 w 226"/>
                            <a:gd name="T7" fmla="*/ 148590 h 1330"/>
                            <a:gd name="T8" fmla="*/ 127000 w 226"/>
                            <a:gd name="T9" fmla="*/ 292100 h 1330"/>
                            <a:gd name="T10" fmla="*/ 127000 w 226"/>
                            <a:gd name="T11" fmla="*/ 465455 h 1330"/>
                            <a:gd name="T12" fmla="*/ 270510 w 226"/>
                            <a:gd name="T13" fmla="*/ 465455 h 1330"/>
                            <a:gd name="T14" fmla="*/ 270510 w 226"/>
                            <a:gd name="T15" fmla="*/ 321945 h 1330"/>
                            <a:gd name="T16" fmla="*/ 127000 w 226"/>
                            <a:gd name="T17" fmla="*/ 321945 h 1330"/>
                            <a:gd name="T18" fmla="*/ 127000 w 226"/>
                            <a:gd name="T19" fmla="*/ 465455 h 1330"/>
                            <a:gd name="T20" fmla="*/ 127000 w 226"/>
                            <a:gd name="T21" fmla="*/ 642620 h 1330"/>
                            <a:gd name="T22" fmla="*/ 270510 w 226"/>
                            <a:gd name="T23" fmla="*/ 642620 h 1330"/>
                            <a:gd name="T24" fmla="*/ 270510 w 226"/>
                            <a:gd name="T25" fmla="*/ 499110 h 1330"/>
                            <a:gd name="T26" fmla="*/ 127000 w 226"/>
                            <a:gd name="T27" fmla="*/ 499110 h 1330"/>
                            <a:gd name="T28" fmla="*/ 127000 w 226"/>
                            <a:gd name="T29" fmla="*/ 642620 h 1330"/>
                            <a:gd name="T30" fmla="*/ 127000 w 226"/>
                            <a:gd name="T31" fmla="*/ 815975 h 1330"/>
                            <a:gd name="T32" fmla="*/ 270510 w 226"/>
                            <a:gd name="T33" fmla="*/ 815975 h 1330"/>
                            <a:gd name="T34" fmla="*/ 270510 w 226"/>
                            <a:gd name="T35" fmla="*/ 672465 h 1330"/>
                            <a:gd name="T36" fmla="*/ 127000 w 226"/>
                            <a:gd name="T37" fmla="*/ 672465 h 1330"/>
                            <a:gd name="T38" fmla="*/ 127000 w 226"/>
                            <a:gd name="T39" fmla="*/ 815975 h 1330"/>
                            <a:gd name="T40" fmla="*/ 127000 w 226"/>
                            <a:gd name="T41" fmla="*/ 993140 h 1330"/>
                            <a:gd name="T42" fmla="*/ 270510 w 226"/>
                            <a:gd name="T43" fmla="*/ 993140 h 1330"/>
                            <a:gd name="T44" fmla="*/ 270510 w 226"/>
                            <a:gd name="T45" fmla="*/ 849630 h 1330"/>
                            <a:gd name="T46" fmla="*/ 127000 w 226"/>
                            <a:gd name="T47" fmla="*/ 849630 h 1330"/>
                            <a:gd name="T48" fmla="*/ 127000 w 226"/>
                            <a:gd name="T49" fmla="*/ 99314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ADDC217" id="AutoShape 676" o:spid="_x0000_s1026" style="position:absolute;margin-left:527.15pt;margin-top:20.7pt;width:11.3pt;height:66.5pt;z-index:-256358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" path="m200,46r226,l426,-180r-226,l200,46xm200,319r226,l426,93r-226,l200,319xm200,598r226,l426,372r-226,l200,598xm200,871r226,l426,645r-226,l200,871xm200,1150r226,l426,924r-226,l200,1150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80645000,518144125;171773850,518144125;171773850,427015275;80645000,427015275;80645000,518144125;80645000,630643900;171773850,630643900;171773850,539515050;80645000,539515050;80645000,630643900" o:connectangles="0,0,0,0,0,0,0,0,0,0,0,0,0,0,0,0,0,0,0,0,0,0,0,0,0"/>
                <w10:wrap anchorx="page"/>
              </v:shape>
            </w:pict>
          </mc:Fallback>
        </mc:AlternateContent>
      </w:r>
      <w:r>
        <w:t>0</w:t>
      </w:r>
      <w:r>
        <w:tab/>
      </w:r>
      <w:r>
        <w:tab/>
        <w:t>1–2</w:t>
      </w:r>
      <w:r>
        <w:tab/>
      </w:r>
      <w:r>
        <w:tab/>
        <w:t>3–5</w:t>
      </w:r>
      <w:r>
        <w:tab/>
      </w:r>
      <w:r>
        <w:tab/>
        <w:t>6–9</w:t>
      </w:r>
      <w:r>
        <w:tab/>
      </w:r>
      <w:r>
        <w:tab/>
        <w:t xml:space="preserve">10–19 20 or </w:t>
      </w:r>
      <w:r>
        <w:rPr>
          <w:spacing w:val="-3"/>
        </w:rPr>
        <w:t xml:space="preserve">more </w:t>
      </w:r>
      <w:r>
        <w:t>(a)</w:t>
      </w:r>
      <w:r>
        <w:rPr>
          <w:spacing w:val="-17"/>
        </w:rPr>
        <w:t xml:space="preserve"> </w:t>
      </w:r>
      <w:r>
        <w:t>Beer............................................................................................................</w:t>
      </w:r>
      <w:r>
        <w:tab/>
        <w:t>..........</w:t>
      </w:r>
      <w:r>
        <w:tab/>
      </w:r>
      <w:r>
        <w:tab/>
        <w:t>.........</w:t>
      </w:r>
      <w:r>
        <w:tab/>
      </w:r>
      <w:r>
        <w:tab/>
        <w:t>.........</w:t>
      </w:r>
      <w:r>
        <w:tab/>
      </w:r>
      <w:r>
        <w:tab/>
        <w:t>.........</w:t>
      </w:r>
      <w:r>
        <w:tab/>
        <w:t>.........</w:t>
      </w:r>
    </w:p>
    <w:p w14:paraId="70EC616C" w14:textId="77777777" w:rsidR="001901E8" w:rsidRDefault="002E4167">
      <w:pPr>
        <w:pStyle w:val="BodyText"/>
        <w:tabs>
          <w:tab w:val="left" w:pos="6729"/>
          <w:tab w:val="left" w:pos="7440"/>
          <w:tab w:val="left" w:pos="8151"/>
          <w:tab w:val="left" w:pos="8907"/>
          <w:tab w:val="left" w:pos="9663"/>
        </w:tabs>
        <w:spacing w:line="183" w:lineRule="exact"/>
        <w:ind w:left="995"/>
      </w:pPr>
      <w:r>
        <w:t>(b) Cider</w:t>
      </w:r>
      <w:r>
        <w:rPr>
          <w:spacing w:val="-4"/>
        </w:rPr>
        <w:t xml:space="preserve"> </w:t>
      </w:r>
      <w:r>
        <w:t>......................................................................................</w:t>
      </w:r>
      <w:r>
        <w:rPr>
          <w:spacing w:val="-1"/>
        </w:rPr>
        <w:t xml:space="preserve"> </w:t>
      </w:r>
      <w:r>
        <w:t>..................</w:t>
      </w:r>
      <w:r>
        <w:tab/>
        <w:t>..........</w:t>
      </w:r>
      <w:r>
        <w:tab/>
        <w:t>.........</w:t>
      </w:r>
      <w:r>
        <w:tab/>
        <w:t>.........</w:t>
      </w:r>
      <w:r>
        <w:tab/>
        <w:t>..........</w:t>
      </w:r>
      <w:r>
        <w:tab/>
        <w:t>.........</w:t>
      </w:r>
    </w:p>
    <w:p w14:paraId="37626432" w14:textId="77777777" w:rsidR="001901E8" w:rsidRDefault="002E4167">
      <w:pPr>
        <w:pStyle w:val="BodyText"/>
        <w:tabs>
          <w:tab w:val="left" w:pos="3902"/>
          <w:tab w:val="left" w:pos="6701"/>
          <w:tab w:val="left" w:pos="7458"/>
          <w:tab w:val="left" w:pos="8214"/>
          <w:tab w:val="left" w:pos="8925"/>
          <w:tab w:val="left" w:pos="9636"/>
        </w:tabs>
        <w:spacing w:before="92"/>
        <w:ind w:left="996"/>
      </w:pPr>
      <w:r>
        <w:t>(c) Premixed drinks</w:t>
      </w:r>
      <w:r>
        <w:rPr>
          <w:spacing w:val="-6"/>
        </w:rPr>
        <w:t xml:space="preserve"> </w:t>
      </w:r>
      <w:r>
        <w:t>(spritz, alcopops)</w:t>
      </w:r>
      <w:r>
        <w:tab/>
        <w:t>………………………….</w:t>
      </w:r>
      <w:r>
        <w:rPr>
          <w:spacing w:val="-1"/>
        </w:rPr>
        <w:t xml:space="preserve"> </w:t>
      </w:r>
      <w:r>
        <w:t>.................</w:t>
      </w:r>
      <w:r>
        <w:tab/>
        <w:t>.........</w:t>
      </w:r>
      <w:r>
        <w:tab/>
        <w:t>.........</w:t>
      </w:r>
      <w:r>
        <w:tab/>
        <w:t>.........</w:t>
      </w:r>
      <w:r>
        <w:tab/>
        <w:t>.........</w:t>
      </w:r>
      <w:r>
        <w:tab/>
        <w:t>.........</w:t>
      </w:r>
    </w:p>
    <w:p w14:paraId="54AAA4A9" w14:textId="77777777" w:rsidR="001901E8" w:rsidRDefault="002E4167">
      <w:pPr>
        <w:pStyle w:val="BodyText"/>
        <w:tabs>
          <w:tab w:val="left" w:pos="6709"/>
          <w:tab w:val="left" w:pos="7465"/>
          <w:tab w:val="left" w:pos="8175"/>
          <w:tab w:val="left" w:pos="8933"/>
          <w:tab w:val="left" w:pos="9645"/>
        </w:tabs>
        <w:spacing w:before="92"/>
        <w:ind w:left="996"/>
      </w:pPr>
      <w:r>
        <w:t>(d)</w:t>
      </w:r>
      <w:r>
        <w:rPr>
          <w:spacing w:val="-3"/>
        </w:rPr>
        <w:t xml:space="preserve"> </w:t>
      </w:r>
      <w:r>
        <w:t>Wine</w:t>
      </w:r>
      <w:r>
        <w:rPr>
          <w:spacing w:val="-2"/>
        </w:rPr>
        <w:t xml:space="preserve"> </w:t>
      </w:r>
      <w:r>
        <w:t>...........................................................................................................</w:t>
      </w:r>
      <w:r>
        <w:tab/>
        <w:t>..........</w:t>
      </w:r>
      <w:r>
        <w:tab/>
        <w:t>.........</w:t>
      </w:r>
      <w:r>
        <w:tab/>
        <w:t>.........</w:t>
      </w:r>
      <w:r>
        <w:tab/>
        <w:t>.........</w:t>
      </w:r>
      <w:r>
        <w:tab/>
        <w:t>.........</w:t>
      </w:r>
    </w:p>
    <w:p w14:paraId="317BC0B6" w14:textId="77777777" w:rsidR="001901E8" w:rsidRDefault="002E4167">
      <w:pPr>
        <w:pStyle w:val="BodyText"/>
        <w:tabs>
          <w:tab w:val="left" w:pos="1945"/>
          <w:tab w:val="left" w:pos="6702"/>
          <w:tab w:val="left" w:pos="7458"/>
          <w:tab w:val="left" w:pos="8168"/>
          <w:tab w:val="left" w:pos="8925"/>
          <w:tab w:val="left" w:pos="9646"/>
        </w:tabs>
        <w:spacing w:before="94"/>
        <w:ind w:left="995"/>
      </w:pPr>
      <w:r>
        <w:t>(e)</w:t>
      </w:r>
      <w:r>
        <w:rPr>
          <w:spacing w:val="-2"/>
        </w:rPr>
        <w:t xml:space="preserve"> </w:t>
      </w:r>
      <w:r>
        <w:t>Spirits</w:t>
      </w:r>
      <w:r>
        <w:tab/>
        <w:t>...............................................................................................</w:t>
      </w:r>
      <w:r>
        <w:tab/>
        <w:t>..........</w:t>
      </w:r>
      <w:r>
        <w:tab/>
        <w:t>.........</w:t>
      </w:r>
      <w:r>
        <w:tab/>
        <w:t>.........</w:t>
      </w:r>
      <w:r>
        <w:tab/>
        <w:t>.........</w:t>
      </w:r>
      <w:r>
        <w:tab/>
        <w:t>.........</w:t>
      </w:r>
    </w:p>
    <w:p w14:paraId="739CCD5F" w14:textId="77777777" w:rsidR="001901E8" w:rsidRDefault="002E4167">
      <w:pPr>
        <w:tabs>
          <w:tab w:val="left" w:pos="7258"/>
          <w:tab w:val="left" w:pos="7995"/>
          <w:tab w:val="left" w:pos="8731"/>
          <w:tab w:val="left" w:pos="9468"/>
          <w:tab w:val="left" w:pos="10205"/>
        </w:tabs>
        <w:spacing w:before="15"/>
        <w:ind w:left="6520"/>
        <w:rPr>
          <w:sz w:val="12"/>
        </w:rPr>
      </w:pPr>
      <w:r>
        <w:rPr>
          <w:sz w:val="12"/>
        </w:rPr>
        <w:t>1</w:t>
      </w:r>
      <w:r>
        <w:rPr>
          <w:sz w:val="12"/>
        </w:rPr>
        <w:tab/>
        <w:t>2</w:t>
      </w:r>
      <w:r>
        <w:rPr>
          <w:sz w:val="12"/>
        </w:rPr>
        <w:tab/>
        <w:t>3</w:t>
      </w:r>
      <w:r>
        <w:rPr>
          <w:sz w:val="12"/>
        </w:rPr>
        <w:tab/>
        <w:t>4</w:t>
      </w:r>
      <w:r>
        <w:rPr>
          <w:sz w:val="12"/>
        </w:rPr>
        <w:tab/>
        <w:t>5</w:t>
      </w:r>
      <w:r>
        <w:rPr>
          <w:sz w:val="12"/>
        </w:rPr>
        <w:tab/>
        <w:t>6</w:t>
      </w:r>
    </w:p>
    <w:p w14:paraId="617FABBF" w14:textId="77777777" w:rsidR="001901E8" w:rsidRDefault="001901E8">
      <w:pPr>
        <w:rPr>
          <w:sz w:val="12"/>
        </w:rPr>
        <w:sectPr w:rsidR="001901E8">
          <w:type w:val="continuous"/>
          <w:pgSz w:w="12300" w:h="17180"/>
          <w:pgMar w:top="160" w:right="600" w:bottom="1240" w:left="620" w:header="720" w:footer="720" w:gutter="0"/>
          <w:cols w:space="720"/>
        </w:sectPr>
      </w:pPr>
    </w:p>
    <w:p w14:paraId="79ECB080" w14:textId="77777777" w:rsidR="001901E8" w:rsidRDefault="001901E8">
      <w:pPr>
        <w:pStyle w:val="BodyText"/>
        <w:rPr>
          <w:sz w:val="20"/>
        </w:rPr>
      </w:pPr>
    </w:p>
    <w:p w14:paraId="083C10D8" w14:textId="77777777" w:rsidR="001901E8" w:rsidRDefault="001901E8">
      <w:pPr>
        <w:pStyle w:val="BodyText"/>
        <w:rPr>
          <w:sz w:val="20"/>
        </w:rPr>
      </w:pPr>
    </w:p>
    <w:p w14:paraId="035EE924" w14:textId="77777777" w:rsidR="001901E8" w:rsidRDefault="001901E8">
      <w:pPr>
        <w:pStyle w:val="BodyText"/>
        <w:rPr>
          <w:sz w:val="20"/>
        </w:rPr>
      </w:pPr>
    </w:p>
    <w:p w14:paraId="6B22C62B" w14:textId="77777777" w:rsidR="001901E8" w:rsidRDefault="001901E8">
      <w:pPr>
        <w:pStyle w:val="BodyText"/>
        <w:rPr>
          <w:sz w:val="20"/>
        </w:rPr>
      </w:pPr>
    </w:p>
    <w:p w14:paraId="30195363" w14:textId="77777777" w:rsidR="001901E8" w:rsidRDefault="001901E8">
      <w:pPr>
        <w:pStyle w:val="BodyText"/>
        <w:rPr>
          <w:sz w:val="20"/>
        </w:rPr>
      </w:pPr>
    </w:p>
    <w:p w14:paraId="56A0C8DE" w14:textId="77777777" w:rsidR="001901E8" w:rsidRDefault="001901E8">
      <w:pPr>
        <w:pStyle w:val="BodyText"/>
        <w:rPr>
          <w:sz w:val="20"/>
        </w:rPr>
      </w:pPr>
    </w:p>
    <w:p w14:paraId="7146C68F" w14:textId="77777777" w:rsidR="001901E8" w:rsidRDefault="001901E8">
      <w:pPr>
        <w:pStyle w:val="BodyText"/>
        <w:spacing w:before="9"/>
        <w:rPr>
          <w:sz w:val="19"/>
        </w:rPr>
      </w:pPr>
    </w:p>
    <w:p w14:paraId="433C5AF4" w14:textId="77777777" w:rsidR="001901E8" w:rsidRDefault="002E4167">
      <w:pPr>
        <w:pStyle w:val="Heading2"/>
        <w:tabs>
          <w:tab w:val="left" w:pos="995"/>
        </w:tabs>
        <w:spacing w:line="249" w:lineRule="auto"/>
        <w:ind w:left="996" w:right="1009" w:hanging="671"/>
      </w:pPr>
      <w:r>
        <w:rPr>
          <w:color w:val="FF0000"/>
          <w:w w:val="105"/>
          <w:position w:val="1"/>
          <w:sz w:val="24"/>
        </w:rPr>
        <w:t>O08</w:t>
      </w:r>
      <w:r>
        <w:rPr>
          <w:color w:val="FF0000"/>
          <w:w w:val="105"/>
          <w:position w:val="1"/>
          <w:sz w:val="24"/>
        </w:rPr>
        <w:tab/>
      </w:r>
      <w:r>
        <w:rPr>
          <w:w w:val="105"/>
        </w:rPr>
        <w:t>Think</w:t>
      </w:r>
      <w:r>
        <w:rPr>
          <w:spacing w:val="-4"/>
          <w:w w:val="105"/>
        </w:rPr>
        <w:t xml:space="preserve"> </w:t>
      </w:r>
      <w:r>
        <w:rPr>
          <w:w w:val="105"/>
        </w:rPr>
        <w:t>back</w:t>
      </w:r>
      <w:r>
        <w:rPr>
          <w:spacing w:val="-3"/>
          <w:w w:val="105"/>
        </w:rPr>
        <w:t xml:space="preserve"> </w:t>
      </w:r>
      <w:r>
        <w:rPr>
          <w:w w:val="105"/>
        </w:rPr>
        <w:t>once</w:t>
      </w:r>
      <w:r>
        <w:rPr>
          <w:spacing w:val="-4"/>
          <w:w w:val="105"/>
        </w:rPr>
        <w:t xml:space="preserve"> </w:t>
      </w:r>
      <w:r>
        <w:rPr>
          <w:w w:val="105"/>
        </w:rPr>
        <w:t>more</w:t>
      </w:r>
      <w:r>
        <w:rPr>
          <w:spacing w:val="-3"/>
          <w:w w:val="105"/>
        </w:rPr>
        <w:t xml:space="preserve"> </w:t>
      </w:r>
      <w:r>
        <w:rPr>
          <w:w w:val="105"/>
        </w:rPr>
        <w:t>over</w:t>
      </w:r>
      <w:r>
        <w:rPr>
          <w:spacing w:val="-3"/>
          <w:w w:val="105"/>
        </w:rPr>
        <w:t xml:space="preserve"> </w:t>
      </w:r>
      <w:r>
        <w:rPr>
          <w:w w:val="105"/>
        </w:rPr>
        <w:t>the</w:t>
      </w:r>
      <w:r>
        <w:rPr>
          <w:spacing w:val="-4"/>
          <w:w w:val="105"/>
        </w:rPr>
        <w:t xml:space="preserve"> </w:t>
      </w:r>
      <w:r>
        <w:rPr>
          <w:w w:val="105"/>
        </w:rPr>
        <w:t>LAST</w:t>
      </w:r>
      <w:r>
        <w:rPr>
          <w:spacing w:val="-3"/>
          <w:w w:val="105"/>
        </w:rPr>
        <w:t xml:space="preserve"> </w:t>
      </w:r>
      <w:r>
        <w:rPr>
          <w:w w:val="105"/>
        </w:rPr>
        <w:t>30</w:t>
      </w:r>
      <w:r>
        <w:rPr>
          <w:spacing w:val="-4"/>
          <w:w w:val="105"/>
        </w:rPr>
        <w:t xml:space="preserve"> </w:t>
      </w:r>
      <w:r>
        <w:rPr>
          <w:w w:val="105"/>
        </w:rPr>
        <w:t>DAYS.</w:t>
      </w:r>
      <w:r>
        <w:rPr>
          <w:spacing w:val="-2"/>
          <w:w w:val="105"/>
        </w:rPr>
        <w:t xml:space="preserve"> </w:t>
      </w:r>
      <w:r>
        <w:rPr>
          <w:w w:val="105"/>
        </w:rPr>
        <w:t>On</w:t>
      </w:r>
      <w:r>
        <w:rPr>
          <w:spacing w:val="-3"/>
          <w:w w:val="105"/>
        </w:rPr>
        <w:t xml:space="preserve"> </w:t>
      </w:r>
      <w:r>
        <w:rPr>
          <w:w w:val="105"/>
        </w:rPr>
        <w:t>how</w:t>
      </w:r>
      <w:r>
        <w:rPr>
          <w:spacing w:val="-2"/>
          <w:w w:val="105"/>
        </w:rPr>
        <w:t xml:space="preserve"> </w:t>
      </w:r>
      <w:r>
        <w:rPr>
          <w:w w:val="105"/>
        </w:rPr>
        <w:t>many</w:t>
      </w:r>
      <w:r>
        <w:rPr>
          <w:spacing w:val="-4"/>
          <w:w w:val="105"/>
        </w:rPr>
        <w:t xml:space="preserve"> </w:t>
      </w:r>
      <w:r>
        <w:rPr>
          <w:w w:val="105"/>
        </w:rPr>
        <w:t>occasions</w:t>
      </w:r>
      <w:r>
        <w:rPr>
          <w:spacing w:val="-4"/>
          <w:w w:val="105"/>
        </w:rPr>
        <w:t xml:space="preserve"> </w:t>
      </w:r>
      <w:r>
        <w:rPr>
          <w:w w:val="105"/>
        </w:rPr>
        <w:t>(if</w:t>
      </w:r>
      <w:r>
        <w:rPr>
          <w:spacing w:val="-3"/>
          <w:w w:val="105"/>
        </w:rPr>
        <w:t xml:space="preserve"> </w:t>
      </w:r>
      <w:r>
        <w:rPr>
          <w:w w:val="105"/>
        </w:rPr>
        <w:t>any)</w:t>
      </w:r>
      <w:r>
        <w:rPr>
          <w:spacing w:val="-3"/>
          <w:w w:val="105"/>
        </w:rPr>
        <w:t xml:space="preserve"> </w:t>
      </w:r>
      <w:r>
        <w:rPr>
          <w:w w:val="105"/>
        </w:rPr>
        <w:t>have</w:t>
      </w:r>
      <w:r>
        <w:rPr>
          <w:spacing w:val="-4"/>
          <w:w w:val="105"/>
        </w:rPr>
        <w:t xml:space="preserve"> </w:t>
      </w:r>
      <w:r>
        <w:rPr>
          <w:w w:val="105"/>
        </w:rPr>
        <w:t>you</w:t>
      </w:r>
      <w:r>
        <w:rPr>
          <w:spacing w:val="-4"/>
          <w:w w:val="105"/>
        </w:rPr>
        <w:t xml:space="preserve"> </w:t>
      </w:r>
      <w:r>
        <w:rPr>
          <w:w w:val="105"/>
        </w:rPr>
        <w:t>drunk beer, cider, alcopops, wine or spirits in a pub, bar, restaurant or disco</w:t>
      </w:r>
      <w:r>
        <w:rPr>
          <w:spacing w:val="-15"/>
          <w:w w:val="105"/>
        </w:rPr>
        <w:t xml:space="preserve"> </w:t>
      </w:r>
      <w:r>
        <w:rPr>
          <w:w w:val="105"/>
        </w:rPr>
        <w:t>(on-premises)?</w:t>
      </w:r>
    </w:p>
    <w:p w14:paraId="7D7A17FB" w14:textId="77777777" w:rsidR="001901E8" w:rsidRDefault="002E4167">
      <w:pPr>
        <w:spacing w:line="157" w:lineRule="exact"/>
        <w:ind w:left="996"/>
        <w:rPr>
          <w:sz w:val="14"/>
        </w:rPr>
      </w:pPr>
      <w:r>
        <w:rPr>
          <w:sz w:val="14"/>
        </w:rPr>
        <w:t>Mark one box for each line.</w:t>
      </w:r>
    </w:p>
    <w:p w14:paraId="4FF6F41D" w14:textId="77777777" w:rsidR="001901E8" w:rsidRDefault="002E4167">
      <w:pPr>
        <w:pStyle w:val="BodyText"/>
        <w:tabs>
          <w:tab w:val="left" w:pos="10030"/>
        </w:tabs>
        <w:spacing w:line="182" w:lineRule="exact"/>
        <w:ind w:left="5816"/>
      </w:pPr>
      <w:r>
        <w:t>Number</w:t>
      </w:r>
      <w:r>
        <w:rPr>
          <w:spacing w:val="-2"/>
        </w:rPr>
        <w:t xml:space="preserve"> </w:t>
      </w:r>
      <w:r>
        <w:t>of occasions</w:t>
      </w:r>
      <w:r>
        <w:tab/>
        <w:t>20 or</w:t>
      </w:r>
    </w:p>
    <w:p w14:paraId="4FFFE728" w14:textId="77777777" w:rsidR="001901E8" w:rsidRDefault="002E4167">
      <w:pPr>
        <w:pStyle w:val="BodyText"/>
        <w:tabs>
          <w:tab w:val="left" w:pos="6697"/>
          <w:tab w:val="left" w:pos="7157"/>
          <w:tab w:val="left" w:pos="7453"/>
          <w:tab w:val="left" w:pos="7798"/>
          <w:tab w:val="left" w:pos="8208"/>
          <w:tab w:val="left" w:pos="8506"/>
          <w:tab w:val="left" w:pos="8874"/>
          <w:tab w:val="left" w:pos="9214"/>
          <w:tab w:val="left" w:pos="9676"/>
          <w:tab w:val="left" w:pos="10057"/>
        </w:tabs>
        <w:spacing w:line="338" w:lineRule="auto"/>
        <w:ind w:left="995" w:right="655" w:firstLine="5512"/>
      </w:pPr>
      <w:r>
        <w:rPr>
          <w:noProof/>
        </w:rPr>
        <mc:AlternateContent>
          <mc:Choice Requires="wps">
            <w:drawing>
              <wp:anchor distT="0" distB="0" distL="114300" distR="114300" simplePos="0" relativeHeight="246962176" behindDoc="1" locked="0" layoutInCell="1" allowOverlap="1" wp14:anchorId="67892AB8" wp14:editId="2E860ECA">
                <wp:simplePos x="0" y="0"/>
                <wp:positionH relativeFrom="page">
                  <wp:posOffset>4353560</wp:posOffset>
                </wp:positionH>
                <wp:positionV relativeFrom="paragraph">
                  <wp:posOffset>249555</wp:posOffset>
                </wp:positionV>
                <wp:extent cx="143510" cy="844550"/>
                <wp:effectExtent l="0" t="127000" r="123190" b="0"/>
                <wp:wrapNone/>
                <wp:docPr id="807" name="AutoShape 6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78765 h 1330"/>
                            <a:gd name="T2" fmla="*/ 270510 w 226"/>
                            <a:gd name="T3" fmla="*/ 278765 h 1330"/>
                            <a:gd name="T4" fmla="*/ 270510 w 226"/>
                            <a:gd name="T5" fmla="*/ 135255 h 1330"/>
                            <a:gd name="T6" fmla="*/ 127000 w 226"/>
                            <a:gd name="T7" fmla="*/ 135255 h 1330"/>
                            <a:gd name="T8" fmla="*/ 127000 w 226"/>
                            <a:gd name="T9" fmla="*/ 278765 h 1330"/>
                            <a:gd name="T10" fmla="*/ 127000 w 226"/>
                            <a:gd name="T11" fmla="*/ 452120 h 1330"/>
                            <a:gd name="T12" fmla="*/ 270510 w 226"/>
                            <a:gd name="T13" fmla="*/ 452120 h 1330"/>
                            <a:gd name="T14" fmla="*/ 270510 w 226"/>
                            <a:gd name="T15" fmla="*/ 308610 h 1330"/>
                            <a:gd name="T16" fmla="*/ 127000 w 226"/>
                            <a:gd name="T17" fmla="*/ 308610 h 1330"/>
                            <a:gd name="T18" fmla="*/ 127000 w 226"/>
                            <a:gd name="T19" fmla="*/ 452120 h 1330"/>
                            <a:gd name="T20" fmla="*/ 127000 w 226"/>
                            <a:gd name="T21" fmla="*/ 629285 h 1330"/>
                            <a:gd name="T22" fmla="*/ 270510 w 226"/>
                            <a:gd name="T23" fmla="*/ 629285 h 1330"/>
                            <a:gd name="T24" fmla="*/ 270510 w 226"/>
                            <a:gd name="T25" fmla="*/ 485775 h 1330"/>
                            <a:gd name="T26" fmla="*/ 127000 w 226"/>
                            <a:gd name="T27" fmla="*/ 485775 h 1330"/>
                            <a:gd name="T28" fmla="*/ 127000 w 226"/>
                            <a:gd name="T29" fmla="*/ 629285 h 1330"/>
                            <a:gd name="T30" fmla="*/ 127000 w 226"/>
                            <a:gd name="T31" fmla="*/ 802640 h 1330"/>
                            <a:gd name="T32" fmla="*/ 270510 w 226"/>
                            <a:gd name="T33" fmla="*/ 802640 h 1330"/>
                            <a:gd name="T34" fmla="*/ 270510 w 226"/>
                            <a:gd name="T35" fmla="*/ 659130 h 1330"/>
                            <a:gd name="T36" fmla="*/ 127000 w 226"/>
                            <a:gd name="T37" fmla="*/ 659130 h 1330"/>
                            <a:gd name="T38" fmla="*/ 127000 w 226"/>
                            <a:gd name="T39" fmla="*/ 802640 h 1330"/>
                            <a:gd name="T40" fmla="*/ 127000 w 226"/>
                            <a:gd name="T41" fmla="*/ 979805 h 1330"/>
                            <a:gd name="T42" fmla="*/ 270510 w 226"/>
                            <a:gd name="T43" fmla="*/ 979805 h 1330"/>
                            <a:gd name="T44" fmla="*/ 270510 w 226"/>
                            <a:gd name="T45" fmla="*/ 836295 h 1330"/>
                            <a:gd name="T46" fmla="*/ 127000 w 226"/>
                            <a:gd name="T47" fmla="*/ 836295 h 1330"/>
                            <a:gd name="T48" fmla="*/ 127000 w 226"/>
                            <a:gd name="T49" fmla="*/ 97980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DB6809B" id="AutoShape 675" o:spid="_x0000_s1026" style="position:absolute;margin-left:342.8pt;margin-top:19.65pt;width:11.3pt;height:66.5pt;z-index:-256354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" path="m200,46r226,l426,-180r-226,l200,46xm200,319r226,l426,93r-226,l200,319xm200,598r226,l426,372r-226,l200,598xm200,871r226,l426,645r-226,l200,871xm200,1150r226,l426,924r-226,l200,1150xe" filled="f" strokeweight=".72pt">
                <v:path arrowok="t" o:connecttype="custom" o:connectlocs="80645000,177015775;171773850,177015775;171773850,85886925;80645000,85886925;80645000,177015775;80645000,287096200;171773850,287096200;171773850,195967350;80645000,195967350;80645000,287096200;80645000,399595975;171773850,399595975;171773850,308467125;80645000,308467125;80645000,399595975;80645000,509676400;171773850,509676400;171773850,418547550;80645000,418547550;80645000,509676400;80645000,622176175;171773850,622176175;171773850,531047325;80645000,531047325;80645000,622176175" o:connectangles="0,0,0,0,0,0,0,0,0,0,0,0,0,0,0,0,0,0,0,0,0,0,0,0,0"/>
                <w10:wrap anchorx="page"/>
              </v:shape>
            </w:pict>
          </mc:Fallback>
        </mc:AlternateContent>
      </w:r>
      <w:r>
        <w:rPr>
          <w:noProof/>
        </w:rPr>
        <mc:AlternateContent>
          <mc:Choice Requires="wps">
            <w:drawing>
              <wp:anchor distT="0" distB="0" distL="114300" distR="114300" simplePos="0" relativeHeight="246963200" behindDoc="1" locked="0" layoutInCell="1" allowOverlap="1" wp14:anchorId="27F33B9E" wp14:editId="18627350">
                <wp:simplePos x="0" y="0"/>
                <wp:positionH relativeFrom="page">
                  <wp:posOffset>4823460</wp:posOffset>
                </wp:positionH>
                <wp:positionV relativeFrom="paragraph">
                  <wp:posOffset>249555</wp:posOffset>
                </wp:positionV>
                <wp:extent cx="143510" cy="844550"/>
                <wp:effectExtent l="0" t="127000" r="123190" b="0"/>
                <wp:wrapNone/>
                <wp:docPr id="806" name="AutoShape 6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78765 h 1330"/>
                            <a:gd name="T2" fmla="*/ 270510 w 226"/>
                            <a:gd name="T3" fmla="*/ 278765 h 1330"/>
                            <a:gd name="T4" fmla="*/ 270510 w 226"/>
                            <a:gd name="T5" fmla="*/ 135255 h 1330"/>
                            <a:gd name="T6" fmla="*/ 127000 w 226"/>
                            <a:gd name="T7" fmla="*/ 135255 h 1330"/>
                            <a:gd name="T8" fmla="*/ 127000 w 226"/>
                            <a:gd name="T9" fmla="*/ 278765 h 1330"/>
                            <a:gd name="T10" fmla="*/ 127000 w 226"/>
                            <a:gd name="T11" fmla="*/ 452120 h 1330"/>
                            <a:gd name="T12" fmla="*/ 270510 w 226"/>
                            <a:gd name="T13" fmla="*/ 452120 h 1330"/>
                            <a:gd name="T14" fmla="*/ 270510 w 226"/>
                            <a:gd name="T15" fmla="*/ 308610 h 1330"/>
                            <a:gd name="T16" fmla="*/ 127000 w 226"/>
                            <a:gd name="T17" fmla="*/ 308610 h 1330"/>
                            <a:gd name="T18" fmla="*/ 127000 w 226"/>
                            <a:gd name="T19" fmla="*/ 452120 h 1330"/>
                            <a:gd name="T20" fmla="*/ 127000 w 226"/>
                            <a:gd name="T21" fmla="*/ 629285 h 1330"/>
                            <a:gd name="T22" fmla="*/ 270510 w 226"/>
                            <a:gd name="T23" fmla="*/ 629285 h 1330"/>
                            <a:gd name="T24" fmla="*/ 270510 w 226"/>
                            <a:gd name="T25" fmla="*/ 485775 h 1330"/>
                            <a:gd name="T26" fmla="*/ 127000 w 226"/>
                            <a:gd name="T27" fmla="*/ 485775 h 1330"/>
                            <a:gd name="T28" fmla="*/ 127000 w 226"/>
                            <a:gd name="T29" fmla="*/ 629285 h 1330"/>
                            <a:gd name="T30" fmla="*/ 127000 w 226"/>
                            <a:gd name="T31" fmla="*/ 802640 h 1330"/>
                            <a:gd name="T32" fmla="*/ 270510 w 226"/>
                            <a:gd name="T33" fmla="*/ 802640 h 1330"/>
                            <a:gd name="T34" fmla="*/ 270510 w 226"/>
                            <a:gd name="T35" fmla="*/ 659130 h 1330"/>
                            <a:gd name="T36" fmla="*/ 127000 w 226"/>
                            <a:gd name="T37" fmla="*/ 659130 h 1330"/>
                            <a:gd name="T38" fmla="*/ 127000 w 226"/>
                            <a:gd name="T39" fmla="*/ 802640 h 1330"/>
                            <a:gd name="T40" fmla="*/ 127000 w 226"/>
                            <a:gd name="T41" fmla="*/ 979805 h 1330"/>
                            <a:gd name="T42" fmla="*/ 270510 w 226"/>
                            <a:gd name="T43" fmla="*/ 979805 h 1330"/>
                            <a:gd name="T44" fmla="*/ 270510 w 226"/>
                            <a:gd name="T45" fmla="*/ 836295 h 1330"/>
                            <a:gd name="T46" fmla="*/ 127000 w 226"/>
                            <a:gd name="T47" fmla="*/ 836295 h 1330"/>
                            <a:gd name="T48" fmla="*/ 127000 w 226"/>
                            <a:gd name="T49" fmla="*/ 97980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362B4A3" id="AutoShape 674" o:spid="_x0000_s1026" style="position:absolute;margin-left:379.8pt;margin-top:19.65pt;width:11.3pt;height:66.5pt;z-index:-256353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" path="m200,46r226,l426,-180r-226,l200,46xm200,319r226,l426,93r-226,l200,319xm200,598r226,l426,372r-226,l200,598xm200,871r226,l426,645r-226,l200,871xm200,1150r226,l426,924r-226,l200,1150xe" filled="f" strokeweight=".72pt">
                <v:path arrowok="t" o:connecttype="custom" o:connectlocs="80645000,177015775;171773850,177015775;171773850,85886925;80645000,85886925;80645000,177015775;80645000,287096200;171773850,287096200;171773850,195967350;80645000,195967350;80645000,287096200;80645000,399595975;171773850,399595975;171773850,308467125;80645000,308467125;80645000,399595975;80645000,509676400;171773850,509676400;171773850,418547550;80645000,418547550;80645000,509676400;80645000,622176175;171773850,622176175;171773850,531047325;80645000,531047325;80645000,622176175" o:connectangles="0,0,0,0,0,0,0,0,0,0,0,0,0,0,0,0,0,0,0,0,0,0,0,0,0"/>
                <w10:wrap anchorx="page"/>
              </v:shape>
            </w:pict>
          </mc:Fallback>
        </mc:AlternateContent>
      </w:r>
      <w:r>
        <w:rPr>
          <w:noProof/>
        </w:rPr>
        <mc:AlternateContent>
          <mc:Choice Requires="wps">
            <w:drawing>
              <wp:anchor distT="0" distB="0" distL="114300" distR="114300" simplePos="0" relativeHeight="246964224" behindDoc="1" locked="0" layoutInCell="1" allowOverlap="1" wp14:anchorId="7DA97B7A" wp14:editId="5EA40561">
                <wp:simplePos x="0" y="0"/>
                <wp:positionH relativeFrom="page">
                  <wp:posOffset>5289550</wp:posOffset>
                </wp:positionH>
                <wp:positionV relativeFrom="paragraph">
                  <wp:posOffset>249555</wp:posOffset>
                </wp:positionV>
                <wp:extent cx="143510" cy="844550"/>
                <wp:effectExtent l="0" t="127000" r="123190" b="0"/>
                <wp:wrapNone/>
                <wp:docPr id="805" name="AutoShape 6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78765 h 1330"/>
                            <a:gd name="T2" fmla="*/ 270510 w 226"/>
                            <a:gd name="T3" fmla="*/ 278765 h 1330"/>
                            <a:gd name="T4" fmla="*/ 270510 w 226"/>
                            <a:gd name="T5" fmla="*/ 135255 h 1330"/>
                            <a:gd name="T6" fmla="*/ 127000 w 226"/>
                            <a:gd name="T7" fmla="*/ 135255 h 1330"/>
                            <a:gd name="T8" fmla="*/ 127000 w 226"/>
                            <a:gd name="T9" fmla="*/ 278765 h 1330"/>
                            <a:gd name="T10" fmla="*/ 127000 w 226"/>
                            <a:gd name="T11" fmla="*/ 452120 h 1330"/>
                            <a:gd name="T12" fmla="*/ 270510 w 226"/>
                            <a:gd name="T13" fmla="*/ 452120 h 1330"/>
                            <a:gd name="T14" fmla="*/ 270510 w 226"/>
                            <a:gd name="T15" fmla="*/ 308610 h 1330"/>
                            <a:gd name="T16" fmla="*/ 127000 w 226"/>
                            <a:gd name="T17" fmla="*/ 308610 h 1330"/>
                            <a:gd name="T18" fmla="*/ 127000 w 226"/>
                            <a:gd name="T19" fmla="*/ 452120 h 1330"/>
                            <a:gd name="T20" fmla="*/ 127000 w 226"/>
                            <a:gd name="T21" fmla="*/ 629285 h 1330"/>
                            <a:gd name="T22" fmla="*/ 270510 w 226"/>
                            <a:gd name="T23" fmla="*/ 629285 h 1330"/>
                            <a:gd name="T24" fmla="*/ 270510 w 226"/>
                            <a:gd name="T25" fmla="*/ 485775 h 1330"/>
                            <a:gd name="T26" fmla="*/ 127000 w 226"/>
                            <a:gd name="T27" fmla="*/ 485775 h 1330"/>
                            <a:gd name="T28" fmla="*/ 127000 w 226"/>
                            <a:gd name="T29" fmla="*/ 629285 h 1330"/>
                            <a:gd name="T30" fmla="*/ 127000 w 226"/>
                            <a:gd name="T31" fmla="*/ 802640 h 1330"/>
                            <a:gd name="T32" fmla="*/ 270510 w 226"/>
                            <a:gd name="T33" fmla="*/ 802640 h 1330"/>
                            <a:gd name="T34" fmla="*/ 270510 w 226"/>
                            <a:gd name="T35" fmla="*/ 659130 h 1330"/>
                            <a:gd name="T36" fmla="*/ 127000 w 226"/>
                            <a:gd name="T37" fmla="*/ 659130 h 1330"/>
                            <a:gd name="T38" fmla="*/ 127000 w 226"/>
                            <a:gd name="T39" fmla="*/ 802640 h 1330"/>
                            <a:gd name="T40" fmla="*/ 127000 w 226"/>
                            <a:gd name="T41" fmla="*/ 979805 h 1330"/>
                            <a:gd name="T42" fmla="*/ 270510 w 226"/>
                            <a:gd name="T43" fmla="*/ 979805 h 1330"/>
                            <a:gd name="T44" fmla="*/ 270510 w 226"/>
                            <a:gd name="T45" fmla="*/ 836295 h 1330"/>
                            <a:gd name="T46" fmla="*/ 127000 w 226"/>
                            <a:gd name="T47" fmla="*/ 836295 h 1330"/>
                            <a:gd name="T48" fmla="*/ 127000 w 226"/>
                            <a:gd name="T49" fmla="*/ 97980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039725B" id="AutoShape 673" o:spid="_x0000_s1026" style="position:absolute;margin-left:416.5pt;margin-top:19.65pt;width:11.3pt;height:66.5pt;z-index:-256352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" path="m200,46r226,l426,-180r-226,l200,46xm200,319r226,l426,93r-226,l200,319xm200,598r226,l426,372r-226,l200,598xm200,871r226,l426,645r-226,l200,871xm200,1150r226,l426,924r-226,l200,1150xe" filled="f" strokeweight=".72pt">
                <v:path arrowok="t" o:connecttype="custom" o:connectlocs="80645000,177015775;171773850,177015775;171773850,85886925;80645000,85886925;80645000,177015775;80645000,287096200;171773850,287096200;171773850,195967350;80645000,195967350;80645000,287096200;80645000,399595975;171773850,399595975;171773850,308467125;80645000,308467125;80645000,399595975;80645000,509676400;171773850,509676400;171773850,418547550;80645000,418547550;80645000,509676400;80645000,622176175;171773850,622176175;171773850,531047325;80645000,531047325;80645000,622176175" o:connectangles="0,0,0,0,0,0,0,0,0,0,0,0,0,0,0,0,0,0,0,0,0,0,0,0,0"/>
                <w10:wrap anchorx="page"/>
              </v:shape>
            </w:pict>
          </mc:Fallback>
        </mc:AlternateContent>
      </w:r>
      <w:r>
        <w:rPr>
          <w:noProof/>
        </w:rPr>
        <mc:AlternateContent>
          <mc:Choice Requires="wps">
            <w:drawing>
              <wp:anchor distT="0" distB="0" distL="114300" distR="114300" simplePos="0" relativeHeight="246965248" behindDoc="1" locked="0" layoutInCell="1" allowOverlap="1" wp14:anchorId="498318C4" wp14:editId="77F253D0">
                <wp:simplePos x="0" y="0"/>
                <wp:positionH relativeFrom="page">
                  <wp:posOffset>5758815</wp:posOffset>
                </wp:positionH>
                <wp:positionV relativeFrom="paragraph">
                  <wp:posOffset>249555</wp:posOffset>
                </wp:positionV>
                <wp:extent cx="143510" cy="844550"/>
                <wp:effectExtent l="0" t="127000" r="123190" b="0"/>
                <wp:wrapNone/>
                <wp:docPr id="804" name="AutoShape 6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78765 h 1330"/>
                            <a:gd name="T2" fmla="*/ 270510 w 226"/>
                            <a:gd name="T3" fmla="*/ 278765 h 1330"/>
                            <a:gd name="T4" fmla="*/ 270510 w 226"/>
                            <a:gd name="T5" fmla="*/ 135255 h 1330"/>
                            <a:gd name="T6" fmla="*/ 127000 w 226"/>
                            <a:gd name="T7" fmla="*/ 135255 h 1330"/>
                            <a:gd name="T8" fmla="*/ 127000 w 226"/>
                            <a:gd name="T9" fmla="*/ 278765 h 1330"/>
                            <a:gd name="T10" fmla="*/ 127000 w 226"/>
                            <a:gd name="T11" fmla="*/ 452120 h 1330"/>
                            <a:gd name="T12" fmla="*/ 270510 w 226"/>
                            <a:gd name="T13" fmla="*/ 452120 h 1330"/>
                            <a:gd name="T14" fmla="*/ 270510 w 226"/>
                            <a:gd name="T15" fmla="*/ 308610 h 1330"/>
                            <a:gd name="T16" fmla="*/ 127000 w 226"/>
                            <a:gd name="T17" fmla="*/ 308610 h 1330"/>
                            <a:gd name="T18" fmla="*/ 127000 w 226"/>
                            <a:gd name="T19" fmla="*/ 452120 h 1330"/>
                            <a:gd name="T20" fmla="*/ 127000 w 226"/>
                            <a:gd name="T21" fmla="*/ 629285 h 1330"/>
                            <a:gd name="T22" fmla="*/ 270510 w 226"/>
                            <a:gd name="T23" fmla="*/ 629285 h 1330"/>
                            <a:gd name="T24" fmla="*/ 270510 w 226"/>
                            <a:gd name="T25" fmla="*/ 485775 h 1330"/>
                            <a:gd name="T26" fmla="*/ 127000 w 226"/>
                            <a:gd name="T27" fmla="*/ 485775 h 1330"/>
                            <a:gd name="T28" fmla="*/ 127000 w 226"/>
                            <a:gd name="T29" fmla="*/ 629285 h 1330"/>
                            <a:gd name="T30" fmla="*/ 127000 w 226"/>
                            <a:gd name="T31" fmla="*/ 802640 h 1330"/>
                            <a:gd name="T32" fmla="*/ 270510 w 226"/>
                            <a:gd name="T33" fmla="*/ 802640 h 1330"/>
                            <a:gd name="T34" fmla="*/ 270510 w 226"/>
                            <a:gd name="T35" fmla="*/ 659130 h 1330"/>
                            <a:gd name="T36" fmla="*/ 127000 w 226"/>
                            <a:gd name="T37" fmla="*/ 659130 h 1330"/>
                            <a:gd name="T38" fmla="*/ 127000 w 226"/>
                            <a:gd name="T39" fmla="*/ 802640 h 1330"/>
                            <a:gd name="T40" fmla="*/ 127000 w 226"/>
                            <a:gd name="T41" fmla="*/ 979805 h 1330"/>
                            <a:gd name="T42" fmla="*/ 270510 w 226"/>
                            <a:gd name="T43" fmla="*/ 979805 h 1330"/>
                            <a:gd name="T44" fmla="*/ 270510 w 226"/>
                            <a:gd name="T45" fmla="*/ 836295 h 1330"/>
                            <a:gd name="T46" fmla="*/ 127000 w 226"/>
                            <a:gd name="T47" fmla="*/ 836295 h 1330"/>
                            <a:gd name="T48" fmla="*/ 127000 w 226"/>
                            <a:gd name="T49" fmla="*/ 97980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25C50C9" id="AutoShape 672" o:spid="_x0000_s1026" style="position:absolute;margin-left:453.45pt;margin-top:19.65pt;width:11.3pt;height:66.5pt;z-index:-256351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" path="m200,46r226,l426,-180r-226,l200,46xm200,319r226,l426,93r-226,l200,319xm200,598r226,l426,372r-226,l200,598xm200,871r226,l426,645r-226,l200,871xm200,1150r226,l426,924r-226,l200,1150xe" filled="f" strokeweight=".72pt">
                <v:path arrowok="t" o:connecttype="custom" o:connectlocs="80645000,177015775;171773850,177015775;171773850,85886925;80645000,85886925;80645000,177015775;80645000,287096200;171773850,287096200;171773850,195967350;80645000,195967350;80645000,287096200;80645000,399595975;171773850,399595975;171773850,308467125;80645000,308467125;80645000,399595975;80645000,509676400;171773850,509676400;171773850,418547550;80645000,418547550;80645000,509676400;80645000,622176175;171773850,622176175;171773850,531047325;80645000,531047325;80645000,622176175" o:connectangles="0,0,0,0,0,0,0,0,0,0,0,0,0,0,0,0,0,0,0,0,0,0,0,0,0"/>
                <w10:wrap anchorx="page"/>
              </v:shape>
            </w:pict>
          </mc:Fallback>
        </mc:AlternateContent>
      </w:r>
      <w:r>
        <w:rPr>
          <w:noProof/>
        </w:rPr>
        <mc:AlternateContent>
          <mc:Choice Requires="wps">
            <w:drawing>
              <wp:anchor distT="0" distB="0" distL="114300" distR="114300" simplePos="0" relativeHeight="246966272" behindDoc="1" locked="0" layoutInCell="1" allowOverlap="1" wp14:anchorId="78E218F9" wp14:editId="7FEF1DC8">
                <wp:simplePos x="0" y="0"/>
                <wp:positionH relativeFrom="page">
                  <wp:posOffset>6225540</wp:posOffset>
                </wp:positionH>
                <wp:positionV relativeFrom="paragraph">
                  <wp:posOffset>249555</wp:posOffset>
                </wp:positionV>
                <wp:extent cx="143510" cy="844550"/>
                <wp:effectExtent l="0" t="127000" r="123190" b="0"/>
                <wp:wrapNone/>
                <wp:docPr id="803" name="AutoShape 6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78765 h 1330"/>
                            <a:gd name="T2" fmla="*/ 270510 w 226"/>
                            <a:gd name="T3" fmla="*/ 278765 h 1330"/>
                            <a:gd name="T4" fmla="*/ 270510 w 226"/>
                            <a:gd name="T5" fmla="*/ 135255 h 1330"/>
                            <a:gd name="T6" fmla="*/ 127000 w 226"/>
                            <a:gd name="T7" fmla="*/ 135255 h 1330"/>
                            <a:gd name="T8" fmla="*/ 127000 w 226"/>
                            <a:gd name="T9" fmla="*/ 278765 h 1330"/>
                            <a:gd name="T10" fmla="*/ 127000 w 226"/>
                            <a:gd name="T11" fmla="*/ 452120 h 1330"/>
                            <a:gd name="T12" fmla="*/ 270510 w 226"/>
                            <a:gd name="T13" fmla="*/ 452120 h 1330"/>
                            <a:gd name="T14" fmla="*/ 270510 w 226"/>
                            <a:gd name="T15" fmla="*/ 308610 h 1330"/>
                            <a:gd name="T16" fmla="*/ 127000 w 226"/>
                            <a:gd name="T17" fmla="*/ 308610 h 1330"/>
                            <a:gd name="T18" fmla="*/ 127000 w 226"/>
                            <a:gd name="T19" fmla="*/ 452120 h 1330"/>
                            <a:gd name="T20" fmla="*/ 127000 w 226"/>
                            <a:gd name="T21" fmla="*/ 629285 h 1330"/>
                            <a:gd name="T22" fmla="*/ 270510 w 226"/>
                            <a:gd name="T23" fmla="*/ 629285 h 1330"/>
                            <a:gd name="T24" fmla="*/ 270510 w 226"/>
                            <a:gd name="T25" fmla="*/ 485775 h 1330"/>
                            <a:gd name="T26" fmla="*/ 127000 w 226"/>
                            <a:gd name="T27" fmla="*/ 485775 h 1330"/>
                            <a:gd name="T28" fmla="*/ 127000 w 226"/>
                            <a:gd name="T29" fmla="*/ 629285 h 1330"/>
                            <a:gd name="T30" fmla="*/ 127000 w 226"/>
                            <a:gd name="T31" fmla="*/ 802640 h 1330"/>
                            <a:gd name="T32" fmla="*/ 270510 w 226"/>
                            <a:gd name="T33" fmla="*/ 802640 h 1330"/>
                            <a:gd name="T34" fmla="*/ 270510 w 226"/>
                            <a:gd name="T35" fmla="*/ 659130 h 1330"/>
                            <a:gd name="T36" fmla="*/ 127000 w 226"/>
                            <a:gd name="T37" fmla="*/ 659130 h 1330"/>
                            <a:gd name="T38" fmla="*/ 127000 w 226"/>
                            <a:gd name="T39" fmla="*/ 802640 h 1330"/>
                            <a:gd name="T40" fmla="*/ 127000 w 226"/>
                            <a:gd name="T41" fmla="*/ 979805 h 1330"/>
                            <a:gd name="T42" fmla="*/ 270510 w 226"/>
                            <a:gd name="T43" fmla="*/ 979805 h 1330"/>
                            <a:gd name="T44" fmla="*/ 270510 w 226"/>
                            <a:gd name="T45" fmla="*/ 836295 h 1330"/>
                            <a:gd name="T46" fmla="*/ 127000 w 226"/>
                            <a:gd name="T47" fmla="*/ 836295 h 1330"/>
                            <a:gd name="T48" fmla="*/ 127000 w 226"/>
                            <a:gd name="T49" fmla="*/ 97980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9A338B8" id="AutoShape 671" o:spid="_x0000_s1026" style="position:absolute;margin-left:490.2pt;margin-top:19.65pt;width:11.3pt;height:66.5pt;z-index:-256350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" path="m200,46r226,l426,-180r-226,l200,46xm200,319r226,l426,93r-226,l200,319xm200,598r226,l426,372r-226,l200,598xm200,871r226,l426,645r-226,l200,871xm200,1150r226,l426,924r-226,l200,1150xe" filled="f" strokeweight=".72pt">
                <v:path arrowok="t" o:connecttype="custom" o:connectlocs="80645000,177015775;171773850,177015775;171773850,85886925;80645000,85886925;80645000,177015775;80645000,287096200;171773850,287096200;171773850,195967350;80645000,195967350;80645000,287096200;80645000,399595975;171773850,399595975;171773850,308467125;80645000,308467125;80645000,399595975;80645000,509676400;171773850,509676400;171773850,418547550;80645000,418547550;80645000,509676400;80645000,622176175;171773850,622176175;171773850,531047325;80645000,531047325;80645000,622176175" o:connectangles="0,0,0,0,0,0,0,0,0,0,0,0,0,0,0,0,0,0,0,0,0,0,0,0,0"/>
                <w10:wrap anchorx="page"/>
              </v:shape>
            </w:pict>
          </mc:Fallback>
        </mc:AlternateContent>
      </w:r>
      <w:r>
        <w:rPr>
          <w:noProof/>
        </w:rPr>
        <mc:AlternateContent>
          <mc:Choice Requires="wps">
            <w:drawing>
              <wp:anchor distT="0" distB="0" distL="114300" distR="114300" simplePos="0" relativeHeight="246967296" behindDoc="1" locked="0" layoutInCell="1" allowOverlap="1" wp14:anchorId="0FCF49D0" wp14:editId="5C9D9623">
                <wp:simplePos x="0" y="0"/>
                <wp:positionH relativeFrom="page">
                  <wp:posOffset>6694805</wp:posOffset>
                </wp:positionH>
                <wp:positionV relativeFrom="paragraph">
                  <wp:posOffset>249555</wp:posOffset>
                </wp:positionV>
                <wp:extent cx="143510" cy="844550"/>
                <wp:effectExtent l="0" t="127000" r="123190" b="0"/>
                <wp:wrapNone/>
                <wp:docPr id="802" name="AutoShape 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278765 h 1330"/>
                            <a:gd name="T2" fmla="*/ 270510 w 226"/>
                            <a:gd name="T3" fmla="*/ 278765 h 1330"/>
                            <a:gd name="T4" fmla="*/ 270510 w 226"/>
                            <a:gd name="T5" fmla="*/ 135255 h 1330"/>
                            <a:gd name="T6" fmla="*/ 127000 w 226"/>
                            <a:gd name="T7" fmla="*/ 135255 h 1330"/>
                            <a:gd name="T8" fmla="*/ 127000 w 226"/>
                            <a:gd name="T9" fmla="*/ 278765 h 1330"/>
                            <a:gd name="T10" fmla="*/ 127000 w 226"/>
                            <a:gd name="T11" fmla="*/ 452120 h 1330"/>
                            <a:gd name="T12" fmla="*/ 270510 w 226"/>
                            <a:gd name="T13" fmla="*/ 452120 h 1330"/>
                            <a:gd name="T14" fmla="*/ 270510 w 226"/>
                            <a:gd name="T15" fmla="*/ 308610 h 1330"/>
                            <a:gd name="T16" fmla="*/ 127000 w 226"/>
                            <a:gd name="T17" fmla="*/ 308610 h 1330"/>
                            <a:gd name="T18" fmla="*/ 127000 w 226"/>
                            <a:gd name="T19" fmla="*/ 452120 h 1330"/>
                            <a:gd name="T20" fmla="*/ 127000 w 226"/>
                            <a:gd name="T21" fmla="*/ 629285 h 1330"/>
                            <a:gd name="T22" fmla="*/ 270510 w 226"/>
                            <a:gd name="T23" fmla="*/ 629285 h 1330"/>
                            <a:gd name="T24" fmla="*/ 270510 w 226"/>
                            <a:gd name="T25" fmla="*/ 485775 h 1330"/>
                            <a:gd name="T26" fmla="*/ 127000 w 226"/>
                            <a:gd name="T27" fmla="*/ 485775 h 1330"/>
                            <a:gd name="T28" fmla="*/ 127000 w 226"/>
                            <a:gd name="T29" fmla="*/ 629285 h 1330"/>
                            <a:gd name="T30" fmla="*/ 127000 w 226"/>
                            <a:gd name="T31" fmla="*/ 802640 h 1330"/>
                            <a:gd name="T32" fmla="*/ 270510 w 226"/>
                            <a:gd name="T33" fmla="*/ 802640 h 1330"/>
                            <a:gd name="T34" fmla="*/ 270510 w 226"/>
                            <a:gd name="T35" fmla="*/ 659130 h 1330"/>
                            <a:gd name="T36" fmla="*/ 127000 w 226"/>
                            <a:gd name="T37" fmla="*/ 659130 h 1330"/>
                            <a:gd name="T38" fmla="*/ 127000 w 226"/>
                            <a:gd name="T39" fmla="*/ 802640 h 1330"/>
                            <a:gd name="T40" fmla="*/ 127000 w 226"/>
                            <a:gd name="T41" fmla="*/ 979805 h 1330"/>
                            <a:gd name="T42" fmla="*/ 270510 w 226"/>
                            <a:gd name="T43" fmla="*/ 979805 h 1330"/>
                            <a:gd name="T44" fmla="*/ 270510 w 226"/>
                            <a:gd name="T45" fmla="*/ 836295 h 1330"/>
                            <a:gd name="T46" fmla="*/ 127000 w 226"/>
                            <a:gd name="T47" fmla="*/ 836295 h 1330"/>
                            <a:gd name="T48" fmla="*/ 127000 w 226"/>
                            <a:gd name="T49" fmla="*/ 979805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D47F1C9" id="AutoShape 670" o:spid="_x0000_s1026" style="position:absolute;margin-left:527.15pt;margin-top:19.65pt;width:11.3pt;height:66.5pt;z-index:-256349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" path="m200,46r226,l426,-180r-226,l200,46xm200,319r226,l426,93r-226,l200,319xm200,598r226,l426,372r-226,l200,598xm200,871r226,l426,645r-226,l200,871xm200,1150r226,l426,924r-226,l200,1150xe" filled="f" strokeweight=".72pt">
                <v:path arrowok="t" o:connecttype="custom" o:connectlocs="80645000,177015775;171773850,177015775;171773850,85886925;80645000,85886925;80645000,177015775;80645000,287096200;171773850,287096200;171773850,195967350;80645000,195967350;80645000,287096200;80645000,399595975;171773850,399595975;171773850,308467125;80645000,308467125;80645000,399595975;80645000,509676400;171773850,509676400;171773850,418547550;80645000,418547550;80645000,509676400;80645000,622176175;171773850,622176175;171773850,531047325;80645000,531047325;80645000,622176175" o:connectangles="0,0,0,0,0,0,0,0,0,0,0,0,0,0,0,0,0,0,0,0,0,0,0,0,0"/>
                <w10:wrap anchorx="page"/>
              </v:shape>
            </w:pict>
          </mc:Fallback>
        </mc:AlternateContent>
      </w:r>
      <w:r>
        <w:t>0</w:t>
      </w:r>
      <w:r>
        <w:tab/>
      </w:r>
      <w:r>
        <w:tab/>
        <w:t>1–2</w:t>
      </w:r>
      <w:r>
        <w:tab/>
      </w:r>
      <w:r>
        <w:tab/>
        <w:t>3–5</w:t>
      </w:r>
      <w:r>
        <w:tab/>
      </w:r>
      <w:r>
        <w:tab/>
        <w:t>6–9</w:t>
      </w:r>
      <w:r>
        <w:tab/>
      </w:r>
      <w:r>
        <w:tab/>
        <w:t>10–19</w:t>
      </w:r>
      <w:r>
        <w:tab/>
      </w:r>
      <w:r>
        <w:tab/>
      </w:r>
      <w:r>
        <w:rPr>
          <w:spacing w:val="-5"/>
        </w:rPr>
        <w:t xml:space="preserve">more </w:t>
      </w:r>
      <w:r>
        <w:t>(a)</w:t>
      </w:r>
      <w:r>
        <w:rPr>
          <w:spacing w:val="-17"/>
        </w:rPr>
        <w:t xml:space="preserve"> </w:t>
      </w:r>
      <w:r>
        <w:t xml:space="preserve">Beer.........................................................................................  </w:t>
      </w:r>
      <w:r>
        <w:rPr>
          <w:spacing w:val="43"/>
        </w:rPr>
        <w:t xml:space="preserve"> </w:t>
      </w:r>
      <w:r>
        <w:t>...............</w:t>
      </w:r>
      <w:r>
        <w:tab/>
        <w:t>........</w:t>
      </w:r>
      <w:r>
        <w:tab/>
      </w:r>
      <w:r>
        <w:tab/>
        <w:t>........</w:t>
      </w:r>
      <w:r>
        <w:tab/>
        <w:t>.........</w:t>
      </w:r>
      <w:r>
        <w:tab/>
        <w:t>.........</w:t>
      </w:r>
      <w:r>
        <w:tab/>
        <w:t>.........</w:t>
      </w:r>
    </w:p>
    <w:p w14:paraId="2753D594" w14:textId="77777777" w:rsidR="001901E8" w:rsidRDefault="002E4167">
      <w:pPr>
        <w:pStyle w:val="BodyText"/>
        <w:tabs>
          <w:tab w:val="left" w:pos="1840"/>
          <w:tab w:val="left" w:pos="6596"/>
          <w:tab w:val="left" w:pos="7218"/>
          <w:tab w:val="left" w:pos="8062"/>
          <w:tab w:val="left" w:pos="8773"/>
          <w:tab w:val="left" w:pos="9529"/>
        </w:tabs>
        <w:spacing w:before="11"/>
        <w:ind w:left="995"/>
      </w:pPr>
      <w:r>
        <w:t>(b)</w:t>
      </w:r>
      <w:r>
        <w:rPr>
          <w:spacing w:val="-2"/>
        </w:rPr>
        <w:t xml:space="preserve"> </w:t>
      </w:r>
      <w:r>
        <w:t>Cider</w:t>
      </w:r>
      <w:r>
        <w:tab/>
        <w:t>....................................................................................................</w:t>
      </w:r>
      <w:r>
        <w:tab/>
        <w:t>.......</w:t>
      </w:r>
      <w:r>
        <w:tab/>
        <w:t>.........</w:t>
      </w:r>
      <w:r>
        <w:tab/>
        <w:t>.........</w:t>
      </w:r>
      <w:r>
        <w:tab/>
        <w:t>.........</w:t>
      </w:r>
      <w:r>
        <w:tab/>
        <w:t>.........</w:t>
      </w:r>
    </w:p>
    <w:p w14:paraId="563565C2" w14:textId="77777777" w:rsidR="001901E8" w:rsidRDefault="002E4167">
      <w:pPr>
        <w:pStyle w:val="BodyText"/>
        <w:tabs>
          <w:tab w:val="left" w:pos="3858"/>
          <w:tab w:val="left" w:pos="6702"/>
          <w:tab w:val="left" w:pos="7414"/>
          <w:tab w:val="left" w:pos="8124"/>
          <w:tab w:val="left" w:pos="8880"/>
          <w:tab w:val="left" w:pos="9636"/>
        </w:tabs>
        <w:spacing w:before="106"/>
        <w:ind w:left="996"/>
      </w:pPr>
      <w:r>
        <w:t>(c) Premixed drinks</w:t>
      </w:r>
      <w:r>
        <w:rPr>
          <w:spacing w:val="-6"/>
        </w:rPr>
        <w:t xml:space="preserve"> </w:t>
      </w:r>
      <w:r>
        <w:t>(spritz, alcopops)</w:t>
      </w:r>
      <w:r>
        <w:tab/>
        <w:t>.....................................................</w:t>
      </w:r>
      <w:r>
        <w:rPr>
          <w:spacing w:val="-1"/>
        </w:rPr>
        <w:t xml:space="preserve"> </w:t>
      </w:r>
      <w:r>
        <w:t>....</w:t>
      </w:r>
      <w:r>
        <w:tab/>
        <w:t>..........</w:t>
      </w:r>
      <w:r>
        <w:tab/>
        <w:t>.........</w:t>
      </w:r>
      <w:r>
        <w:tab/>
        <w:t>..........</w:t>
      </w:r>
      <w:r>
        <w:tab/>
        <w:t>.........</w:t>
      </w:r>
      <w:r>
        <w:tab/>
        <w:t>.........</w:t>
      </w:r>
    </w:p>
    <w:p w14:paraId="598D98E5" w14:textId="77777777" w:rsidR="001901E8" w:rsidRDefault="002E4167">
      <w:pPr>
        <w:pStyle w:val="BodyText"/>
        <w:tabs>
          <w:tab w:val="left" w:pos="6666"/>
          <w:tab w:val="left" w:pos="7422"/>
          <w:tab w:val="left" w:pos="8176"/>
          <w:tab w:val="left" w:pos="8888"/>
          <w:tab w:val="left" w:pos="9645"/>
        </w:tabs>
        <w:spacing w:before="105"/>
        <w:ind w:left="996"/>
      </w:pPr>
      <w:r>
        <w:t>(d)</w:t>
      </w:r>
      <w:r>
        <w:rPr>
          <w:spacing w:val="-3"/>
        </w:rPr>
        <w:t xml:space="preserve"> </w:t>
      </w:r>
      <w:r>
        <w:t>Wine</w:t>
      </w:r>
      <w:r>
        <w:rPr>
          <w:spacing w:val="-2"/>
        </w:rPr>
        <w:t xml:space="preserve"> </w:t>
      </w:r>
      <w:r>
        <w:t>..........................................................................................................</w:t>
      </w:r>
      <w:r>
        <w:tab/>
        <w:t>..........</w:t>
      </w:r>
      <w:r>
        <w:tab/>
        <w:t>.........</w:t>
      </w:r>
      <w:r>
        <w:tab/>
        <w:t>.........</w:t>
      </w:r>
      <w:r>
        <w:tab/>
        <w:t>.........</w:t>
      </w:r>
      <w:r>
        <w:tab/>
        <w:t>.........</w:t>
      </w:r>
    </w:p>
    <w:p w14:paraId="282F65BB" w14:textId="77777777" w:rsidR="001901E8" w:rsidRDefault="002E4167">
      <w:pPr>
        <w:pStyle w:val="BodyText"/>
        <w:tabs>
          <w:tab w:val="left" w:pos="6613"/>
          <w:tab w:val="left" w:pos="7281"/>
          <w:tab w:val="left" w:pos="8080"/>
          <w:tab w:val="left" w:pos="8747"/>
          <w:tab w:val="left" w:pos="9547"/>
        </w:tabs>
        <w:spacing w:before="94"/>
        <w:ind w:left="995"/>
      </w:pPr>
      <w:r>
        <w:t xml:space="preserve">(e) Spirits  </w:t>
      </w:r>
      <w:r>
        <w:rPr>
          <w:spacing w:val="39"/>
        </w:rPr>
        <w:t xml:space="preserve"> </w:t>
      </w:r>
      <w:r>
        <w:t>........................................................................................ .........</w:t>
      </w:r>
      <w:r>
        <w:tab/>
        <w:t>.........</w:t>
      </w:r>
      <w:r>
        <w:tab/>
        <w:t>.........</w:t>
      </w:r>
      <w:r>
        <w:tab/>
        <w:t>.........</w:t>
      </w:r>
      <w:r>
        <w:tab/>
        <w:t>.........</w:t>
      </w:r>
      <w:r>
        <w:tab/>
        <w:t>.........</w:t>
      </w:r>
    </w:p>
    <w:p w14:paraId="3D5E76EC" w14:textId="77777777" w:rsidR="001901E8" w:rsidRDefault="002E4167">
      <w:pPr>
        <w:tabs>
          <w:tab w:val="left" w:pos="7258"/>
          <w:tab w:val="left" w:pos="7798"/>
          <w:tab w:val="left" w:pos="8731"/>
          <w:tab w:val="left" w:pos="9468"/>
        </w:tabs>
        <w:spacing w:before="19"/>
        <w:ind w:left="6520"/>
        <w:rPr>
          <w:sz w:val="12"/>
        </w:rPr>
      </w:pPr>
      <w:r>
        <w:rPr>
          <w:sz w:val="12"/>
        </w:rPr>
        <w:t>1</w:t>
      </w:r>
      <w:r>
        <w:rPr>
          <w:sz w:val="12"/>
        </w:rPr>
        <w:tab/>
        <w:t>2</w:t>
      </w:r>
      <w:r>
        <w:rPr>
          <w:sz w:val="12"/>
        </w:rPr>
        <w:tab/>
        <w:t xml:space="preserve">3  </w:t>
      </w:r>
      <w:r>
        <w:rPr>
          <w:spacing w:val="29"/>
          <w:sz w:val="12"/>
        </w:rPr>
        <w:t xml:space="preserve"> </w:t>
      </w:r>
      <w:r>
        <w:rPr>
          <w:sz w:val="12"/>
        </w:rPr>
        <w:t>4</w:t>
      </w:r>
      <w:r>
        <w:rPr>
          <w:sz w:val="12"/>
        </w:rPr>
        <w:tab/>
        <w:t>5</w:t>
      </w:r>
      <w:r>
        <w:rPr>
          <w:sz w:val="12"/>
        </w:rPr>
        <w:tab/>
        <w:t>6</w:t>
      </w:r>
    </w:p>
    <w:p w14:paraId="6C051A37" w14:textId="77777777" w:rsidR="001901E8" w:rsidRDefault="001901E8">
      <w:pPr>
        <w:pStyle w:val="BodyText"/>
        <w:rPr>
          <w:sz w:val="20"/>
        </w:rPr>
      </w:pPr>
    </w:p>
    <w:p w14:paraId="1ACBB20F" w14:textId="77777777" w:rsidR="001901E8" w:rsidRDefault="001901E8">
      <w:pPr>
        <w:pStyle w:val="BodyText"/>
        <w:spacing w:before="4"/>
        <w:rPr>
          <w:sz w:val="17"/>
        </w:rPr>
      </w:pPr>
    </w:p>
    <w:p w14:paraId="137AA984" w14:textId="77777777" w:rsidR="001901E8" w:rsidRDefault="001901E8">
      <w:pPr>
        <w:rPr>
          <w:sz w:val="17"/>
        </w:rPr>
        <w:sectPr w:rsidR="001901E8">
          <w:pgSz w:w="12300" w:h="17180"/>
          <w:pgMar w:top="160" w:right="600" w:bottom="1340" w:left="620" w:header="0" w:footer="1046" w:gutter="0"/>
          <w:cols w:space="720"/>
        </w:sectPr>
      </w:pPr>
    </w:p>
    <w:p w14:paraId="63C5EC0A" w14:textId="77777777" w:rsidR="001901E8" w:rsidRDefault="002E4167">
      <w:pPr>
        <w:pStyle w:val="Heading1"/>
        <w:ind w:left="315"/>
      </w:pPr>
      <w:r>
        <w:rPr>
          <w:color w:val="FF0000"/>
        </w:rPr>
        <w:t>O09</w:t>
      </w:r>
    </w:p>
    <w:p w14:paraId="3AFD3997" w14:textId="77777777" w:rsidR="001901E8" w:rsidRDefault="001901E8">
      <w:pPr>
        <w:pStyle w:val="BodyText"/>
        <w:rPr>
          <w:b/>
          <w:sz w:val="26"/>
        </w:rPr>
      </w:pPr>
    </w:p>
    <w:p w14:paraId="1F97164C" w14:textId="77777777" w:rsidR="001901E8" w:rsidRDefault="001901E8">
      <w:pPr>
        <w:pStyle w:val="BodyText"/>
        <w:rPr>
          <w:b/>
          <w:sz w:val="26"/>
        </w:rPr>
      </w:pPr>
    </w:p>
    <w:p w14:paraId="023F1D2E" w14:textId="77777777" w:rsidR="001901E8" w:rsidRDefault="001901E8">
      <w:pPr>
        <w:pStyle w:val="BodyText"/>
        <w:rPr>
          <w:b/>
          <w:sz w:val="26"/>
        </w:rPr>
      </w:pPr>
    </w:p>
    <w:p w14:paraId="4A4F30B2" w14:textId="77777777" w:rsidR="001901E8" w:rsidRDefault="001901E8">
      <w:pPr>
        <w:pStyle w:val="BodyText"/>
        <w:rPr>
          <w:b/>
          <w:sz w:val="26"/>
        </w:rPr>
      </w:pPr>
    </w:p>
    <w:p w14:paraId="5B0C0557" w14:textId="77777777" w:rsidR="001901E8" w:rsidRDefault="001901E8">
      <w:pPr>
        <w:pStyle w:val="BodyText"/>
        <w:rPr>
          <w:b/>
          <w:sz w:val="26"/>
        </w:rPr>
      </w:pPr>
    </w:p>
    <w:p w14:paraId="7735C1EE" w14:textId="77777777" w:rsidR="001901E8" w:rsidRDefault="001901E8">
      <w:pPr>
        <w:pStyle w:val="BodyText"/>
        <w:rPr>
          <w:b/>
          <w:sz w:val="26"/>
        </w:rPr>
      </w:pPr>
    </w:p>
    <w:p w14:paraId="645DB3CE" w14:textId="77777777" w:rsidR="001901E8" w:rsidRDefault="001901E8">
      <w:pPr>
        <w:pStyle w:val="BodyText"/>
        <w:rPr>
          <w:b/>
          <w:sz w:val="26"/>
        </w:rPr>
      </w:pPr>
    </w:p>
    <w:p w14:paraId="79C7D8D9" w14:textId="77777777" w:rsidR="001901E8" w:rsidRDefault="001901E8">
      <w:pPr>
        <w:pStyle w:val="BodyText"/>
        <w:rPr>
          <w:b/>
          <w:sz w:val="26"/>
        </w:rPr>
      </w:pPr>
    </w:p>
    <w:p w14:paraId="02D6F612" w14:textId="77777777" w:rsidR="001901E8" w:rsidRDefault="001901E8">
      <w:pPr>
        <w:pStyle w:val="BodyText"/>
        <w:rPr>
          <w:b/>
          <w:sz w:val="26"/>
        </w:rPr>
      </w:pPr>
    </w:p>
    <w:p w14:paraId="0BAAC01F" w14:textId="77777777" w:rsidR="001901E8" w:rsidRDefault="001901E8">
      <w:pPr>
        <w:pStyle w:val="BodyText"/>
        <w:rPr>
          <w:b/>
          <w:sz w:val="26"/>
        </w:rPr>
      </w:pPr>
    </w:p>
    <w:p w14:paraId="309925DB" w14:textId="77777777" w:rsidR="001901E8" w:rsidRDefault="001901E8">
      <w:pPr>
        <w:pStyle w:val="BodyText"/>
        <w:rPr>
          <w:b/>
          <w:sz w:val="26"/>
        </w:rPr>
      </w:pPr>
    </w:p>
    <w:p w14:paraId="7E4DFCB1" w14:textId="77777777" w:rsidR="001901E8" w:rsidRDefault="002E4167">
      <w:pPr>
        <w:spacing w:before="151"/>
        <w:ind w:left="212"/>
        <w:rPr>
          <w:b/>
          <w:sz w:val="24"/>
        </w:rPr>
      </w:pPr>
      <w:r>
        <w:rPr>
          <w:noProof/>
        </w:rPr>
        <mc:AlternateContent>
          <mc:Choice Requires="wps">
            <w:drawing>
              <wp:anchor distT="0" distB="0" distL="114300" distR="114300" simplePos="0" relativeHeight="252083200" behindDoc="0" locked="0" layoutInCell="1" allowOverlap="1" wp14:anchorId="3CEF07F8" wp14:editId="3FD4981F">
                <wp:simplePos x="0" y="0"/>
                <wp:positionH relativeFrom="page">
                  <wp:posOffset>651510</wp:posOffset>
                </wp:positionH>
                <wp:positionV relativeFrom="paragraph">
                  <wp:posOffset>-397510</wp:posOffset>
                </wp:positionV>
                <wp:extent cx="6449695" cy="356870"/>
                <wp:effectExtent l="0" t="0" r="0" b="0"/>
                <wp:wrapNone/>
                <wp:docPr id="801" name="Text Box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9695" cy="35687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6A5BD4" w14:textId="77777777" w:rsidR="00C4460B" w:rsidRDefault="00C4460B">
                            <w:pPr>
                              <w:spacing w:before="153"/>
                              <w:ind w:left="1986" w:right="2026"/>
                              <w:jc w:val="center"/>
                              <w:rPr>
                                <w:b/>
                                <w:sz w:val="17"/>
                              </w:rPr>
                            </w:pPr>
                            <w:r>
                              <w:rPr>
                                <w:b/>
                                <w:color w:val="FFFFFF"/>
                                <w:w w:val="105"/>
                                <w:sz w:val="17"/>
                              </w:rPr>
                              <w:t>The next two questions are about energy drinks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CEF07F8" id="Text Box 669" o:spid="_x0000_s1054" type="#_x0000_t202" style="position:absolute;left:0;text-align:left;margin-left:51.3pt;margin-top:-31.3pt;width:507.85pt;height:28.1pt;z-index:252083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" fillcolor="#1f487c" stroked="f">
                <v:path arrowok="t"/>
                <v:textbox inset="0,0,0,0">
                  <w:txbxContent>
                    <w:p w14:paraId="326A5BD4" w14:textId="77777777" w:rsidR="00C4460B" w:rsidRDefault="00C4460B">
                      <w:pPr>
                        <w:spacing w:before="153"/>
                        <w:ind w:left="1986" w:right="2026"/>
                        <w:jc w:val="center"/>
                        <w:rPr>
                          <w:b/>
                          <w:sz w:val="17"/>
                        </w:rPr>
                      </w:pPr>
                      <w:r>
                        <w:rPr>
                          <w:b/>
                          <w:color w:val="FFFFFF"/>
                          <w:w w:val="105"/>
                          <w:sz w:val="17"/>
                        </w:rPr>
                        <w:t>The next two questions are about energy drinks</w:t>
                      </w:r>
                    </w:p>
                  </w:txbxContent>
                </v:textbox>
                <w10:wrap anchorx="page"/>
              </v:shape>
            </w:pict>
          </mc:Fallback>
        </mc:AlternateContent>
      </w:r>
      <w:r>
        <w:rPr>
          <w:b/>
          <w:color w:val="FF0000"/>
          <w:sz w:val="24"/>
        </w:rPr>
        <w:t>O10</w:t>
      </w:r>
    </w:p>
    <w:p w14:paraId="10E40176" w14:textId="77777777" w:rsidR="001901E8" w:rsidRDefault="002E4167">
      <w:pPr>
        <w:pStyle w:val="Heading2"/>
        <w:spacing w:before="104"/>
        <w:ind w:left="186"/>
      </w:pPr>
      <w:r>
        <w:rPr>
          <w:b w:val="0"/>
        </w:rPr>
        <w:br w:type="column"/>
      </w:r>
      <w:r>
        <w:rPr>
          <w:w w:val="105"/>
        </w:rPr>
        <w:t>Think of that last day on which you drank alcohol. Where were you when you drank?</w:t>
      </w:r>
    </w:p>
    <w:p w14:paraId="1618BDFF" w14:textId="77777777" w:rsidR="001901E8" w:rsidRDefault="002E4167">
      <w:pPr>
        <w:spacing w:before="7"/>
        <w:ind w:left="186"/>
        <w:rPr>
          <w:sz w:val="14"/>
        </w:rPr>
      </w:pPr>
      <w:r>
        <w:rPr>
          <w:noProof/>
        </w:rPr>
        <mc:AlternateContent>
          <mc:Choice Requires="wps">
            <w:drawing>
              <wp:anchor distT="0" distB="0" distL="114300" distR="114300" simplePos="0" relativeHeight="246968320" behindDoc="1" locked="0" layoutInCell="1" allowOverlap="1" wp14:anchorId="0C1902B9" wp14:editId="378EFF55">
                <wp:simplePos x="0" y="0"/>
                <wp:positionH relativeFrom="page">
                  <wp:posOffset>976630</wp:posOffset>
                </wp:positionH>
                <wp:positionV relativeFrom="paragraph">
                  <wp:posOffset>234315</wp:posOffset>
                </wp:positionV>
                <wp:extent cx="143510" cy="1372235"/>
                <wp:effectExtent l="0" t="114300" r="123190" b="0"/>
                <wp:wrapNone/>
                <wp:docPr id="800" name="AutoShape 6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372235"/>
                        </a:xfrm>
                        <a:custGeom>
                          <a:avLst/>
                          <a:gdLst>
                            <a:gd name="T0" fmla="*/ 127000 w 226"/>
                            <a:gd name="T1" fmla="*/ 263525 h 2161"/>
                            <a:gd name="T2" fmla="*/ 270510 w 226"/>
                            <a:gd name="T3" fmla="*/ 263525 h 2161"/>
                            <a:gd name="T4" fmla="*/ 270510 w 226"/>
                            <a:gd name="T5" fmla="*/ 120015 h 2161"/>
                            <a:gd name="T6" fmla="*/ 127000 w 226"/>
                            <a:gd name="T7" fmla="*/ 120015 h 2161"/>
                            <a:gd name="T8" fmla="*/ 127000 w 226"/>
                            <a:gd name="T9" fmla="*/ 263525 h 2161"/>
                            <a:gd name="T10" fmla="*/ 127000 w 226"/>
                            <a:gd name="T11" fmla="*/ 440690 h 2161"/>
                            <a:gd name="T12" fmla="*/ 270510 w 226"/>
                            <a:gd name="T13" fmla="*/ 440690 h 2161"/>
                            <a:gd name="T14" fmla="*/ 270510 w 226"/>
                            <a:gd name="T15" fmla="*/ 297180 h 2161"/>
                            <a:gd name="T16" fmla="*/ 127000 w 226"/>
                            <a:gd name="T17" fmla="*/ 297180 h 2161"/>
                            <a:gd name="T18" fmla="*/ 127000 w 226"/>
                            <a:gd name="T19" fmla="*/ 440690 h 2161"/>
                            <a:gd name="T20" fmla="*/ 127000 w 226"/>
                            <a:gd name="T21" fmla="*/ 614045 h 2161"/>
                            <a:gd name="T22" fmla="*/ 270510 w 226"/>
                            <a:gd name="T23" fmla="*/ 614045 h 2161"/>
                            <a:gd name="T24" fmla="*/ 270510 w 226"/>
                            <a:gd name="T25" fmla="*/ 470535 h 2161"/>
                            <a:gd name="T26" fmla="*/ 127000 w 226"/>
                            <a:gd name="T27" fmla="*/ 470535 h 2161"/>
                            <a:gd name="T28" fmla="*/ 127000 w 226"/>
                            <a:gd name="T29" fmla="*/ 614045 h 2161"/>
                            <a:gd name="T30" fmla="*/ 127000 w 226"/>
                            <a:gd name="T31" fmla="*/ 791210 h 2161"/>
                            <a:gd name="T32" fmla="*/ 270510 w 226"/>
                            <a:gd name="T33" fmla="*/ 791210 h 2161"/>
                            <a:gd name="T34" fmla="*/ 270510 w 226"/>
                            <a:gd name="T35" fmla="*/ 647700 h 2161"/>
                            <a:gd name="T36" fmla="*/ 127000 w 226"/>
                            <a:gd name="T37" fmla="*/ 647700 h 2161"/>
                            <a:gd name="T38" fmla="*/ 127000 w 226"/>
                            <a:gd name="T39" fmla="*/ 791210 h 2161"/>
                            <a:gd name="T40" fmla="*/ 127000 w 226"/>
                            <a:gd name="T41" fmla="*/ 964565 h 2161"/>
                            <a:gd name="T42" fmla="*/ 270510 w 226"/>
                            <a:gd name="T43" fmla="*/ 964565 h 2161"/>
                            <a:gd name="T44" fmla="*/ 270510 w 226"/>
                            <a:gd name="T45" fmla="*/ 821055 h 2161"/>
                            <a:gd name="T46" fmla="*/ 127000 w 226"/>
                            <a:gd name="T47" fmla="*/ 821055 h 2161"/>
                            <a:gd name="T48" fmla="*/ 127000 w 226"/>
                            <a:gd name="T49" fmla="*/ 964565 h 2161"/>
                            <a:gd name="T50" fmla="*/ 127000 w 226"/>
                            <a:gd name="T51" fmla="*/ 1141730 h 2161"/>
                            <a:gd name="T52" fmla="*/ 270510 w 226"/>
                            <a:gd name="T53" fmla="*/ 1141730 h 2161"/>
                            <a:gd name="T54" fmla="*/ 270510 w 226"/>
                            <a:gd name="T55" fmla="*/ 998220 h 2161"/>
                            <a:gd name="T56" fmla="*/ 127000 w 226"/>
                            <a:gd name="T57" fmla="*/ 998220 h 2161"/>
                            <a:gd name="T58" fmla="*/ 127000 w 226"/>
                            <a:gd name="T59" fmla="*/ 1141730 h 2161"/>
                            <a:gd name="T60" fmla="*/ 127000 w 226"/>
                            <a:gd name="T61" fmla="*/ 1315085 h 2161"/>
                            <a:gd name="T62" fmla="*/ 270510 w 226"/>
                            <a:gd name="T63" fmla="*/ 1315085 h 2161"/>
                            <a:gd name="T64" fmla="*/ 270510 w 226"/>
                            <a:gd name="T65" fmla="*/ 1171575 h 2161"/>
                            <a:gd name="T66" fmla="*/ 127000 w 226"/>
                            <a:gd name="T67" fmla="*/ 1171575 h 2161"/>
                            <a:gd name="T68" fmla="*/ 127000 w 226"/>
                            <a:gd name="T69" fmla="*/ 1315085 h 2161"/>
                            <a:gd name="T70" fmla="*/ 127000 w 226"/>
                            <a:gd name="T71" fmla="*/ 1492250 h 2161"/>
                            <a:gd name="T72" fmla="*/ 270510 w 226"/>
                            <a:gd name="T73" fmla="*/ 1492250 h 2161"/>
                            <a:gd name="T74" fmla="*/ 270510 w 226"/>
                            <a:gd name="T75" fmla="*/ 1348740 h 2161"/>
                            <a:gd name="T76" fmla="*/ 127000 w 226"/>
                            <a:gd name="T77" fmla="*/ 1348740 h 2161"/>
                            <a:gd name="T78" fmla="*/ 127000 w 226"/>
                            <a:gd name="T79" fmla="*/ 1492250 h 216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6" h="2161">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moveTo>
                                <a:pt x="200" y="1429"/>
                              </a:moveTo>
                              <a:lnTo>
                                <a:pt x="426" y="1429"/>
                              </a:lnTo>
                              <a:lnTo>
                                <a:pt x="426" y="1203"/>
                              </a:lnTo>
                              <a:lnTo>
                                <a:pt x="200" y="1203"/>
                              </a:lnTo>
                              <a:lnTo>
                                <a:pt x="200" y="1429"/>
                              </a:lnTo>
                              <a:close/>
                              <a:moveTo>
                                <a:pt x="200" y="1702"/>
                              </a:moveTo>
                              <a:lnTo>
                                <a:pt x="426" y="1702"/>
                              </a:lnTo>
                              <a:lnTo>
                                <a:pt x="426" y="1476"/>
                              </a:lnTo>
                              <a:lnTo>
                                <a:pt x="200" y="1476"/>
                              </a:lnTo>
                              <a:lnTo>
                                <a:pt x="200" y="1702"/>
                              </a:lnTo>
                              <a:close/>
                              <a:moveTo>
                                <a:pt x="200" y="1981"/>
                              </a:moveTo>
                              <a:lnTo>
                                <a:pt x="426" y="1981"/>
                              </a:lnTo>
                              <a:lnTo>
                                <a:pt x="426" y="1755"/>
                              </a:lnTo>
                              <a:lnTo>
                                <a:pt x="200" y="1755"/>
                              </a:lnTo>
                              <a:lnTo>
                                <a:pt x="200" y="198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3340358" id="AutoShape 668" o:spid="_x0000_s1026" style="position:absolute;margin-left:76.9pt;margin-top:18.45pt;width:11.3pt;height:108.05pt;z-index:-256348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2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" path="m200,46r226,l426,-180r-226,l200,46xm200,325r226,l426,99r-226,l200,325xm200,598r226,l426,372r-226,l200,598xm200,877r226,l426,651r-226,l200,877xm200,1150r226,l426,924r-226,l200,1150xm200,1429r226,l426,1203r-226,l200,1429xm200,1702r226,l426,1476r-226,l200,1702xm200,1981r226,l426,1755r-226,l200,1981xe" filled="f" strokeweight=".72pt">
                <v:path arrowok="t" o:connecttype="custom" o:connectlocs="80645000,167338375;171773850,167338375;171773850,76209525;80645000,76209525;80645000,167338375;80645000,279838150;171773850,279838150;171773850,188709300;80645000,188709300;80645000,279838150;80645000,389918575;171773850,389918575;171773850,298789725;80645000,298789725;80645000,389918575;80645000,502418350;171773850,502418350;171773850,411289500;80645000,411289500;80645000,502418350;80645000,612498775;171773850,612498775;171773850,521369925;80645000,521369925;80645000,612498775;80645000,724998550;171773850,724998550;171773850,633869700;80645000,633869700;80645000,724998550;80645000,835078975;171773850,835078975;171773850,743950125;80645000,743950125;80645000,835078975;80645000,947578750;171773850,947578750;171773850,856449900;80645000,856449900;80645000,947578750" o:connectangles="0,0,0,0,0,0,0,0,0,0,0,0,0,0,0,0,0,0,0,0,0,0,0,0,0,0,0,0,0,0,0,0,0,0,0,0,0,0,0,0"/>
                <w10:wrap anchorx="page"/>
              </v:shape>
            </w:pict>
          </mc:Fallback>
        </mc:AlternateContent>
      </w:r>
      <w:r>
        <w:rPr>
          <w:sz w:val="14"/>
        </w:rPr>
        <w:t>Mark all that apply.</w:t>
      </w:r>
    </w:p>
    <w:p w14:paraId="4E3DA6F8" w14:textId="77777777" w:rsidR="001901E8" w:rsidRDefault="002E4167">
      <w:pPr>
        <w:pStyle w:val="BodyText"/>
        <w:tabs>
          <w:tab w:val="left" w:pos="618"/>
        </w:tabs>
        <w:spacing w:before="69"/>
        <w:ind w:left="186"/>
      </w:pPr>
      <w:r>
        <w:rPr>
          <w:sz w:val="12"/>
        </w:rPr>
        <w:t>1</w:t>
      </w:r>
      <w:r>
        <w:rPr>
          <w:sz w:val="12"/>
        </w:rPr>
        <w:tab/>
      </w:r>
      <w:r>
        <w:t>I never drink</w:t>
      </w:r>
      <w:r>
        <w:rPr>
          <w:spacing w:val="-3"/>
        </w:rPr>
        <w:t xml:space="preserve"> </w:t>
      </w:r>
      <w:r>
        <w:t>alcohol</w:t>
      </w:r>
    </w:p>
    <w:p w14:paraId="2E3B4EF0" w14:textId="77777777" w:rsidR="001901E8" w:rsidRDefault="002E4167">
      <w:pPr>
        <w:tabs>
          <w:tab w:val="left" w:pos="618"/>
        </w:tabs>
        <w:spacing w:before="94"/>
        <w:ind w:left="186"/>
        <w:rPr>
          <w:sz w:val="16"/>
        </w:rPr>
      </w:pPr>
      <w:r>
        <w:rPr>
          <w:sz w:val="12"/>
        </w:rPr>
        <w:t>1</w:t>
      </w:r>
      <w:r>
        <w:rPr>
          <w:sz w:val="12"/>
        </w:rPr>
        <w:tab/>
      </w:r>
      <w:r>
        <w:rPr>
          <w:sz w:val="16"/>
        </w:rPr>
        <w:t>At</w:t>
      </w:r>
      <w:r>
        <w:rPr>
          <w:spacing w:val="-2"/>
          <w:sz w:val="16"/>
        </w:rPr>
        <w:t xml:space="preserve"> </w:t>
      </w:r>
      <w:r>
        <w:rPr>
          <w:sz w:val="16"/>
        </w:rPr>
        <w:t>home</w:t>
      </w:r>
    </w:p>
    <w:p w14:paraId="345014AC" w14:textId="77777777" w:rsidR="001901E8" w:rsidRDefault="002E4167">
      <w:pPr>
        <w:pStyle w:val="BodyText"/>
        <w:tabs>
          <w:tab w:val="left" w:pos="618"/>
        </w:tabs>
        <w:spacing w:before="90"/>
        <w:ind w:left="186"/>
      </w:pPr>
      <w:r>
        <w:rPr>
          <w:sz w:val="12"/>
        </w:rPr>
        <w:t>1</w:t>
      </w:r>
      <w:r>
        <w:rPr>
          <w:sz w:val="12"/>
        </w:rPr>
        <w:tab/>
      </w:r>
      <w:r>
        <w:t>At someone else's</w:t>
      </w:r>
      <w:r>
        <w:rPr>
          <w:spacing w:val="-3"/>
        </w:rPr>
        <w:t xml:space="preserve"> </w:t>
      </w:r>
      <w:r>
        <w:t>home</w:t>
      </w:r>
    </w:p>
    <w:p w14:paraId="7F35C8E5" w14:textId="77777777" w:rsidR="001901E8" w:rsidRDefault="002E4167">
      <w:pPr>
        <w:pStyle w:val="BodyText"/>
        <w:tabs>
          <w:tab w:val="left" w:pos="618"/>
        </w:tabs>
        <w:spacing w:before="94"/>
        <w:ind w:left="186"/>
      </w:pPr>
      <w:r>
        <w:rPr>
          <w:sz w:val="12"/>
        </w:rPr>
        <w:t>1</w:t>
      </w:r>
      <w:r>
        <w:rPr>
          <w:sz w:val="12"/>
        </w:rPr>
        <w:tab/>
      </w:r>
      <w:r>
        <w:t>Out on the street, in a park, beach or other open</w:t>
      </w:r>
      <w:r>
        <w:rPr>
          <w:spacing w:val="-10"/>
        </w:rPr>
        <w:t xml:space="preserve"> </w:t>
      </w:r>
      <w:r>
        <w:t>area</w:t>
      </w:r>
    </w:p>
    <w:p w14:paraId="4D690528" w14:textId="77777777" w:rsidR="001901E8" w:rsidRDefault="002E4167">
      <w:pPr>
        <w:pStyle w:val="BodyText"/>
        <w:tabs>
          <w:tab w:val="left" w:pos="618"/>
        </w:tabs>
        <w:spacing w:before="90"/>
        <w:ind w:left="186"/>
      </w:pPr>
      <w:r>
        <w:rPr>
          <w:sz w:val="12"/>
        </w:rPr>
        <w:t>1</w:t>
      </w:r>
      <w:r>
        <w:rPr>
          <w:sz w:val="12"/>
        </w:rPr>
        <w:tab/>
      </w:r>
      <w:r>
        <w:t>At a bar or a</w:t>
      </w:r>
      <w:r>
        <w:rPr>
          <w:spacing w:val="-15"/>
        </w:rPr>
        <w:t xml:space="preserve"> </w:t>
      </w:r>
      <w:r>
        <w:t>pub</w:t>
      </w:r>
    </w:p>
    <w:p w14:paraId="50F7B50F" w14:textId="77777777" w:rsidR="001901E8" w:rsidRDefault="002E4167">
      <w:pPr>
        <w:pStyle w:val="BodyText"/>
        <w:tabs>
          <w:tab w:val="left" w:pos="618"/>
        </w:tabs>
        <w:spacing w:before="94"/>
        <w:ind w:left="186"/>
      </w:pPr>
      <w:r>
        <w:rPr>
          <w:sz w:val="12"/>
        </w:rPr>
        <w:t>1</w:t>
      </w:r>
      <w:r>
        <w:rPr>
          <w:sz w:val="12"/>
        </w:rPr>
        <w:tab/>
      </w:r>
      <w:r>
        <w:t>In a disco or</w:t>
      </w:r>
      <w:r>
        <w:rPr>
          <w:spacing w:val="-17"/>
        </w:rPr>
        <w:t xml:space="preserve"> </w:t>
      </w:r>
      <w:r>
        <w:t>club</w:t>
      </w:r>
    </w:p>
    <w:p w14:paraId="49E9DF02" w14:textId="77777777" w:rsidR="001901E8" w:rsidRDefault="002E4167">
      <w:pPr>
        <w:pStyle w:val="BodyText"/>
        <w:tabs>
          <w:tab w:val="left" w:pos="618"/>
        </w:tabs>
        <w:spacing w:before="90"/>
        <w:ind w:left="186"/>
      </w:pPr>
      <w:r>
        <w:rPr>
          <w:sz w:val="12"/>
        </w:rPr>
        <w:t>1</w:t>
      </w:r>
      <w:r>
        <w:rPr>
          <w:sz w:val="12"/>
        </w:rPr>
        <w:tab/>
      </w:r>
      <w:r>
        <w:t>In a</w:t>
      </w:r>
      <w:r>
        <w:rPr>
          <w:spacing w:val="-3"/>
        </w:rPr>
        <w:t xml:space="preserve"> </w:t>
      </w:r>
      <w:r>
        <w:t>restaurant</w:t>
      </w:r>
    </w:p>
    <w:p w14:paraId="2C1D3269" w14:textId="77777777" w:rsidR="001901E8" w:rsidRDefault="002E4167">
      <w:pPr>
        <w:pStyle w:val="BodyText"/>
        <w:tabs>
          <w:tab w:val="left" w:pos="618"/>
        </w:tabs>
        <w:spacing w:before="95"/>
        <w:ind w:left="186"/>
      </w:pPr>
      <w:r>
        <w:rPr>
          <w:sz w:val="12"/>
        </w:rPr>
        <w:t>1</w:t>
      </w:r>
      <w:r>
        <w:rPr>
          <w:sz w:val="12"/>
        </w:rPr>
        <w:tab/>
      </w:r>
      <w:r>
        <w:t>Other</w:t>
      </w:r>
      <w:r>
        <w:rPr>
          <w:spacing w:val="-8"/>
        </w:rPr>
        <w:t xml:space="preserve"> </w:t>
      </w:r>
      <w:r>
        <w:t>places</w:t>
      </w:r>
    </w:p>
    <w:p w14:paraId="7723A216" w14:textId="77777777" w:rsidR="001901E8" w:rsidRDefault="001901E8">
      <w:pPr>
        <w:pStyle w:val="BodyText"/>
        <w:rPr>
          <w:sz w:val="18"/>
        </w:rPr>
      </w:pPr>
    </w:p>
    <w:p w14:paraId="2D0E0BD2" w14:textId="77777777" w:rsidR="001901E8" w:rsidRDefault="001901E8">
      <w:pPr>
        <w:pStyle w:val="BodyText"/>
        <w:rPr>
          <w:sz w:val="18"/>
        </w:rPr>
      </w:pPr>
    </w:p>
    <w:p w14:paraId="0EE84B70" w14:textId="77777777" w:rsidR="001901E8" w:rsidRDefault="001901E8">
      <w:pPr>
        <w:pStyle w:val="BodyText"/>
        <w:rPr>
          <w:sz w:val="18"/>
        </w:rPr>
      </w:pPr>
    </w:p>
    <w:p w14:paraId="00A2BA7E" w14:textId="77777777" w:rsidR="001901E8" w:rsidRDefault="001901E8">
      <w:pPr>
        <w:pStyle w:val="BodyText"/>
        <w:rPr>
          <w:sz w:val="18"/>
        </w:rPr>
      </w:pPr>
    </w:p>
    <w:p w14:paraId="7DD92D17" w14:textId="77777777" w:rsidR="001901E8" w:rsidRDefault="001901E8">
      <w:pPr>
        <w:pStyle w:val="BodyText"/>
        <w:spacing w:before="4"/>
        <w:rPr>
          <w:sz w:val="22"/>
        </w:rPr>
      </w:pPr>
    </w:p>
    <w:p w14:paraId="0FA3C9D7" w14:textId="77777777" w:rsidR="001901E8" w:rsidRDefault="002E4167">
      <w:pPr>
        <w:pStyle w:val="Heading2"/>
        <w:ind w:left="275"/>
      </w:pPr>
      <w:r>
        <w:rPr>
          <w:w w:val="105"/>
        </w:rPr>
        <w:t>On how many occasions (if any) have you had any energy drink [e.g. Red bull / Monster Energy]?</w:t>
      </w:r>
    </w:p>
    <w:p w14:paraId="1982ED23" w14:textId="77777777" w:rsidR="001901E8" w:rsidRDefault="002E4167">
      <w:pPr>
        <w:spacing w:before="13"/>
        <w:ind w:left="231"/>
        <w:rPr>
          <w:i/>
          <w:sz w:val="19"/>
        </w:rPr>
      </w:pPr>
      <w:r>
        <w:rPr>
          <w:i/>
          <w:w w:val="105"/>
          <w:sz w:val="19"/>
        </w:rPr>
        <w:t>(Don´t include so called “sports drinks” [e.g. Lucozade Sport])</w:t>
      </w:r>
    </w:p>
    <w:p w14:paraId="4ED01BC0" w14:textId="77777777" w:rsidR="001901E8" w:rsidRDefault="002E4167">
      <w:pPr>
        <w:spacing w:before="5"/>
        <w:ind w:left="226"/>
        <w:rPr>
          <w:sz w:val="14"/>
        </w:rPr>
      </w:pPr>
      <w:r>
        <w:rPr>
          <w:sz w:val="14"/>
        </w:rPr>
        <w:t>Mark one box for each line.</w:t>
      </w:r>
    </w:p>
    <w:p w14:paraId="20C56BE5" w14:textId="77777777" w:rsidR="001901E8" w:rsidRDefault="001901E8">
      <w:pPr>
        <w:rPr>
          <w:sz w:val="14"/>
        </w:rPr>
        <w:sectPr w:rsidR="001901E8">
          <w:type w:val="continuous"/>
          <w:pgSz w:w="12300" w:h="17180"/>
          <w:pgMar w:top="160" w:right="600" w:bottom="1240" w:left="620" w:header="720" w:footer="720" w:gutter="0"/>
          <w:cols w:num="2" w:space="720" w:equalWidth="0">
            <w:col w:w="770" w:space="40"/>
            <w:col w:w="10270"/>
          </w:cols>
        </w:sectPr>
      </w:pPr>
    </w:p>
    <w:p w14:paraId="50C8ED2F" w14:textId="77777777" w:rsidR="001901E8" w:rsidRDefault="002E4167">
      <w:pPr>
        <w:pStyle w:val="BodyText"/>
        <w:spacing w:line="181" w:lineRule="exact"/>
        <w:ind w:left="6387"/>
      </w:pPr>
      <w:r>
        <w:t>Number of occasions</w:t>
      </w:r>
    </w:p>
    <w:p w14:paraId="473FF85E" w14:textId="77777777" w:rsidR="001901E8" w:rsidRDefault="002E4167">
      <w:pPr>
        <w:pStyle w:val="BodyText"/>
        <w:spacing w:line="183" w:lineRule="exact"/>
        <w:ind w:left="10060"/>
      </w:pPr>
      <w:r>
        <w:t>40 or</w:t>
      </w:r>
    </w:p>
    <w:p w14:paraId="7C28153F" w14:textId="77777777" w:rsidR="001901E8" w:rsidRDefault="002E4167">
      <w:pPr>
        <w:pStyle w:val="BodyText"/>
        <w:tabs>
          <w:tab w:val="left" w:pos="5986"/>
          <w:tab w:val="left" w:pos="6420"/>
          <w:tab w:val="left" w:pos="6697"/>
          <w:tab w:val="left" w:pos="7157"/>
          <w:tab w:val="left" w:pos="7453"/>
          <w:tab w:val="left" w:pos="7893"/>
          <w:tab w:val="left" w:pos="8208"/>
          <w:tab w:val="left" w:pos="8542"/>
          <w:tab w:val="left" w:pos="8920"/>
          <w:tab w:val="left" w:pos="9279"/>
          <w:tab w:val="left" w:pos="9676"/>
          <w:tab w:val="left" w:pos="10056"/>
        </w:tabs>
        <w:spacing w:before="3" w:line="362" w:lineRule="auto"/>
        <w:ind w:left="996" w:right="657" w:firstLine="4775"/>
      </w:pPr>
      <w:r>
        <w:rPr>
          <w:noProof/>
        </w:rPr>
        <mc:AlternateContent>
          <mc:Choice Requires="wps">
            <w:drawing>
              <wp:anchor distT="0" distB="0" distL="114300" distR="114300" simplePos="0" relativeHeight="246969344" behindDoc="1" locked="0" layoutInCell="1" allowOverlap="1" wp14:anchorId="661D4B54" wp14:editId="74F7FDB5">
                <wp:simplePos x="0" y="0"/>
                <wp:positionH relativeFrom="page">
                  <wp:posOffset>3887470</wp:posOffset>
                </wp:positionH>
                <wp:positionV relativeFrom="paragraph">
                  <wp:posOffset>262890</wp:posOffset>
                </wp:positionV>
                <wp:extent cx="143510" cy="494030"/>
                <wp:effectExtent l="0" t="127000" r="123190" b="0"/>
                <wp:wrapNone/>
                <wp:docPr id="799" name="AutoShape 6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FCF01DB" id="AutoShape 667" o:spid="_x0000_s1026" style="position:absolute;margin-left:306.1pt;margin-top:20.7pt;width:11.3pt;height:38.9pt;z-index:-256347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970368" behindDoc="1" locked="0" layoutInCell="1" allowOverlap="1" wp14:anchorId="1323D498" wp14:editId="6BC4CBC0">
                <wp:simplePos x="0" y="0"/>
                <wp:positionH relativeFrom="page">
                  <wp:posOffset>4353560</wp:posOffset>
                </wp:positionH>
                <wp:positionV relativeFrom="paragraph">
                  <wp:posOffset>262890</wp:posOffset>
                </wp:positionV>
                <wp:extent cx="143510" cy="494030"/>
                <wp:effectExtent l="0" t="127000" r="123190" b="0"/>
                <wp:wrapNone/>
                <wp:docPr id="798" name="AutoShape 6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27E3AE5" id="AutoShape 666" o:spid="_x0000_s1026" style="position:absolute;margin-left:342.8pt;margin-top:20.7pt;width:11.3pt;height:38.9pt;z-index:-256346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971392" behindDoc="1" locked="0" layoutInCell="1" allowOverlap="1" wp14:anchorId="3301C9E0" wp14:editId="0659E6E2">
                <wp:simplePos x="0" y="0"/>
                <wp:positionH relativeFrom="page">
                  <wp:posOffset>4823460</wp:posOffset>
                </wp:positionH>
                <wp:positionV relativeFrom="paragraph">
                  <wp:posOffset>262890</wp:posOffset>
                </wp:positionV>
                <wp:extent cx="143510" cy="494030"/>
                <wp:effectExtent l="0" t="127000" r="123190" b="0"/>
                <wp:wrapNone/>
                <wp:docPr id="797" name="AutoShape 6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564470A" id="AutoShape 665" o:spid="_x0000_s1026" style="position:absolute;margin-left:379.8pt;margin-top:20.7pt;width:11.3pt;height:38.9pt;z-index:-256345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972416" behindDoc="1" locked="0" layoutInCell="1" allowOverlap="1" wp14:anchorId="45B2D1F8" wp14:editId="33A97DF9">
                <wp:simplePos x="0" y="0"/>
                <wp:positionH relativeFrom="page">
                  <wp:posOffset>5289550</wp:posOffset>
                </wp:positionH>
                <wp:positionV relativeFrom="paragraph">
                  <wp:posOffset>262890</wp:posOffset>
                </wp:positionV>
                <wp:extent cx="143510" cy="494030"/>
                <wp:effectExtent l="0" t="127000" r="123190" b="0"/>
                <wp:wrapNone/>
                <wp:docPr id="796" name="AutoShape 6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332CC0D" id="AutoShape 664" o:spid="_x0000_s1026" style="position:absolute;margin-left:416.5pt;margin-top:20.7pt;width:11.3pt;height:38.9pt;z-index:-256344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973440" behindDoc="1" locked="0" layoutInCell="1" allowOverlap="1" wp14:anchorId="7A33E750" wp14:editId="7DC4EB3D">
                <wp:simplePos x="0" y="0"/>
                <wp:positionH relativeFrom="page">
                  <wp:posOffset>5758815</wp:posOffset>
                </wp:positionH>
                <wp:positionV relativeFrom="paragraph">
                  <wp:posOffset>262890</wp:posOffset>
                </wp:positionV>
                <wp:extent cx="143510" cy="494030"/>
                <wp:effectExtent l="0" t="127000" r="123190" b="0"/>
                <wp:wrapNone/>
                <wp:docPr id="795" name="AutoShape 6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356A6CD" id="AutoShape 663" o:spid="_x0000_s1026" style="position:absolute;margin-left:453.45pt;margin-top:20.7pt;width:11.3pt;height:38.9pt;z-index:-256343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974464" behindDoc="1" locked="0" layoutInCell="1" allowOverlap="1" wp14:anchorId="6D34D213" wp14:editId="3E77447A">
                <wp:simplePos x="0" y="0"/>
                <wp:positionH relativeFrom="page">
                  <wp:posOffset>6225540</wp:posOffset>
                </wp:positionH>
                <wp:positionV relativeFrom="paragraph">
                  <wp:posOffset>262890</wp:posOffset>
                </wp:positionV>
                <wp:extent cx="143510" cy="494030"/>
                <wp:effectExtent l="0" t="127000" r="123190" b="0"/>
                <wp:wrapNone/>
                <wp:docPr id="794" name="AutoShape 6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26EE283" id="AutoShape 662" o:spid="_x0000_s1026" style="position:absolute;margin-left:490.2pt;margin-top:20.7pt;width:11.3pt;height:38.9pt;z-index:-256342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rPr>
          <w:noProof/>
        </w:rPr>
        <mc:AlternateContent>
          <mc:Choice Requires="wps">
            <w:drawing>
              <wp:anchor distT="0" distB="0" distL="114300" distR="114300" simplePos="0" relativeHeight="246975488" behindDoc="1" locked="0" layoutInCell="1" allowOverlap="1" wp14:anchorId="23897037" wp14:editId="20EB7931">
                <wp:simplePos x="0" y="0"/>
                <wp:positionH relativeFrom="page">
                  <wp:posOffset>6694805</wp:posOffset>
                </wp:positionH>
                <wp:positionV relativeFrom="paragraph">
                  <wp:posOffset>262890</wp:posOffset>
                </wp:positionV>
                <wp:extent cx="143510" cy="494030"/>
                <wp:effectExtent l="0" t="127000" r="123190" b="0"/>
                <wp:wrapNone/>
                <wp:docPr id="793" name="AutoShape 6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2100 h 778"/>
                            <a:gd name="T2" fmla="*/ 270510 w 226"/>
                            <a:gd name="T3" fmla="*/ 292100 h 778"/>
                            <a:gd name="T4" fmla="*/ 270510 w 226"/>
                            <a:gd name="T5" fmla="*/ 148590 h 778"/>
                            <a:gd name="T6" fmla="*/ 127000 w 226"/>
                            <a:gd name="T7" fmla="*/ 148590 h 778"/>
                            <a:gd name="T8" fmla="*/ 127000 w 226"/>
                            <a:gd name="T9" fmla="*/ 292100 h 778"/>
                            <a:gd name="T10" fmla="*/ 127000 w 226"/>
                            <a:gd name="T11" fmla="*/ 465455 h 778"/>
                            <a:gd name="T12" fmla="*/ 270510 w 226"/>
                            <a:gd name="T13" fmla="*/ 465455 h 778"/>
                            <a:gd name="T14" fmla="*/ 270510 w 226"/>
                            <a:gd name="T15" fmla="*/ 321945 h 778"/>
                            <a:gd name="T16" fmla="*/ 127000 w 226"/>
                            <a:gd name="T17" fmla="*/ 321945 h 778"/>
                            <a:gd name="T18" fmla="*/ 127000 w 226"/>
                            <a:gd name="T19" fmla="*/ 465455 h 778"/>
                            <a:gd name="T20" fmla="*/ 127000 w 226"/>
                            <a:gd name="T21" fmla="*/ 642620 h 778"/>
                            <a:gd name="T22" fmla="*/ 270510 w 226"/>
                            <a:gd name="T23" fmla="*/ 642620 h 778"/>
                            <a:gd name="T24" fmla="*/ 270510 w 226"/>
                            <a:gd name="T25" fmla="*/ 499110 h 778"/>
                            <a:gd name="T26" fmla="*/ 127000 w 226"/>
                            <a:gd name="T27" fmla="*/ 499110 h 778"/>
                            <a:gd name="T28" fmla="*/ 127000 w 226"/>
                            <a:gd name="T29" fmla="*/ 642620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8C7CA2D" id="AutoShape 661" o:spid="_x0000_s1026" style="position:absolute;margin-left:527.15pt;margin-top:20.7pt;width:11.3pt;height:38.9pt;z-index:-256340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" path="m200,46r226,l426,-180r-226,l200,46xm200,319r226,l426,93r-226,l200,319xm200,598r226,l426,372r-226,l200,598xe" filled="f" strokeweight=".72pt">
                <v:path arrowok="t" o:connecttype="custom" o:connectlocs="80645000,185483500;171773850,185483500;171773850,94354650;80645000,94354650;80645000,185483500;80645000,295563925;171773850,295563925;171773850,204435075;80645000,204435075;80645000,295563925;80645000,408063700;171773850,408063700;171773850,316934850;80645000,316934850;80645000,408063700" o:connectangles="0,0,0,0,0,0,0,0,0,0,0,0,0,0,0"/>
                <w10:wrap anchorx="page"/>
              </v:shape>
            </w:pict>
          </mc:Fallback>
        </mc:AlternateContent>
      </w:r>
      <w:r>
        <w:t>0</w:t>
      </w:r>
      <w:r>
        <w:tab/>
      </w:r>
      <w:r>
        <w:tab/>
        <w:t>1–2</w:t>
      </w:r>
      <w:r>
        <w:tab/>
      </w:r>
      <w:r>
        <w:tab/>
        <w:t>3–5</w:t>
      </w:r>
      <w:r>
        <w:tab/>
      </w:r>
      <w:r>
        <w:tab/>
        <w:t>6–9</w:t>
      </w:r>
      <w:r>
        <w:tab/>
      </w:r>
      <w:r>
        <w:tab/>
        <w:t>10–19</w:t>
      </w:r>
      <w:r>
        <w:tab/>
        <w:t>20–39</w:t>
      </w:r>
      <w:r>
        <w:tab/>
      </w:r>
      <w:r>
        <w:rPr>
          <w:spacing w:val="-5"/>
        </w:rPr>
        <w:t xml:space="preserve">more </w:t>
      </w:r>
      <w:r>
        <w:t>(a) In your</w:t>
      </w:r>
      <w:r>
        <w:rPr>
          <w:spacing w:val="-29"/>
        </w:rPr>
        <w:t xml:space="preserve"> </w:t>
      </w:r>
      <w:r>
        <w:t>lifetime</w:t>
      </w:r>
      <w:r>
        <w:rPr>
          <w:spacing w:val="-28"/>
        </w:rPr>
        <w:t xml:space="preserve"> </w:t>
      </w:r>
      <w:r>
        <w:t>............................................................................</w:t>
      </w:r>
      <w:r>
        <w:tab/>
        <w:t>.........</w:t>
      </w:r>
      <w:r>
        <w:tab/>
      </w:r>
      <w:r>
        <w:tab/>
        <w:t>..........</w:t>
      </w:r>
      <w:r>
        <w:tab/>
      </w:r>
      <w:r>
        <w:tab/>
        <w:t>.........</w:t>
      </w:r>
      <w:r>
        <w:tab/>
      </w:r>
      <w:r>
        <w:tab/>
        <w:t>.........</w:t>
      </w:r>
      <w:r>
        <w:tab/>
        <w:t>.........</w:t>
      </w:r>
      <w:r>
        <w:tab/>
        <w:t>.........</w:t>
      </w:r>
    </w:p>
    <w:p w14:paraId="28C40FB1" w14:textId="77777777" w:rsidR="001901E8" w:rsidRDefault="002E4167">
      <w:pPr>
        <w:pStyle w:val="BodyText"/>
        <w:tabs>
          <w:tab w:val="left" w:pos="5986"/>
          <w:tab w:val="left" w:pos="6697"/>
          <w:tab w:val="left" w:pos="7453"/>
          <w:tab w:val="left" w:pos="8208"/>
          <w:tab w:val="left" w:pos="8920"/>
          <w:tab w:val="left" w:pos="9676"/>
        </w:tabs>
        <w:spacing w:line="180" w:lineRule="exact"/>
        <w:ind w:left="995"/>
      </w:pPr>
      <w:r>
        <w:t>(b) During the last 12</w:t>
      </w:r>
      <w:r>
        <w:rPr>
          <w:spacing w:val="-33"/>
        </w:rPr>
        <w:t xml:space="preserve"> </w:t>
      </w:r>
      <w:r>
        <w:t>months</w:t>
      </w:r>
      <w:r>
        <w:rPr>
          <w:spacing w:val="-12"/>
        </w:rPr>
        <w:t xml:space="preserve"> </w:t>
      </w:r>
      <w:r>
        <w:t>..........................................................</w:t>
      </w:r>
      <w:r>
        <w:tab/>
        <w:t>.........</w:t>
      </w:r>
      <w:r>
        <w:tab/>
        <w:t>..........</w:t>
      </w:r>
      <w:r>
        <w:tab/>
        <w:t>.........</w:t>
      </w:r>
      <w:r>
        <w:tab/>
        <w:t>.........</w:t>
      </w:r>
      <w:r>
        <w:tab/>
        <w:t>.........</w:t>
      </w:r>
      <w:r>
        <w:tab/>
        <w:t>.........</w:t>
      </w:r>
    </w:p>
    <w:p w14:paraId="049AD23F" w14:textId="77777777" w:rsidR="001901E8" w:rsidRDefault="002E4167">
      <w:pPr>
        <w:pStyle w:val="BodyText"/>
        <w:tabs>
          <w:tab w:val="left" w:pos="5986"/>
          <w:tab w:val="left" w:pos="6697"/>
          <w:tab w:val="left" w:pos="7453"/>
          <w:tab w:val="left" w:pos="8208"/>
          <w:tab w:val="left" w:pos="8920"/>
          <w:tab w:val="left" w:pos="9676"/>
        </w:tabs>
        <w:spacing w:before="93"/>
        <w:ind w:left="995"/>
      </w:pPr>
      <w:r>
        <w:t>(c) During the last</w:t>
      </w:r>
      <w:r>
        <w:rPr>
          <w:spacing w:val="-27"/>
        </w:rPr>
        <w:t xml:space="preserve"> </w:t>
      </w:r>
      <w:r>
        <w:t>30</w:t>
      </w:r>
      <w:r>
        <w:rPr>
          <w:spacing w:val="-5"/>
        </w:rPr>
        <w:t xml:space="preserve"> </w:t>
      </w:r>
      <w:r>
        <w:t>days...............................................................</w:t>
      </w:r>
      <w:r>
        <w:tab/>
        <w:t>.........</w:t>
      </w:r>
      <w:r>
        <w:tab/>
        <w:t>..........</w:t>
      </w:r>
      <w:r>
        <w:tab/>
        <w:t>.........</w:t>
      </w:r>
      <w:r>
        <w:tab/>
        <w:t>.........</w:t>
      </w:r>
      <w:r>
        <w:tab/>
        <w:t>.........</w:t>
      </w:r>
      <w:r>
        <w:tab/>
        <w:t>.........</w:t>
      </w:r>
    </w:p>
    <w:p w14:paraId="42805F4D" w14:textId="77777777" w:rsidR="001901E8" w:rsidRDefault="002E4167">
      <w:pPr>
        <w:tabs>
          <w:tab w:val="left" w:pos="6497"/>
          <w:tab w:val="left" w:pos="7230"/>
          <w:tab w:val="left" w:pos="7997"/>
          <w:tab w:val="left" w:pos="8731"/>
          <w:tab w:val="left" w:pos="9465"/>
          <w:tab w:val="left" w:pos="10198"/>
        </w:tabs>
        <w:spacing w:before="18"/>
        <w:ind w:left="5762"/>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51D4F173" w14:textId="77777777" w:rsidR="001901E8" w:rsidRDefault="001901E8">
      <w:pPr>
        <w:pStyle w:val="BodyText"/>
        <w:rPr>
          <w:sz w:val="12"/>
        </w:rPr>
      </w:pPr>
    </w:p>
    <w:p w14:paraId="713FB8DE" w14:textId="77777777" w:rsidR="001901E8" w:rsidRDefault="001901E8">
      <w:pPr>
        <w:pStyle w:val="BodyText"/>
        <w:rPr>
          <w:sz w:val="12"/>
        </w:rPr>
      </w:pPr>
    </w:p>
    <w:p w14:paraId="34A412A9" w14:textId="77777777" w:rsidR="001901E8" w:rsidRDefault="001901E8">
      <w:pPr>
        <w:pStyle w:val="BodyText"/>
        <w:rPr>
          <w:sz w:val="12"/>
        </w:rPr>
      </w:pPr>
    </w:p>
    <w:p w14:paraId="156CBA89" w14:textId="77777777" w:rsidR="001901E8" w:rsidRDefault="002E4167">
      <w:pPr>
        <w:spacing w:before="100" w:line="249" w:lineRule="auto"/>
        <w:ind w:left="1095" w:hanging="668"/>
        <w:rPr>
          <w:i/>
          <w:sz w:val="19"/>
        </w:rPr>
      </w:pPr>
      <w:r>
        <w:rPr>
          <w:b/>
          <w:color w:val="FF0000"/>
          <w:w w:val="105"/>
          <w:sz w:val="24"/>
        </w:rPr>
        <w:t xml:space="preserve">O11 </w:t>
      </w:r>
      <w:r>
        <w:rPr>
          <w:b/>
          <w:w w:val="105"/>
          <w:sz w:val="19"/>
        </w:rPr>
        <w:t xml:space="preserve">On how many occasions (if any) have you been drinking energy drinks and alcohol during a single session? </w:t>
      </w:r>
      <w:r>
        <w:rPr>
          <w:i/>
          <w:w w:val="105"/>
          <w:sz w:val="19"/>
        </w:rPr>
        <w:t>(Don´t include so called “sports drinks” [e.g. Lucozade Sport])</w:t>
      </w:r>
    </w:p>
    <w:p w14:paraId="073CC4C8" w14:textId="77777777" w:rsidR="001901E8" w:rsidRDefault="002E4167">
      <w:pPr>
        <w:spacing w:line="156" w:lineRule="exact"/>
        <w:ind w:left="1035"/>
        <w:rPr>
          <w:sz w:val="14"/>
        </w:rPr>
      </w:pPr>
      <w:r>
        <w:rPr>
          <w:sz w:val="14"/>
        </w:rPr>
        <w:t>Mark one box for each line.</w:t>
      </w:r>
    </w:p>
    <w:p w14:paraId="4155EA2C" w14:textId="77777777" w:rsidR="001901E8" w:rsidRDefault="002E4167">
      <w:pPr>
        <w:pStyle w:val="BodyText"/>
        <w:spacing w:line="182" w:lineRule="exact"/>
        <w:ind w:left="4044" w:right="3126"/>
        <w:jc w:val="center"/>
      </w:pPr>
      <w:r>
        <w:t>Number of occasions</w:t>
      </w:r>
    </w:p>
    <w:p w14:paraId="180578B2" w14:textId="77777777" w:rsidR="001901E8" w:rsidRDefault="002E4167">
      <w:pPr>
        <w:pStyle w:val="BodyText"/>
        <w:spacing w:before="3"/>
        <w:ind w:left="10039" w:right="635"/>
        <w:jc w:val="center"/>
      </w:pPr>
      <w:r>
        <w:t>40 or</w:t>
      </w:r>
    </w:p>
    <w:p w14:paraId="24F40EEC" w14:textId="77777777" w:rsidR="001901E8" w:rsidRDefault="002E4167">
      <w:pPr>
        <w:pStyle w:val="BodyText"/>
        <w:tabs>
          <w:tab w:val="left" w:pos="5986"/>
          <w:tab w:val="left" w:pos="6420"/>
          <w:tab w:val="left" w:pos="6697"/>
          <w:tab w:val="left" w:pos="7157"/>
          <w:tab w:val="left" w:pos="7453"/>
          <w:tab w:val="left" w:pos="7893"/>
          <w:tab w:val="left" w:pos="8208"/>
          <w:tab w:val="left" w:pos="8542"/>
          <w:tab w:val="left" w:pos="8920"/>
          <w:tab w:val="left" w:pos="9279"/>
          <w:tab w:val="left" w:pos="9676"/>
          <w:tab w:val="left" w:pos="10056"/>
        </w:tabs>
        <w:spacing w:before="1" w:line="362" w:lineRule="auto"/>
        <w:ind w:left="996" w:right="657" w:firstLine="4775"/>
      </w:pPr>
      <w:r>
        <w:rPr>
          <w:noProof/>
        </w:rPr>
        <mc:AlternateContent>
          <mc:Choice Requires="wps">
            <w:drawing>
              <wp:anchor distT="0" distB="0" distL="114300" distR="114300" simplePos="0" relativeHeight="246976512" behindDoc="1" locked="0" layoutInCell="1" allowOverlap="1" wp14:anchorId="61786F88" wp14:editId="7F4C5B0D">
                <wp:simplePos x="0" y="0"/>
                <wp:positionH relativeFrom="page">
                  <wp:posOffset>3887470</wp:posOffset>
                </wp:positionH>
                <wp:positionV relativeFrom="paragraph">
                  <wp:posOffset>260985</wp:posOffset>
                </wp:positionV>
                <wp:extent cx="143510" cy="494030"/>
                <wp:effectExtent l="0" t="127000" r="123190" b="0"/>
                <wp:wrapNone/>
                <wp:docPr id="792" name="AutoShape 6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195 h 778"/>
                            <a:gd name="T2" fmla="*/ 270510 w 226"/>
                            <a:gd name="T3" fmla="*/ 290195 h 778"/>
                            <a:gd name="T4" fmla="*/ 270510 w 226"/>
                            <a:gd name="T5" fmla="*/ 146685 h 778"/>
                            <a:gd name="T6" fmla="*/ 127000 w 226"/>
                            <a:gd name="T7" fmla="*/ 146685 h 778"/>
                            <a:gd name="T8" fmla="*/ 127000 w 226"/>
                            <a:gd name="T9" fmla="*/ 290195 h 778"/>
                            <a:gd name="T10" fmla="*/ 127000 w 226"/>
                            <a:gd name="T11" fmla="*/ 466725 h 778"/>
                            <a:gd name="T12" fmla="*/ 270510 w 226"/>
                            <a:gd name="T13" fmla="*/ 466725 h 778"/>
                            <a:gd name="T14" fmla="*/ 270510 w 226"/>
                            <a:gd name="T15" fmla="*/ 323215 h 778"/>
                            <a:gd name="T16" fmla="*/ 127000 w 226"/>
                            <a:gd name="T17" fmla="*/ 323215 h 778"/>
                            <a:gd name="T18" fmla="*/ 127000 w 226"/>
                            <a:gd name="T19" fmla="*/ 466725 h 778"/>
                            <a:gd name="T20" fmla="*/ 127000 w 226"/>
                            <a:gd name="T21" fmla="*/ 640715 h 778"/>
                            <a:gd name="T22" fmla="*/ 270510 w 226"/>
                            <a:gd name="T23" fmla="*/ 640715 h 778"/>
                            <a:gd name="T24" fmla="*/ 270510 w 226"/>
                            <a:gd name="T25" fmla="*/ 497205 h 778"/>
                            <a:gd name="T26" fmla="*/ 127000 w 226"/>
                            <a:gd name="T27" fmla="*/ 497205 h 778"/>
                            <a:gd name="T28" fmla="*/ 127000 w 226"/>
                            <a:gd name="T29" fmla="*/ 640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8C09732" id="AutoShape 660" o:spid="_x0000_s1026" style="position:absolute;margin-left:306.1pt;margin-top:20.55pt;width:11.3pt;height:38.9pt;z-index:-256339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" path="m200,46r226,l426,-180r-226,l200,46xm200,324r226,l426,98r-226,l200,324xm200,598r226,l426,372r-226,l200,598xe" filled="f" strokeweight=".72pt">
                <v:path arrowok="t" o:connecttype="custom" o:connectlocs="80645000,184273825;171773850,184273825;171773850,93144975;80645000,93144975;80645000,184273825;80645000,296370375;171773850,296370375;171773850,205241525;80645000,205241525;80645000,296370375;80645000,406854025;171773850,406854025;171773850,315725175;80645000,315725175;80645000,406854025" o:connectangles="0,0,0,0,0,0,0,0,0,0,0,0,0,0,0"/>
                <w10:wrap anchorx="page"/>
              </v:shape>
            </w:pict>
          </mc:Fallback>
        </mc:AlternateContent>
      </w:r>
      <w:r>
        <w:rPr>
          <w:noProof/>
        </w:rPr>
        <mc:AlternateContent>
          <mc:Choice Requires="wps">
            <w:drawing>
              <wp:anchor distT="0" distB="0" distL="114300" distR="114300" simplePos="0" relativeHeight="246977536" behindDoc="1" locked="0" layoutInCell="1" allowOverlap="1" wp14:anchorId="4B863E6D" wp14:editId="4DFF2060">
                <wp:simplePos x="0" y="0"/>
                <wp:positionH relativeFrom="page">
                  <wp:posOffset>4353560</wp:posOffset>
                </wp:positionH>
                <wp:positionV relativeFrom="paragraph">
                  <wp:posOffset>260985</wp:posOffset>
                </wp:positionV>
                <wp:extent cx="143510" cy="494030"/>
                <wp:effectExtent l="0" t="127000" r="123190" b="0"/>
                <wp:wrapNone/>
                <wp:docPr id="791" name="AutoShape 6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195 h 778"/>
                            <a:gd name="T2" fmla="*/ 270510 w 226"/>
                            <a:gd name="T3" fmla="*/ 290195 h 778"/>
                            <a:gd name="T4" fmla="*/ 270510 w 226"/>
                            <a:gd name="T5" fmla="*/ 146685 h 778"/>
                            <a:gd name="T6" fmla="*/ 127000 w 226"/>
                            <a:gd name="T7" fmla="*/ 146685 h 778"/>
                            <a:gd name="T8" fmla="*/ 127000 w 226"/>
                            <a:gd name="T9" fmla="*/ 290195 h 778"/>
                            <a:gd name="T10" fmla="*/ 127000 w 226"/>
                            <a:gd name="T11" fmla="*/ 466725 h 778"/>
                            <a:gd name="T12" fmla="*/ 270510 w 226"/>
                            <a:gd name="T13" fmla="*/ 466725 h 778"/>
                            <a:gd name="T14" fmla="*/ 270510 w 226"/>
                            <a:gd name="T15" fmla="*/ 323215 h 778"/>
                            <a:gd name="T16" fmla="*/ 127000 w 226"/>
                            <a:gd name="T17" fmla="*/ 323215 h 778"/>
                            <a:gd name="T18" fmla="*/ 127000 w 226"/>
                            <a:gd name="T19" fmla="*/ 466725 h 778"/>
                            <a:gd name="T20" fmla="*/ 127000 w 226"/>
                            <a:gd name="T21" fmla="*/ 640715 h 778"/>
                            <a:gd name="T22" fmla="*/ 270510 w 226"/>
                            <a:gd name="T23" fmla="*/ 640715 h 778"/>
                            <a:gd name="T24" fmla="*/ 270510 w 226"/>
                            <a:gd name="T25" fmla="*/ 497205 h 778"/>
                            <a:gd name="T26" fmla="*/ 127000 w 226"/>
                            <a:gd name="T27" fmla="*/ 497205 h 778"/>
                            <a:gd name="T28" fmla="*/ 127000 w 226"/>
                            <a:gd name="T29" fmla="*/ 640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615079D" id="AutoShape 659" o:spid="_x0000_s1026" style="position:absolute;margin-left:342.8pt;margin-top:20.55pt;width:11.3pt;height:38.9pt;z-index:-25633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" path="m200,46r226,l426,-180r-226,l200,46xm200,324r226,l426,98r-226,l200,324xm200,598r226,l426,372r-226,l200,598xe" filled="f" strokeweight=".72pt">
                <v:path arrowok="t" o:connecttype="custom" o:connectlocs="80645000,184273825;171773850,184273825;171773850,93144975;80645000,93144975;80645000,184273825;80645000,296370375;171773850,296370375;171773850,205241525;80645000,205241525;80645000,296370375;80645000,406854025;171773850,406854025;171773850,315725175;80645000,315725175;80645000,406854025" o:connectangles="0,0,0,0,0,0,0,0,0,0,0,0,0,0,0"/>
                <w10:wrap anchorx="page"/>
              </v:shape>
            </w:pict>
          </mc:Fallback>
        </mc:AlternateContent>
      </w:r>
      <w:r>
        <w:rPr>
          <w:noProof/>
        </w:rPr>
        <mc:AlternateContent>
          <mc:Choice Requires="wps">
            <w:drawing>
              <wp:anchor distT="0" distB="0" distL="114300" distR="114300" simplePos="0" relativeHeight="246978560" behindDoc="1" locked="0" layoutInCell="1" allowOverlap="1" wp14:anchorId="229CEBB4" wp14:editId="1DE7C78F">
                <wp:simplePos x="0" y="0"/>
                <wp:positionH relativeFrom="page">
                  <wp:posOffset>4823460</wp:posOffset>
                </wp:positionH>
                <wp:positionV relativeFrom="paragraph">
                  <wp:posOffset>260985</wp:posOffset>
                </wp:positionV>
                <wp:extent cx="143510" cy="494030"/>
                <wp:effectExtent l="0" t="127000" r="123190" b="0"/>
                <wp:wrapNone/>
                <wp:docPr id="790" name="AutoShape 6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195 h 778"/>
                            <a:gd name="T2" fmla="*/ 270510 w 226"/>
                            <a:gd name="T3" fmla="*/ 290195 h 778"/>
                            <a:gd name="T4" fmla="*/ 270510 w 226"/>
                            <a:gd name="T5" fmla="*/ 146685 h 778"/>
                            <a:gd name="T6" fmla="*/ 127000 w 226"/>
                            <a:gd name="T7" fmla="*/ 146685 h 778"/>
                            <a:gd name="T8" fmla="*/ 127000 w 226"/>
                            <a:gd name="T9" fmla="*/ 290195 h 778"/>
                            <a:gd name="T10" fmla="*/ 127000 w 226"/>
                            <a:gd name="T11" fmla="*/ 466725 h 778"/>
                            <a:gd name="T12" fmla="*/ 270510 w 226"/>
                            <a:gd name="T13" fmla="*/ 466725 h 778"/>
                            <a:gd name="T14" fmla="*/ 270510 w 226"/>
                            <a:gd name="T15" fmla="*/ 323215 h 778"/>
                            <a:gd name="T16" fmla="*/ 127000 w 226"/>
                            <a:gd name="T17" fmla="*/ 323215 h 778"/>
                            <a:gd name="T18" fmla="*/ 127000 w 226"/>
                            <a:gd name="T19" fmla="*/ 466725 h 778"/>
                            <a:gd name="T20" fmla="*/ 127000 w 226"/>
                            <a:gd name="T21" fmla="*/ 640715 h 778"/>
                            <a:gd name="T22" fmla="*/ 270510 w 226"/>
                            <a:gd name="T23" fmla="*/ 640715 h 778"/>
                            <a:gd name="T24" fmla="*/ 270510 w 226"/>
                            <a:gd name="T25" fmla="*/ 497205 h 778"/>
                            <a:gd name="T26" fmla="*/ 127000 w 226"/>
                            <a:gd name="T27" fmla="*/ 497205 h 778"/>
                            <a:gd name="T28" fmla="*/ 127000 w 226"/>
                            <a:gd name="T29" fmla="*/ 640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A892018" id="AutoShape 658" o:spid="_x0000_s1026" style="position:absolute;margin-left:379.8pt;margin-top:20.55pt;width:11.3pt;height:38.9pt;z-index:-25633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" path="m200,46r226,l426,-180r-226,l200,46xm200,324r226,l426,98r-226,l200,324xm200,598r226,l426,372r-226,l200,598xe" filled="f" strokeweight=".72pt">
                <v:path arrowok="t" o:connecttype="custom" o:connectlocs="80645000,184273825;171773850,184273825;171773850,93144975;80645000,93144975;80645000,184273825;80645000,296370375;171773850,296370375;171773850,205241525;80645000,205241525;80645000,296370375;80645000,406854025;171773850,406854025;171773850,315725175;80645000,315725175;80645000,406854025" o:connectangles="0,0,0,0,0,0,0,0,0,0,0,0,0,0,0"/>
                <w10:wrap anchorx="page"/>
              </v:shape>
            </w:pict>
          </mc:Fallback>
        </mc:AlternateContent>
      </w:r>
      <w:r>
        <w:rPr>
          <w:noProof/>
        </w:rPr>
        <mc:AlternateContent>
          <mc:Choice Requires="wps">
            <w:drawing>
              <wp:anchor distT="0" distB="0" distL="114300" distR="114300" simplePos="0" relativeHeight="246979584" behindDoc="1" locked="0" layoutInCell="1" allowOverlap="1" wp14:anchorId="18795DBC" wp14:editId="49ED8436">
                <wp:simplePos x="0" y="0"/>
                <wp:positionH relativeFrom="page">
                  <wp:posOffset>5289550</wp:posOffset>
                </wp:positionH>
                <wp:positionV relativeFrom="paragraph">
                  <wp:posOffset>260985</wp:posOffset>
                </wp:positionV>
                <wp:extent cx="143510" cy="494030"/>
                <wp:effectExtent l="0" t="127000" r="123190" b="0"/>
                <wp:wrapNone/>
                <wp:docPr id="789" name="AutoShape 6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195 h 778"/>
                            <a:gd name="T2" fmla="*/ 270510 w 226"/>
                            <a:gd name="T3" fmla="*/ 290195 h 778"/>
                            <a:gd name="T4" fmla="*/ 270510 w 226"/>
                            <a:gd name="T5" fmla="*/ 146685 h 778"/>
                            <a:gd name="T6" fmla="*/ 127000 w 226"/>
                            <a:gd name="T7" fmla="*/ 146685 h 778"/>
                            <a:gd name="T8" fmla="*/ 127000 w 226"/>
                            <a:gd name="T9" fmla="*/ 290195 h 778"/>
                            <a:gd name="T10" fmla="*/ 127000 w 226"/>
                            <a:gd name="T11" fmla="*/ 466725 h 778"/>
                            <a:gd name="T12" fmla="*/ 270510 w 226"/>
                            <a:gd name="T13" fmla="*/ 466725 h 778"/>
                            <a:gd name="T14" fmla="*/ 270510 w 226"/>
                            <a:gd name="T15" fmla="*/ 323215 h 778"/>
                            <a:gd name="T16" fmla="*/ 127000 w 226"/>
                            <a:gd name="T17" fmla="*/ 323215 h 778"/>
                            <a:gd name="T18" fmla="*/ 127000 w 226"/>
                            <a:gd name="T19" fmla="*/ 466725 h 778"/>
                            <a:gd name="T20" fmla="*/ 127000 w 226"/>
                            <a:gd name="T21" fmla="*/ 640715 h 778"/>
                            <a:gd name="T22" fmla="*/ 270510 w 226"/>
                            <a:gd name="T23" fmla="*/ 640715 h 778"/>
                            <a:gd name="T24" fmla="*/ 270510 w 226"/>
                            <a:gd name="T25" fmla="*/ 497205 h 778"/>
                            <a:gd name="T26" fmla="*/ 127000 w 226"/>
                            <a:gd name="T27" fmla="*/ 497205 h 778"/>
                            <a:gd name="T28" fmla="*/ 127000 w 226"/>
                            <a:gd name="T29" fmla="*/ 640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BC24CD7" id="AutoShape 657" o:spid="_x0000_s1026" style="position:absolute;margin-left:416.5pt;margin-top:20.55pt;width:11.3pt;height:38.9pt;z-index:-256336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" path="m200,46r226,l426,-180r-226,l200,46xm200,324r226,l426,98r-226,l200,324xm200,598r226,l426,372r-226,l200,598xe" filled="f" strokeweight=".72pt">
                <v:path arrowok="t" o:connecttype="custom" o:connectlocs="80645000,184273825;171773850,184273825;171773850,93144975;80645000,93144975;80645000,184273825;80645000,296370375;171773850,296370375;171773850,205241525;80645000,205241525;80645000,296370375;80645000,406854025;171773850,406854025;171773850,315725175;80645000,315725175;80645000,406854025" o:connectangles="0,0,0,0,0,0,0,0,0,0,0,0,0,0,0"/>
                <w10:wrap anchorx="page"/>
              </v:shape>
            </w:pict>
          </mc:Fallback>
        </mc:AlternateContent>
      </w:r>
      <w:r>
        <w:rPr>
          <w:noProof/>
        </w:rPr>
        <mc:AlternateContent>
          <mc:Choice Requires="wps">
            <w:drawing>
              <wp:anchor distT="0" distB="0" distL="114300" distR="114300" simplePos="0" relativeHeight="246980608" behindDoc="1" locked="0" layoutInCell="1" allowOverlap="1" wp14:anchorId="3ED5E48E" wp14:editId="2C40F6AC">
                <wp:simplePos x="0" y="0"/>
                <wp:positionH relativeFrom="page">
                  <wp:posOffset>5758815</wp:posOffset>
                </wp:positionH>
                <wp:positionV relativeFrom="paragraph">
                  <wp:posOffset>260985</wp:posOffset>
                </wp:positionV>
                <wp:extent cx="143510" cy="494030"/>
                <wp:effectExtent l="0" t="127000" r="123190" b="0"/>
                <wp:wrapNone/>
                <wp:docPr id="788" name="AutoShape 6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195 h 778"/>
                            <a:gd name="T2" fmla="*/ 270510 w 226"/>
                            <a:gd name="T3" fmla="*/ 290195 h 778"/>
                            <a:gd name="T4" fmla="*/ 270510 w 226"/>
                            <a:gd name="T5" fmla="*/ 146685 h 778"/>
                            <a:gd name="T6" fmla="*/ 127000 w 226"/>
                            <a:gd name="T7" fmla="*/ 146685 h 778"/>
                            <a:gd name="T8" fmla="*/ 127000 w 226"/>
                            <a:gd name="T9" fmla="*/ 290195 h 778"/>
                            <a:gd name="T10" fmla="*/ 127000 w 226"/>
                            <a:gd name="T11" fmla="*/ 466725 h 778"/>
                            <a:gd name="T12" fmla="*/ 270510 w 226"/>
                            <a:gd name="T13" fmla="*/ 466725 h 778"/>
                            <a:gd name="T14" fmla="*/ 270510 w 226"/>
                            <a:gd name="T15" fmla="*/ 323215 h 778"/>
                            <a:gd name="T16" fmla="*/ 127000 w 226"/>
                            <a:gd name="T17" fmla="*/ 323215 h 778"/>
                            <a:gd name="T18" fmla="*/ 127000 w 226"/>
                            <a:gd name="T19" fmla="*/ 466725 h 778"/>
                            <a:gd name="T20" fmla="*/ 127000 w 226"/>
                            <a:gd name="T21" fmla="*/ 640715 h 778"/>
                            <a:gd name="T22" fmla="*/ 270510 w 226"/>
                            <a:gd name="T23" fmla="*/ 640715 h 778"/>
                            <a:gd name="T24" fmla="*/ 270510 w 226"/>
                            <a:gd name="T25" fmla="*/ 497205 h 778"/>
                            <a:gd name="T26" fmla="*/ 127000 w 226"/>
                            <a:gd name="T27" fmla="*/ 497205 h 778"/>
                            <a:gd name="T28" fmla="*/ 127000 w 226"/>
                            <a:gd name="T29" fmla="*/ 640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5F6E6E0" id="AutoShape 656" o:spid="_x0000_s1026" style="position:absolute;margin-left:453.45pt;margin-top:20.55pt;width:11.3pt;height:38.9pt;z-index:-256335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" path="m200,46r226,l426,-180r-226,l200,46xm200,324r226,l426,98r-226,l200,324xm200,598r226,l426,372r-226,l200,598xe" filled="f" strokeweight=".72pt">
                <v:path arrowok="t" o:connecttype="custom" o:connectlocs="80645000,184273825;171773850,184273825;171773850,93144975;80645000,93144975;80645000,184273825;80645000,296370375;171773850,296370375;171773850,205241525;80645000,205241525;80645000,296370375;80645000,406854025;171773850,406854025;171773850,315725175;80645000,315725175;80645000,406854025" o:connectangles="0,0,0,0,0,0,0,0,0,0,0,0,0,0,0"/>
                <w10:wrap anchorx="page"/>
              </v:shape>
            </w:pict>
          </mc:Fallback>
        </mc:AlternateContent>
      </w:r>
      <w:r>
        <w:rPr>
          <w:noProof/>
        </w:rPr>
        <mc:AlternateContent>
          <mc:Choice Requires="wps">
            <w:drawing>
              <wp:anchor distT="0" distB="0" distL="114300" distR="114300" simplePos="0" relativeHeight="246981632" behindDoc="1" locked="0" layoutInCell="1" allowOverlap="1" wp14:anchorId="4845F5EC" wp14:editId="7BF183A1">
                <wp:simplePos x="0" y="0"/>
                <wp:positionH relativeFrom="page">
                  <wp:posOffset>6225540</wp:posOffset>
                </wp:positionH>
                <wp:positionV relativeFrom="paragraph">
                  <wp:posOffset>260985</wp:posOffset>
                </wp:positionV>
                <wp:extent cx="143510" cy="494030"/>
                <wp:effectExtent l="0" t="127000" r="123190" b="0"/>
                <wp:wrapNone/>
                <wp:docPr id="787" name="AutoShape 6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195 h 778"/>
                            <a:gd name="T2" fmla="*/ 270510 w 226"/>
                            <a:gd name="T3" fmla="*/ 290195 h 778"/>
                            <a:gd name="T4" fmla="*/ 270510 w 226"/>
                            <a:gd name="T5" fmla="*/ 146685 h 778"/>
                            <a:gd name="T6" fmla="*/ 127000 w 226"/>
                            <a:gd name="T7" fmla="*/ 146685 h 778"/>
                            <a:gd name="T8" fmla="*/ 127000 w 226"/>
                            <a:gd name="T9" fmla="*/ 290195 h 778"/>
                            <a:gd name="T10" fmla="*/ 127000 w 226"/>
                            <a:gd name="T11" fmla="*/ 466725 h 778"/>
                            <a:gd name="T12" fmla="*/ 270510 w 226"/>
                            <a:gd name="T13" fmla="*/ 466725 h 778"/>
                            <a:gd name="T14" fmla="*/ 270510 w 226"/>
                            <a:gd name="T15" fmla="*/ 323215 h 778"/>
                            <a:gd name="T16" fmla="*/ 127000 w 226"/>
                            <a:gd name="T17" fmla="*/ 323215 h 778"/>
                            <a:gd name="T18" fmla="*/ 127000 w 226"/>
                            <a:gd name="T19" fmla="*/ 466725 h 778"/>
                            <a:gd name="T20" fmla="*/ 127000 w 226"/>
                            <a:gd name="T21" fmla="*/ 640715 h 778"/>
                            <a:gd name="T22" fmla="*/ 270510 w 226"/>
                            <a:gd name="T23" fmla="*/ 640715 h 778"/>
                            <a:gd name="T24" fmla="*/ 270510 w 226"/>
                            <a:gd name="T25" fmla="*/ 497205 h 778"/>
                            <a:gd name="T26" fmla="*/ 127000 w 226"/>
                            <a:gd name="T27" fmla="*/ 497205 h 778"/>
                            <a:gd name="T28" fmla="*/ 127000 w 226"/>
                            <a:gd name="T29" fmla="*/ 640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584FB10" id="AutoShape 655" o:spid="_x0000_s1026" style="position:absolute;margin-left:490.2pt;margin-top:20.55pt;width:11.3pt;height:38.9pt;z-index:-256334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" path="m200,46r226,l426,-180r-226,l200,46xm200,324r226,l426,98r-226,l200,324xm200,598r226,l426,372r-226,l200,598xe" filled="f" strokeweight=".72pt">
                <v:path arrowok="t" o:connecttype="custom" o:connectlocs="80645000,184273825;171773850,184273825;171773850,93144975;80645000,93144975;80645000,184273825;80645000,296370375;171773850,296370375;171773850,205241525;80645000,205241525;80645000,296370375;80645000,406854025;171773850,406854025;171773850,315725175;80645000,315725175;80645000,406854025" o:connectangles="0,0,0,0,0,0,0,0,0,0,0,0,0,0,0"/>
                <w10:wrap anchorx="page"/>
              </v:shape>
            </w:pict>
          </mc:Fallback>
        </mc:AlternateContent>
      </w:r>
      <w:r>
        <w:rPr>
          <w:noProof/>
        </w:rPr>
        <mc:AlternateContent>
          <mc:Choice Requires="wps">
            <w:drawing>
              <wp:anchor distT="0" distB="0" distL="114300" distR="114300" simplePos="0" relativeHeight="246982656" behindDoc="1" locked="0" layoutInCell="1" allowOverlap="1" wp14:anchorId="4AF3595F" wp14:editId="31DB5ECB">
                <wp:simplePos x="0" y="0"/>
                <wp:positionH relativeFrom="page">
                  <wp:posOffset>6694805</wp:posOffset>
                </wp:positionH>
                <wp:positionV relativeFrom="paragraph">
                  <wp:posOffset>260985</wp:posOffset>
                </wp:positionV>
                <wp:extent cx="143510" cy="494030"/>
                <wp:effectExtent l="0" t="127000" r="123190" b="0"/>
                <wp:wrapNone/>
                <wp:docPr id="786" name="AutoShape 6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90195 h 778"/>
                            <a:gd name="T2" fmla="*/ 270510 w 226"/>
                            <a:gd name="T3" fmla="*/ 290195 h 778"/>
                            <a:gd name="T4" fmla="*/ 270510 w 226"/>
                            <a:gd name="T5" fmla="*/ 146685 h 778"/>
                            <a:gd name="T6" fmla="*/ 127000 w 226"/>
                            <a:gd name="T7" fmla="*/ 146685 h 778"/>
                            <a:gd name="T8" fmla="*/ 127000 w 226"/>
                            <a:gd name="T9" fmla="*/ 290195 h 778"/>
                            <a:gd name="T10" fmla="*/ 127000 w 226"/>
                            <a:gd name="T11" fmla="*/ 466725 h 778"/>
                            <a:gd name="T12" fmla="*/ 270510 w 226"/>
                            <a:gd name="T13" fmla="*/ 466725 h 778"/>
                            <a:gd name="T14" fmla="*/ 270510 w 226"/>
                            <a:gd name="T15" fmla="*/ 323215 h 778"/>
                            <a:gd name="T16" fmla="*/ 127000 w 226"/>
                            <a:gd name="T17" fmla="*/ 323215 h 778"/>
                            <a:gd name="T18" fmla="*/ 127000 w 226"/>
                            <a:gd name="T19" fmla="*/ 466725 h 778"/>
                            <a:gd name="T20" fmla="*/ 127000 w 226"/>
                            <a:gd name="T21" fmla="*/ 640715 h 778"/>
                            <a:gd name="T22" fmla="*/ 270510 w 226"/>
                            <a:gd name="T23" fmla="*/ 640715 h 778"/>
                            <a:gd name="T24" fmla="*/ 270510 w 226"/>
                            <a:gd name="T25" fmla="*/ 497205 h 778"/>
                            <a:gd name="T26" fmla="*/ 127000 w 226"/>
                            <a:gd name="T27" fmla="*/ 497205 h 778"/>
                            <a:gd name="T28" fmla="*/ 127000 w 226"/>
                            <a:gd name="T29" fmla="*/ 64071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8681992" id="AutoShape 654" o:spid="_x0000_s1026" style="position:absolute;margin-left:527.15pt;margin-top:20.55pt;width:11.3pt;height:38.9pt;z-index:-256333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" path="m200,46r226,l426,-180r-226,l200,46xm200,324r226,l426,98r-226,l200,324xm200,598r226,l426,372r-226,l200,598xe" filled="f" strokeweight=".72pt">
                <v:path arrowok="t" o:connecttype="custom" o:connectlocs="80645000,184273825;171773850,184273825;171773850,93144975;80645000,93144975;80645000,184273825;80645000,296370375;171773850,296370375;171773850,205241525;80645000,205241525;80645000,296370375;80645000,406854025;171773850,406854025;171773850,315725175;80645000,315725175;80645000,406854025" o:connectangles="0,0,0,0,0,0,0,0,0,0,0,0,0,0,0"/>
                <w10:wrap anchorx="page"/>
              </v:shape>
            </w:pict>
          </mc:Fallback>
        </mc:AlternateContent>
      </w:r>
      <w:r>
        <w:t>0</w:t>
      </w:r>
      <w:r>
        <w:tab/>
      </w:r>
      <w:r>
        <w:tab/>
        <w:t>1–2</w:t>
      </w:r>
      <w:r>
        <w:tab/>
      </w:r>
      <w:r>
        <w:tab/>
        <w:t>3–5</w:t>
      </w:r>
      <w:r>
        <w:tab/>
      </w:r>
      <w:r>
        <w:tab/>
        <w:t>6–9</w:t>
      </w:r>
      <w:r>
        <w:tab/>
      </w:r>
      <w:r>
        <w:tab/>
        <w:t>10–19</w:t>
      </w:r>
      <w:r>
        <w:tab/>
        <w:t>20–39</w:t>
      </w:r>
      <w:r>
        <w:tab/>
      </w:r>
      <w:r>
        <w:rPr>
          <w:spacing w:val="-5"/>
        </w:rPr>
        <w:t xml:space="preserve">more </w:t>
      </w:r>
      <w:r>
        <w:t>(a) In your</w:t>
      </w:r>
      <w:r>
        <w:rPr>
          <w:spacing w:val="-29"/>
        </w:rPr>
        <w:t xml:space="preserve"> </w:t>
      </w:r>
      <w:r>
        <w:t>lifetime</w:t>
      </w:r>
      <w:r>
        <w:rPr>
          <w:spacing w:val="-28"/>
        </w:rPr>
        <w:t xml:space="preserve"> </w:t>
      </w:r>
      <w:r>
        <w:t>............................................................................</w:t>
      </w:r>
      <w:r>
        <w:tab/>
        <w:t>.........</w:t>
      </w:r>
      <w:r>
        <w:tab/>
      </w:r>
      <w:r>
        <w:tab/>
        <w:t>..........</w:t>
      </w:r>
      <w:r>
        <w:tab/>
      </w:r>
      <w:r>
        <w:tab/>
        <w:t>.........</w:t>
      </w:r>
      <w:r>
        <w:tab/>
      </w:r>
      <w:r>
        <w:tab/>
        <w:t>.........</w:t>
      </w:r>
      <w:r>
        <w:tab/>
        <w:t>.........</w:t>
      </w:r>
      <w:r>
        <w:tab/>
        <w:t>.........</w:t>
      </w:r>
    </w:p>
    <w:p w14:paraId="41ED276F" w14:textId="77777777" w:rsidR="001901E8" w:rsidRDefault="002E4167">
      <w:pPr>
        <w:pStyle w:val="BodyText"/>
        <w:tabs>
          <w:tab w:val="left" w:pos="5986"/>
          <w:tab w:val="left" w:pos="6697"/>
          <w:tab w:val="left" w:pos="7453"/>
          <w:tab w:val="left" w:pos="8208"/>
          <w:tab w:val="left" w:pos="8920"/>
          <w:tab w:val="left" w:pos="9676"/>
        </w:tabs>
        <w:spacing w:line="183" w:lineRule="exact"/>
        <w:ind w:left="995"/>
      </w:pPr>
      <w:r>
        <w:t>(b) During the last 12</w:t>
      </w:r>
      <w:r>
        <w:rPr>
          <w:spacing w:val="-33"/>
        </w:rPr>
        <w:t xml:space="preserve"> </w:t>
      </w:r>
      <w:r>
        <w:t>months</w:t>
      </w:r>
      <w:r>
        <w:rPr>
          <w:spacing w:val="-12"/>
        </w:rPr>
        <w:t xml:space="preserve"> </w:t>
      </w:r>
      <w:r>
        <w:t>..........................................................</w:t>
      </w:r>
      <w:r>
        <w:tab/>
        <w:t>.........</w:t>
      </w:r>
      <w:r>
        <w:tab/>
        <w:t>..........</w:t>
      </w:r>
      <w:r>
        <w:tab/>
        <w:t>.........</w:t>
      </w:r>
      <w:r>
        <w:tab/>
        <w:t>.........</w:t>
      </w:r>
      <w:r>
        <w:tab/>
        <w:t>.........</w:t>
      </w:r>
      <w:r>
        <w:tab/>
        <w:t>.........</w:t>
      </w:r>
    </w:p>
    <w:p w14:paraId="420EB3E7" w14:textId="77777777" w:rsidR="001901E8" w:rsidRDefault="002E4167">
      <w:pPr>
        <w:pStyle w:val="BodyText"/>
        <w:tabs>
          <w:tab w:val="left" w:pos="5986"/>
          <w:tab w:val="left" w:pos="6697"/>
          <w:tab w:val="left" w:pos="7453"/>
          <w:tab w:val="left" w:pos="8208"/>
          <w:tab w:val="left" w:pos="8920"/>
          <w:tab w:val="left" w:pos="9676"/>
        </w:tabs>
        <w:spacing w:before="88"/>
        <w:ind w:left="995"/>
      </w:pPr>
      <w:r>
        <w:t>(c) During the last</w:t>
      </w:r>
      <w:r>
        <w:rPr>
          <w:spacing w:val="-27"/>
        </w:rPr>
        <w:t xml:space="preserve"> </w:t>
      </w:r>
      <w:r>
        <w:t>30</w:t>
      </w:r>
      <w:r>
        <w:rPr>
          <w:spacing w:val="-5"/>
        </w:rPr>
        <w:t xml:space="preserve"> </w:t>
      </w:r>
      <w:r>
        <w:t>days...............................................................</w:t>
      </w:r>
      <w:r>
        <w:tab/>
        <w:t>.........</w:t>
      </w:r>
      <w:r>
        <w:tab/>
        <w:t>..........</w:t>
      </w:r>
      <w:r>
        <w:tab/>
        <w:t>.........</w:t>
      </w:r>
      <w:r>
        <w:tab/>
        <w:t>.........</w:t>
      </w:r>
      <w:r>
        <w:tab/>
        <w:t>.........</w:t>
      </w:r>
      <w:r>
        <w:tab/>
        <w:t>.........</w:t>
      </w:r>
    </w:p>
    <w:p w14:paraId="491871F2" w14:textId="77777777" w:rsidR="001901E8" w:rsidRDefault="002E4167">
      <w:pPr>
        <w:tabs>
          <w:tab w:val="left" w:pos="6498"/>
          <w:tab w:val="left" w:pos="7266"/>
          <w:tab w:val="left" w:pos="7967"/>
          <w:tab w:val="left" w:pos="8731"/>
          <w:tab w:val="left" w:pos="9465"/>
          <w:tab w:val="left" w:pos="10198"/>
        </w:tabs>
        <w:spacing w:before="24"/>
        <w:ind w:left="5762"/>
        <w:rPr>
          <w:sz w:val="12"/>
        </w:rPr>
      </w:pPr>
      <w:r>
        <w:rPr>
          <w:sz w:val="12"/>
        </w:rPr>
        <w:t>1</w:t>
      </w:r>
      <w:r>
        <w:rPr>
          <w:sz w:val="12"/>
        </w:rPr>
        <w:tab/>
        <w:t>2</w:t>
      </w:r>
      <w:r>
        <w:rPr>
          <w:sz w:val="12"/>
        </w:rPr>
        <w:tab/>
        <w:t>3</w:t>
      </w:r>
      <w:r>
        <w:rPr>
          <w:sz w:val="12"/>
        </w:rPr>
        <w:tab/>
        <w:t>4</w:t>
      </w:r>
      <w:r>
        <w:rPr>
          <w:sz w:val="12"/>
        </w:rPr>
        <w:tab/>
        <w:t>5</w:t>
      </w:r>
      <w:r>
        <w:rPr>
          <w:sz w:val="12"/>
        </w:rPr>
        <w:tab/>
        <w:t>6</w:t>
      </w:r>
      <w:r>
        <w:rPr>
          <w:sz w:val="12"/>
        </w:rPr>
        <w:tab/>
        <w:t>7</w:t>
      </w:r>
    </w:p>
    <w:p w14:paraId="49D82043" w14:textId="77777777" w:rsidR="001901E8" w:rsidRDefault="001901E8">
      <w:pPr>
        <w:rPr>
          <w:sz w:val="12"/>
        </w:rPr>
        <w:sectPr w:rsidR="001901E8">
          <w:type w:val="continuous"/>
          <w:pgSz w:w="12300" w:h="17180"/>
          <w:pgMar w:top="160" w:right="600" w:bottom="1240" w:left="620" w:header="720" w:footer="720" w:gutter="0"/>
          <w:cols w:space="720"/>
        </w:sectPr>
      </w:pPr>
    </w:p>
    <w:p w14:paraId="035A91E5" w14:textId="77777777" w:rsidR="001901E8" w:rsidRDefault="001901E8">
      <w:pPr>
        <w:pStyle w:val="BodyText"/>
        <w:rPr>
          <w:sz w:val="20"/>
        </w:rPr>
      </w:pPr>
    </w:p>
    <w:p w14:paraId="449BB2B7" w14:textId="77777777" w:rsidR="001901E8" w:rsidRDefault="001901E8">
      <w:pPr>
        <w:pStyle w:val="BodyText"/>
        <w:rPr>
          <w:sz w:val="20"/>
        </w:rPr>
      </w:pPr>
    </w:p>
    <w:p w14:paraId="2423FCFC" w14:textId="77777777" w:rsidR="001901E8" w:rsidRDefault="001901E8">
      <w:pPr>
        <w:pStyle w:val="BodyText"/>
        <w:rPr>
          <w:sz w:val="20"/>
        </w:rPr>
      </w:pPr>
    </w:p>
    <w:p w14:paraId="13AD159C" w14:textId="77777777" w:rsidR="001901E8" w:rsidRDefault="001901E8">
      <w:pPr>
        <w:pStyle w:val="BodyText"/>
        <w:rPr>
          <w:sz w:val="20"/>
        </w:rPr>
      </w:pPr>
    </w:p>
    <w:p w14:paraId="7222AEC7" w14:textId="77777777" w:rsidR="001901E8" w:rsidRDefault="001901E8">
      <w:pPr>
        <w:pStyle w:val="BodyText"/>
        <w:rPr>
          <w:sz w:val="20"/>
        </w:rPr>
      </w:pPr>
    </w:p>
    <w:p w14:paraId="3797EF78" w14:textId="77777777" w:rsidR="001901E8" w:rsidRDefault="001901E8">
      <w:pPr>
        <w:pStyle w:val="BodyText"/>
        <w:spacing w:before="9"/>
        <w:rPr>
          <w:sz w:val="22"/>
        </w:rPr>
      </w:pPr>
    </w:p>
    <w:p w14:paraId="5ACAAD14" w14:textId="77777777" w:rsidR="001901E8" w:rsidRDefault="002E4167">
      <w:pPr>
        <w:pStyle w:val="BodyText"/>
        <w:ind w:left="428"/>
        <w:rPr>
          <w:sz w:val="20"/>
        </w:rPr>
      </w:pPr>
      <w:r>
        <w:rPr>
          <w:noProof/>
          <w:sz w:val="20"/>
        </w:rPr>
        <mc:AlternateContent>
          <mc:Choice Requires="wps">
            <w:drawing>
              <wp:inline distT="0" distB="0" distL="0" distR="0" wp14:anchorId="69CA99AC" wp14:editId="51DDE924">
                <wp:extent cx="6446520" cy="304800"/>
                <wp:effectExtent l="0" t="0" r="0" b="0"/>
                <wp:docPr id="785" name="Text 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46520" cy="304800"/>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A74652" w14:textId="77777777" w:rsidR="00C4460B" w:rsidRDefault="00C4460B">
                            <w:pPr>
                              <w:spacing w:before="141"/>
                              <w:ind w:left="161" w:right="209"/>
                              <w:jc w:val="center"/>
                              <w:rPr>
                                <w:b/>
                                <w:sz w:val="17"/>
                              </w:rPr>
                            </w:pPr>
                            <w:r>
                              <w:rPr>
                                <w:b/>
                                <w:color w:val="FFFFFF"/>
                                <w:w w:val="105"/>
                                <w:sz w:val="17"/>
                              </w:rPr>
                              <w:t>Now follow some more questions about the Internet and ONLINE games</w:t>
                            </w:r>
                          </w:p>
                        </w:txbxContent>
                      </wps:txbx>
                      <wps:bodyPr rot="0" vert="horz" wrap="square" lIns="0" tIns="0" rIns="0" bIns="0" anchor="t" anchorCtr="0" upright="1">
                        <a:noAutofit/>
                      </wps:bodyPr>
                    </wps:wsp>
                  </a:graphicData>
                </a:graphic>
              </wp:inline>
            </w:drawing>
          </mc:Choice>
          <mc:Fallback xmlns:w16="http://schemas.microsoft.com/office/word/2018/wordml" xmlns:w16cex="http://schemas.microsoft.com/office/word/2018/wordml/cex">
            <w:pict>
              <v:shape w14:anchorId="69CA99AC" id="Text Box 653" o:spid="_x0000_s1055" type="#_x0000_t202" style="width:507.6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" fillcolor="#1f487c" stroked="f">
                <v:path arrowok="t"/>
                <v:textbox inset="0,0,0,0">
                  <w:txbxContent>
                    <w:p w14:paraId="18A74652" w14:textId="77777777" w:rsidR="00C4460B" w:rsidRDefault="00C4460B">
                      <w:pPr>
                        <w:spacing w:before="141"/>
                        <w:ind w:left="161" w:right="209"/>
                        <w:jc w:val="center"/>
                        <w:rPr>
                          <w:b/>
                          <w:sz w:val="17"/>
                        </w:rPr>
                      </w:pPr>
                      <w:r>
                        <w:rPr>
                          <w:b/>
                          <w:color w:val="FFFFFF"/>
                          <w:w w:val="105"/>
                          <w:sz w:val="17"/>
                        </w:rPr>
                        <w:t>Now follow some more questions about the Internet and ONLINE games</w:t>
                      </w:r>
                    </w:p>
                  </w:txbxContent>
                </v:textbox>
                <w10:anchorlock/>
              </v:shape>
            </w:pict>
          </mc:Fallback>
        </mc:AlternateContent>
      </w:r>
    </w:p>
    <w:p w14:paraId="2C5EB3FB" w14:textId="77777777" w:rsidR="001901E8" w:rsidRDefault="001901E8">
      <w:pPr>
        <w:pStyle w:val="BodyText"/>
        <w:spacing w:before="6"/>
        <w:rPr>
          <w:sz w:val="19"/>
        </w:rPr>
      </w:pPr>
    </w:p>
    <w:p w14:paraId="482B643F" w14:textId="77777777" w:rsidR="001901E8" w:rsidRDefault="002E4167">
      <w:pPr>
        <w:pStyle w:val="Heading2"/>
        <w:spacing w:before="92"/>
      </w:pPr>
      <w:r>
        <w:rPr>
          <w:color w:val="FF0000"/>
          <w:w w:val="105"/>
          <w:sz w:val="24"/>
        </w:rPr>
        <w:t xml:space="preserve">O12 </w:t>
      </w:r>
      <w:r>
        <w:rPr>
          <w:w w:val="105"/>
        </w:rPr>
        <w:t>Please read the statements below regarding Internet use.</w:t>
      </w:r>
    </w:p>
    <w:p w14:paraId="43B1AA57" w14:textId="77777777" w:rsidR="001901E8" w:rsidRDefault="002E4167">
      <w:pPr>
        <w:spacing w:before="7"/>
        <w:ind w:left="428"/>
        <w:rPr>
          <w:sz w:val="14"/>
        </w:rPr>
      </w:pPr>
      <w:r>
        <w:rPr>
          <w:b/>
          <w:sz w:val="19"/>
        </w:rPr>
        <w:t xml:space="preserve">Please indicate how often these statements apply to you. </w:t>
      </w:r>
      <w:r>
        <w:rPr>
          <w:sz w:val="14"/>
        </w:rPr>
        <w:t>Mark one box for each line.</w:t>
      </w:r>
    </w:p>
    <w:p w14:paraId="11E0A333" w14:textId="77777777" w:rsidR="001901E8" w:rsidRDefault="002E4167">
      <w:pPr>
        <w:pStyle w:val="BodyText"/>
        <w:tabs>
          <w:tab w:val="left" w:pos="7186"/>
          <w:tab w:val="left" w:pos="7967"/>
          <w:tab w:val="left" w:pos="9022"/>
          <w:tab w:val="left" w:pos="9703"/>
        </w:tabs>
        <w:spacing w:before="6"/>
        <w:ind w:left="6405"/>
      </w:pPr>
      <w:r>
        <w:t>Never</w:t>
      </w:r>
      <w:r>
        <w:tab/>
        <w:t>Seldom</w:t>
      </w:r>
      <w:r>
        <w:tab/>
        <w:t>Sometimes</w:t>
      </w:r>
      <w:r>
        <w:tab/>
        <w:t>Often</w:t>
      </w:r>
      <w:r>
        <w:tab/>
        <w:t>Very</w:t>
      </w:r>
      <w:r>
        <w:rPr>
          <w:spacing w:val="-3"/>
        </w:rPr>
        <w:t xml:space="preserve"> </w:t>
      </w:r>
      <w:r>
        <w:t>often</w:t>
      </w:r>
    </w:p>
    <w:p w14:paraId="71E19BF7" w14:textId="77777777" w:rsidR="001901E8" w:rsidRDefault="002E4167">
      <w:pPr>
        <w:pStyle w:val="ListParagraph"/>
        <w:numPr>
          <w:ilvl w:val="1"/>
          <w:numId w:val="7"/>
        </w:numPr>
        <w:tabs>
          <w:tab w:val="left" w:pos="1184"/>
        </w:tabs>
        <w:spacing w:before="23"/>
        <w:rPr>
          <w:sz w:val="16"/>
        </w:rPr>
      </w:pPr>
      <w:r>
        <w:rPr>
          <w:noProof/>
        </w:rPr>
        <mc:AlternateContent>
          <mc:Choice Requires="wps">
            <w:drawing>
              <wp:anchor distT="0" distB="0" distL="114300" distR="114300" simplePos="0" relativeHeight="246985728" behindDoc="1" locked="0" layoutInCell="1" allowOverlap="1" wp14:anchorId="14A55352" wp14:editId="7A2A39FA">
                <wp:simplePos x="0" y="0"/>
                <wp:positionH relativeFrom="page">
                  <wp:posOffset>4569460</wp:posOffset>
                </wp:positionH>
                <wp:positionV relativeFrom="paragraph">
                  <wp:posOffset>149225</wp:posOffset>
                </wp:positionV>
                <wp:extent cx="143510" cy="143510"/>
                <wp:effectExtent l="0" t="0" r="0" b="0"/>
                <wp:wrapNone/>
                <wp:docPr id="784" name="Rectangle 6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CB22958" id="Rectangle 652" o:spid="_x0000_s1026" style="position:absolute;margin-left:359.8pt;margin-top:11.75pt;width:11.3pt;height:11.3pt;z-index:-256330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" filled="f" strokeweight=".72pt">
                <v:path arrowok="t"/>
                <w10:wrap anchorx="page"/>
              </v:rect>
            </w:pict>
          </mc:Fallback>
        </mc:AlternateContent>
      </w:r>
      <w:r>
        <w:rPr>
          <w:noProof/>
        </w:rPr>
        <mc:AlternateContent>
          <mc:Choice Requires="wps">
            <w:drawing>
              <wp:anchor distT="0" distB="0" distL="114300" distR="114300" simplePos="0" relativeHeight="246986752" behindDoc="1" locked="0" layoutInCell="1" allowOverlap="1" wp14:anchorId="65BBA4F2" wp14:editId="5D7C6FF3">
                <wp:simplePos x="0" y="0"/>
                <wp:positionH relativeFrom="page">
                  <wp:posOffset>5093970</wp:posOffset>
                </wp:positionH>
                <wp:positionV relativeFrom="paragraph">
                  <wp:posOffset>149225</wp:posOffset>
                </wp:positionV>
                <wp:extent cx="143510" cy="143510"/>
                <wp:effectExtent l="0" t="0" r="0" b="0"/>
                <wp:wrapNone/>
                <wp:docPr id="783" name="Rectangle 6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10D3BB9" id="Rectangle 651" o:spid="_x0000_s1026" style="position:absolute;margin-left:401.1pt;margin-top:11.75pt;width:11.3pt;height:11.3pt;z-index:-256329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987776" behindDoc="1" locked="0" layoutInCell="1" allowOverlap="1" wp14:anchorId="36918ED1" wp14:editId="109CE764">
                <wp:simplePos x="0" y="0"/>
                <wp:positionH relativeFrom="page">
                  <wp:posOffset>5633085</wp:posOffset>
                </wp:positionH>
                <wp:positionV relativeFrom="paragraph">
                  <wp:posOffset>149225</wp:posOffset>
                </wp:positionV>
                <wp:extent cx="143510" cy="143510"/>
                <wp:effectExtent l="0" t="0" r="0" b="0"/>
                <wp:wrapNone/>
                <wp:docPr id="782" name="Rectangle 6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90A261A" id="Rectangle 650" o:spid="_x0000_s1026" style="position:absolute;margin-left:443.55pt;margin-top:11.75pt;width:11.3pt;height:11.3pt;z-index:-256328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988800" behindDoc="1" locked="0" layoutInCell="1" allowOverlap="1" wp14:anchorId="0DC11B05" wp14:editId="4FCAAF0C">
                <wp:simplePos x="0" y="0"/>
                <wp:positionH relativeFrom="page">
                  <wp:posOffset>6172835</wp:posOffset>
                </wp:positionH>
                <wp:positionV relativeFrom="paragraph">
                  <wp:posOffset>149225</wp:posOffset>
                </wp:positionV>
                <wp:extent cx="143510" cy="143510"/>
                <wp:effectExtent l="0" t="0" r="0" b="0"/>
                <wp:wrapNone/>
                <wp:docPr id="781" name="Rectangle 6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506484B" id="Rectangle 649" o:spid="_x0000_s1026" style="position:absolute;margin-left:486.05pt;margin-top:11.75pt;width:11.3pt;height:11.3pt;z-index:-256327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52155904" behindDoc="0" locked="0" layoutInCell="1" allowOverlap="1" wp14:anchorId="3FF757D3" wp14:editId="1550ACEF">
                <wp:simplePos x="0" y="0"/>
                <wp:positionH relativeFrom="page">
                  <wp:posOffset>6711950</wp:posOffset>
                </wp:positionH>
                <wp:positionV relativeFrom="paragraph">
                  <wp:posOffset>149225</wp:posOffset>
                </wp:positionV>
                <wp:extent cx="143510" cy="143510"/>
                <wp:effectExtent l="0" t="0" r="0" b="0"/>
                <wp:wrapNone/>
                <wp:docPr id="780" name="Rectangle 6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DC62D06" id="Rectangle 648" o:spid="_x0000_s1026" style="position:absolute;margin-left:528.5pt;margin-top:11.75pt;width:11.3pt;height:11.3pt;z-index:252155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" filled="f" strokeweight=".72pt">
                <v:path arrowok="t"/>
                <w10:wrap anchorx="page"/>
              </v:rect>
            </w:pict>
          </mc:Fallback>
        </mc:AlternateContent>
      </w:r>
      <w:r>
        <w:rPr>
          <w:sz w:val="16"/>
        </w:rPr>
        <w:t>How often do you find it difficult to stop using the Internet when</w:t>
      </w:r>
      <w:r>
        <w:rPr>
          <w:spacing w:val="-12"/>
          <w:sz w:val="16"/>
        </w:rPr>
        <w:t xml:space="preserve"> </w:t>
      </w:r>
      <w:r>
        <w:rPr>
          <w:sz w:val="16"/>
        </w:rPr>
        <w:t>you</w:t>
      </w:r>
    </w:p>
    <w:p w14:paraId="772934A9" w14:textId="77777777" w:rsidR="001901E8" w:rsidRDefault="002E4167">
      <w:pPr>
        <w:pStyle w:val="BodyText"/>
        <w:tabs>
          <w:tab w:val="left" w:pos="6875"/>
          <w:tab w:val="left" w:pos="7674"/>
          <w:tab w:val="left" w:pos="8520"/>
          <w:tab w:val="left" w:pos="9364"/>
        </w:tabs>
        <w:spacing w:before="74"/>
        <w:ind w:left="1184"/>
      </w:pPr>
      <w:r>
        <w:t>are</w:t>
      </w:r>
      <w:r>
        <w:rPr>
          <w:spacing w:val="-21"/>
        </w:rPr>
        <w:t xml:space="preserve"> </w:t>
      </w:r>
      <w:r>
        <w:t>online?......................................................................................................</w:t>
      </w:r>
      <w:r>
        <w:tab/>
        <w:t>...........</w:t>
      </w:r>
      <w:r>
        <w:tab/>
        <w:t>............</w:t>
      </w:r>
      <w:r>
        <w:tab/>
        <w:t>............</w:t>
      </w:r>
      <w:r>
        <w:tab/>
        <w:t>............</w:t>
      </w:r>
    </w:p>
    <w:p w14:paraId="02D620D3" w14:textId="77777777" w:rsidR="001901E8" w:rsidRDefault="002E4167">
      <w:pPr>
        <w:pStyle w:val="ListParagraph"/>
        <w:numPr>
          <w:ilvl w:val="1"/>
          <w:numId w:val="7"/>
        </w:numPr>
        <w:tabs>
          <w:tab w:val="left" w:pos="1184"/>
        </w:tabs>
        <w:spacing w:before="19"/>
        <w:rPr>
          <w:sz w:val="16"/>
        </w:rPr>
      </w:pPr>
      <w:r>
        <w:rPr>
          <w:noProof/>
        </w:rPr>
        <mc:AlternateContent>
          <mc:Choice Requires="wps">
            <w:drawing>
              <wp:anchor distT="0" distB="0" distL="114300" distR="114300" simplePos="0" relativeHeight="246989824" behindDoc="1" locked="0" layoutInCell="1" allowOverlap="1" wp14:anchorId="7FB6C000" wp14:editId="618C0419">
                <wp:simplePos x="0" y="0"/>
                <wp:positionH relativeFrom="page">
                  <wp:posOffset>4584700</wp:posOffset>
                </wp:positionH>
                <wp:positionV relativeFrom="paragraph">
                  <wp:posOffset>146685</wp:posOffset>
                </wp:positionV>
                <wp:extent cx="143510" cy="143510"/>
                <wp:effectExtent l="0" t="0" r="0" b="0"/>
                <wp:wrapNone/>
                <wp:docPr id="779" name="Rectangle 6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AEB8F31" id="Rectangle 647" o:spid="_x0000_s1026" style="position:absolute;margin-left:361pt;margin-top:11.55pt;width:11.3pt;height:11.3pt;z-index:-256326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6990848" behindDoc="1" locked="0" layoutInCell="1" allowOverlap="1" wp14:anchorId="0A78F603" wp14:editId="3E4DFCD0">
                <wp:simplePos x="0" y="0"/>
                <wp:positionH relativeFrom="page">
                  <wp:posOffset>5093970</wp:posOffset>
                </wp:positionH>
                <wp:positionV relativeFrom="paragraph">
                  <wp:posOffset>146685</wp:posOffset>
                </wp:positionV>
                <wp:extent cx="143510" cy="143510"/>
                <wp:effectExtent l="0" t="0" r="0" b="0"/>
                <wp:wrapNone/>
                <wp:docPr id="778" name="Rectangle 6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5EE3F3F" id="Rectangle 646" o:spid="_x0000_s1026" style="position:absolute;margin-left:401.1pt;margin-top:11.55pt;width:11.3pt;height:11.3pt;z-index:-256325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991872" behindDoc="1" locked="0" layoutInCell="1" allowOverlap="1" wp14:anchorId="7DF087BE" wp14:editId="51A1B292">
                <wp:simplePos x="0" y="0"/>
                <wp:positionH relativeFrom="page">
                  <wp:posOffset>5633085</wp:posOffset>
                </wp:positionH>
                <wp:positionV relativeFrom="paragraph">
                  <wp:posOffset>146685</wp:posOffset>
                </wp:positionV>
                <wp:extent cx="143510" cy="143510"/>
                <wp:effectExtent l="0" t="0" r="0" b="0"/>
                <wp:wrapNone/>
                <wp:docPr id="777" name="Rectangle 6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8B29053" id="Rectangle 645" o:spid="_x0000_s1026" style="position:absolute;margin-left:443.55pt;margin-top:11.55pt;width:11.3pt;height:11.3pt;z-index:-256324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6992896" behindDoc="1" locked="0" layoutInCell="1" allowOverlap="1" wp14:anchorId="2614D3A8" wp14:editId="769746CA">
                <wp:simplePos x="0" y="0"/>
                <wp:positionH relativeFrom="page">
                  <wp:posOffset>6172835</wp:posOffset>
                </wp:positionH>
                <wp:positionV relativeFrom="paragraph">
                  <wp:posOffset>146685</wp:posOffset>
                </wp:positionV>
                <wp:extent cx="143510" cy="143510"/>
                <wp:effectExtent l="0" t="0" r="0" b="0"/>
                <wp:wrapNone/>
                <wp:docPr id="776" name="Rectangle 6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7E36569" id="Rectangle 644" o:spid="_x0000_s1026" style="position:absolute;margin-left:486.05pt;margin-top:11.55pt;width:11.3pt;height:11.3pt;z-index:-256323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52156928" behindDoc="0" locked="0" layoutInCell="1" allowOverlap="1" wp14:anchorId="6729E33D" wp14:editId="5FA12556">
                <wp:simplePos x="0" y="0"/>
                <wp:positionH relativeFrom="page">
                  <wp:posOffset>6711950</wp:posOffset>
                </wp:positionH>
                <wp:positionV relativeFrom="paragraph">
                  <wp:posOffset>146685</wp:posOffset>
                </wp:positionV>
                <wp:extent cx="143510" cy="143510"/>
                <wp:effectExtent l="0" t="0" r="0" b="0"/>
                <wp:wrapNone/>
                <wp:docPr id="775" name="Rectangle 6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AD2732D" id="Rectangle 643" o:spid="_x0000_s1026" style="position:absolute;margin-left:528.5pt;margin-top:11.55pt;width:11.3pt;height:11.3pt;z-index:252156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" filled="f" strokeweight=".72pt">
                <v:path arrowok="t"/>
                <w10:wrap anchorx="page"/>
              </v:rect>
            </w:pict>
          </mc:Fallback>
        </mc:AlternateContent>
      </w:r>
      <w:r>
        <w:rPr>
          <w:sz w:val="16"/>
        </w:rPr>
        <w:t>How often do you continue to use the Internet despite your</w:t>
      </w:r>
      <w:r>
        <w:rPr>
          <w:spacing w:val="-7"/>
          <w:sz w:val="16"/>
        </w:rPr>
        <w:t xml:space="preserve"> </w:t>
      </w:r>
      <w:r>
        <w:rPr>
          <w:sz w:val="16"/>
        </w:rPr>
        <w:t>intention</w:t>
      </w:r>
    </w:p>
    <w:p w14:paraId="6BB5E1A4" w14:textId="77777777" w:rsidR="001901E8" w:rsidRDefault="002E4167">
      <w:pPr>
        <w:pStyle w:val="BodyText"/>
        <w:tabs>
          <w:tab w:val="left" w:pos="6875"/>
          <w:tab w:val="left" w:pos="7675"/>
          <w:tab w:val="left" w:pos="8519"/>
          <w:tab w:val="left" w:pos="9364"/>
        </w:tabs>
        <w:spacing w:before="74"/>
        <w:ind w:left="1228"/>
      </w:pPr>
      <w:r>
        <w:t>to</w:t>
      </w:r>
      <w:r>
        <w:rPr>
          <w:spacing w:val="-21"/>
        </w:rPr>
        <w:t xml:space="preserve"> </w:t>
      </w:r>
      <w:r>
        <w:t>stop?..........................................................................................................</w:t>
      </w:r>
      <w:r>
        <w:tab/>
        <w:t>...........</w:t>
      </w:r>
      <w:r>
        <w:tab/>
        <w:t>............</w:t>
      </w:r>
      <w:r>
        <w:tab/>
        <w:t>............</w:t>
      </w:r>
      <w:r>
        <w:tab/>
        <w:t>............</w:t>
      </w:r>
    </w:p>
    <w:p w14:paraId="3B9E4A1D" w14:textId="77777777" w:rsidR="001901E8" w:rsidRDefault="002E4167">
      <w:pPr>
        <w:pStyle w:val="ListParagraph"/>
        <w:numPr>
          <w:ilvl w:val="1"/>
          <w:numId w:val="7"/>
        </w:numPr>
        <w:tabs>
          <w:tab w:val="left" w:pos="1174"/>
        </w:tabs>
        <w:spacing w:before="17"/>
        <w:ind w:left="1173" w:hanging="178"/>
        <w:rPr>
          <w:sz w:val="16"/>
        </w:rPr>
      </w:pPr>
      <w:r>
        <w:rPr>
          <w:noProof/>
        </w:rPr>
        <mc:AlternateContent>
          <mc:Choice Requires="wps">
            <w:drawing>
              <wp:anchor distT="0" distB="0" distL="114300" distR="114300" simplePos="0" relativeHeight="246993920" behindDoc="1" locked="0" layoutInCell="1" allowOverlap="1" wp14:anchorId="1924D5CD" wp14:editId="111C2531">
                <wp:simplePos x="0" y="0"/>
                <wp:positionH relativeFrom="page">
                  <wp:posOffset>4593590</wp:posOffset>
                </wp:positionH>
                <wp:positionV relativeFrom="paragraph">
                  <wp:posOffset>142875</wp:posOffset>
                </wp:positionV>
                <wp:extent cx="143510" cy="143510"/>
                <wp:effectExtent l="0" t="0" r="0" b="0"/>
                <wp:wrapNone/>
                <wp:docPr id="774" name="Rectangle 6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7B5F19C" id="Rectangle 642" o:spid="_x0000_s1026" style="position:absolute;margin-left:361.7pt;margin-top:11.25pt;width:11.3pt;height:11.3pt;z-index:-256322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6994944" behindDoc="1" locked="0" layoutInCell="1" allowOverlap="1" wp14:anchorId="316C4512" wp14:editId="3CE7001E">
                <wp:simplePos x="0" y="0"/>
                <wp:positionH relativeFrom="page">
                  <wp:posOffset>5093970</wp:posOffset>
                </wp:positionH>
                <wp:positionV relativeFrom="paragraph">
                  <wp:posOffset>142875</wp:posOffset>
                </wp:positionV>
                <wp:extent cx="143510" cy="143510"/>
                <wp:effectExtent l="0" t="0" r="0" b="0"/>
                <wp:wrapNone/>
                <wp:docPr id="773" name="Rectangle 6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223EB45" id="Rectangle 641" o:spid="_x0000_s1026" style="position:absolute;margin-left:401.1pt;margin-top:11.25pt;width:11.3pt;height:11.3pt;z-index:-256321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6995968" behindDoc="1" locked="0" layoutInCell="1" allowOverlap="1" wp14:anchorId="658FB52A" wp14:editId="2ABFCC2B">
                <wp:simplePos x="0" y="0"/>
                <wp:positionH relativeFrom="page">
                  <wp:posOffset>5633085</wp:posOffset>
                </wp:positionH>
                <wp:positionV relativeFrom="paragraph">
                  <wp:posOffset>142875</wp:posOffset>
                </wp:positionV>
                <wp:extent cx="143510" cy="143510"/>
                <wp:effectExtent l="0" t="0" r="0" b="0"/>
                <wp:wrapNone/>
                <wp:docPr id="772" name="Rectangle 6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69840B0" id="Rectangle 640" o:spid="_x0000_s1026" style="position:absolute;margin-left:443.55pt;margin-top:11.25pt;width:11.3pt;height:11.3pt;z-index:-256320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" filled="f" strokeweight=".72pt">
                <v:path arrowok="t"/>
                <w10:wrap anchorx="page"/>
              </v:rect>
            </w:pict>
          </mc:Fallback>
        </mc:AlternateContent>
      </w:r>
      <w:r>
        <w:rPr>
          <w:noProof/>
        </w:rPr>
        <mc:AlternateContent>
          <mc:Choice Requires="wps">
            <w:drawing>
              <wp:anchor distT="0" distB="0" distL="114300" distR="114300" simplePos="0" relativeHeight="246996992" behindDoc="1" locked="0" layoutInCell="1" allowOverlap="1" wp14:anchorId="4038926E" wp14:editId="6B0AD0E5">
                <wp:simplePos x="0" y="0"/>
                <wp:positionH relativeFrom="page">
                  <wp:posOffset>6172835</wp:posOffset>
                </wp:positionH>
                <wp:positionV relativeFrom="paragraph">
                  <wp:posOffset>142875</wp:posOffset>
                </wp:positionV>
                <wp:extent cx="143510" cy="143510"/>
                <wp:effectExtent l="0" t="0" r="0" b="0"/>
                <wp:wrapNone/>
                <wp:docPr id="771" name="Rectangle 6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FA97877" id="Rectangle 639" o:spid="_x0000_s1026" style="position:absolute;margin-left:486.05pt;margin-top:11.25pt;width:11.3pt;height:11.3pt;z-index:-256319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52157952" behindDoc="0" locked="0" layoutInCell="1" allowOverlap="1" wp14:anchorId="55B6E0EF" wp14:editId="04E591B7">
                <wp:simplePos x="0" y="0"/>
                <wp:positionH relativeFrom="page">
                  <wp:posOffset>6711950</wp:posOffset>
                </wp:positionH>
                <wp:positionV relativeFrom="paragraph">
                  <wp:posOffset>142875</wp:posOffset>
                </wp:positionV>
                <wp:extent cx="143510" cy="143510"/>
                <wp:effectExtent l="0" t="0" r="0" b="0"/>
                <wp:wrapNone/>
                <wp:docPr id="770" name="Rectangle 6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1AB5786" id="Rectangle 638" o:spid="_x0000_s1026" style="position:absolute;margin-left:528.5pt;margin-top:11.25pt;width:11.3pt;height:11.3pt;z-index:25215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" filled="f" strokeweight=".72pt">
                <v:path arrowok="t"/>
                <w10:wrap anchorx="page"/>
              </v:rect>
            </w:pict>
          </mc:Fallback>
        </mc:AlternateContent>
      </w:r>
      <w:r>
        <w:rPr>
          <w:sz w:val="16"/>
        </w:rPr>
        <w:t>How often do others (e.g. parents, friends) say you should use</w:t>
      </w:r>
      <w:r>
        <w:rPr>
          <w:spacing w:val="-10"/>
          <w:sz w:val="16"/>
        </w:rPr>
        <w:t xml:space="preserve"> </w:t>
      </w:r>
      <w:r>
        <w:rPr>
          <w:sz w:val="16"/>
        </w:rPr>
        <w:t>the</w:t>
      </w:r>
    </w:p>
    <w:p w14:paraId="428E1CEB" w14:textId="77777777" w:rsidR="001901E8" w:rsidRDefault="002E4167">
      <w:pPr>
        <w:pStyle w:val="BodyText"/>
        <w:tabs>
          <w:tab w:val="left" w:pos="6875"/>
          <w:tab w:val="left" w:pos="7675"/>
          <w:tab w:val="left" w:pos="8519"/>
          <w:tab w:val="left" w:pos="9364"/>
        </w:tabs>
        <w:spacing w:before="72"/>
        <w:ind w:left="1228"/>
      </w:pPr>
      <w:r>
        <w:t>Internet</w:t>
      </w:r>
      <w:r>
        <w:rPr>
          <w:spacing w:val="-16"/>
        </w:rPr>
        <w:t xml:space="preserve"> </w:t>
      </w:r>
      <w:r>
        <w:t>less?</w:t>
      </w:r>
      <w:r>
        <w:rPr>
          <w:spacing w:val="-14"/>
        </w:rPr>
        <w:t xml:space="preserve"> </w:t>
      </w:r>
      <w:r>
        <w:t>..................................................................................................</w:t>
      </w:r>
      <w:r>
        <w:tab/>
        <w:t>...........</w:t>
      </w:r>
      <w:r>
        <w:tab/>
        <w:t>............</w:t>
      </w:r>
      <w:r>
        <w:tab/>
        <w:t>............</w:t>
      </w:r>
      <w:r>
        <w:tab/>
        <w:t>............</w:t>
      </w:r>
    </w:p>
    <w:p w14:paraId="60F829CD" w14:textId="77777777" w:rsidR="001901E8" w:rsidRDefault="002E4167">
      <w:pPr>
        <w:pStyle w:val="ListParagraph"/>
        <w:numPr>
          <w:ilvl w:val="1"/>
          <w:numId w:val="7"/>
        </w:numPr>
        <w:tabs>
          <w:tab w:val="left" w:pos="1184"/>
        </w:tabs>
        <w:spacing w:before="21" w:after="17"/>
        <w:rPr>
          <w:sz w:val="16"/>
        </w:rPr>
      </w:pPr>
      <w:r>
        <w:rPr>
          <w:noProof/>
        </w:rPr>
        <mc:AlternateContent>
          <mc:Choice Requires="wps">
            <w:drawing>
              <wp:anchor distT="0" distB="0" distL="114300" distR="114300" simplePos="0" relativeHeight="246998016" behindDoc="1" locked="0" layoutInCell="1" allowOverlap="1" wp14:anchorId="2C972E87" wp14:editId="77023693">
                <wp:simplePos x="0" y="0"/>
                <wp:positionH relativeFrom="page">
                  <wp:posOffset>4436110</wp:posOffset>
                </wp:positionH>
                <wp:positionV relativeFrom="paragraph">
                  <wp:posOffset>259715</wp:posOffset>
                </wp:positionV>
                <wp:extent cx="149860" cy="670560"/>
                <wp:effectExtent l="0" t="127000" r="142240" b="0"/>
                <wp:wrapNone/>
                <wp:docPr id="769" name="AutoShape 6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670560"/>
                        </a:xfrm>
                        <a:custGeom>
                          <a:avLst/>
                          <a:gdLst>
                            <a:gd name="T0" fmla="*/ 127000 w 236"/>
                            <a:gd name="T1" fmla="*/ 288925 h 1056"/>
                            <a:gd name="T2" fmla="*/ 270510 w 236"/>
                            <a:gd name="T3" fmla="*/ 288925 h 1056"/>
                            <a:gd name="T4" fmla="*/ 270510 w 236"/>
                            <a:gd name="T5" fmla="*/ 145415 h 1056"/>
                            <a:gd name="T6" fmla="*/ 127000 w 236"/>
                            <a:gd name="T7" fmla="*/ 145415 h 1056"/>
                            <a:gd name="T8" fmla="*/ 127000 w 236"/>
                            <a:gd name="T9" fmla="*/ 288925 h 1056"/>
                            <a:gd name="T10" fmla="*/ 127000 w 236"/>
                            <a:gd name="T11" fmla="*/ 465455 h 1056"/>
                            <a:gd name="T12" fmla="*/ 270510 w 236"/>
                            <a:gd name="T13" fmla="*/ 465455 h 1056"/>
                            <a:gd name="T14" fmla="*/ 270510 w 236"/>
                            <a:gd name="T15" fmla="*/ 321945 h 1056"/>
                            <a:gd name="T16" fmla="*/ 127000 w 236"/>
                            <a:gd name="T17" fmla="*/ 321945 h 1056"/>
                            <a:gd name="T18" fmla="*/ 127000 w 236"/>
                            <a:gd name="T19" fmla="*/ 465455 h 1056"/>
                            <a:gd name="T20" fmla="*/ 133350 w 236"/>
                            <a:gd name="T21" fmla="*/ 639445 h 1056"/>
                            <a:gd name="T22" fmla="*/ 276860 w 236"/>
                            <a:gd name="T23" fmla="*/ 639445 h 1056"/>
                            <a:gd name="T24" fmla="*/ 276860 w 236"/>
                            <a:gd name="T25" fmla="*/ 495935 h 1056"/>
                            <a:gd name="T26" fmla="*/ 133350 w 236"/>
                            <a:gd name="T27" fmla="*/ 495935 h 1056"/>
                            <a:gd name="T28" fmla="*/ 133350 w 236"/>
                            <a:gd name="T29" fmla="*/ 639445 h 1056"/>
                            <a:gd name="T30" fmla="*/ 133350 w 236"/>
                            <a:gd name="T31" fmla="*/ 815975 h 1056"/>
                            <a:gd name="T32" fmla="*/ 276860 w 236"/>
                            <a:gd name="T33" fmla="*/ 815975 h 1056"/>
                            <a:gd name="T34" fmla="*/ 276860 w 236"/>
                            <a:gd name="T35" fmla="*/ 672465 h 1056"/>
                            <a:gd name="T36" fmla="*/ 133350 w 236"/>
                            <a:gd name="T37" fmla="*/ 672465 h 1056"/>
                            <a:gd name="T38" fmla="*/ 133350 w 236"/>
                            <a:gd name="T39" fmla="*/ 81597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3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10" y="598"/>
                              </a:moveTo>
                              <a:lnTo>
                                <a:pt x="436" y="598"/>
                              </a:lnTo>
                              <a:lnTo>
                                <a:pt x="436" y="372"/>
                              </a:lnTo>
                              <a:lnTo>
                                <a:pt x="210" y="372"/>
                              </a:lnTo>
                              <a:lnTo>
                                <a:pt x="210" y="598"/>
                              </a:lnTo>
                              <a:close/>
                              <a:moveTo>
                                <a:pt x="210" y="876"/>
                              </a:moveTo>
                              <a:lnTo>
                                <a:pt x="436" y="876"/>
                              </a:lnTo>
                              <a:lnTo>
                                <a:pt x="436" y="650"/>
                              </a:lnTo>
                              <a:lnTo>
                                <a:pt x="210" y="650"/>
                              </a:lnTo>
                              <a:lnTo>
                                <a:pt x="21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101121B" id="AutoShape 637" o:spid="_x0000_s1026" style="position:absolute;margin-left:349.3pt;margin-top:20.45pt;width:11.8pt;height:52.8pt;z-index:-25631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" path="m200,46r226,l426,-180r-226,l200,46xm200,324r226,l426,98r-226,l200,324xm210,598r226,l436,372r-226,l210,598xm210,876r226,l436,650r-226,l210,876xe" filled="f" strokeweight=".72pt">
                <v:path arrowok="t" o:connecttype="custom" o:connectlocs="80645000,183467375;171773850,183467375;171773850,92338525;80645000,92338525;80645000,183467375;80645000,295563925;171773850,295563925;171773850,204435075;80645000,204435075;80645000,295563925;84677250,406047575;175806100,406047575;175806100,314918725;84677250,314918725;84677250,406047575;84677250,518144125;175806100,518144125;175806100,427015275;84677250,427015275;84677250,518144125" o:connectangles="0,0,0,0,0,0,0,0,0,0,0,0,0,0,0,0,0,0,0,0"/>
                <w10:wrap anchorx="page"/>
              </v:shape>
            </w:pict>
          </mc:Fallback>
        </mc:AlternateContent>
      </w:r>
      <w:r>
        <w:rPr>
          <w:noProof/>
        </w:rPr>
        <mc:AlternateContent>
          <mc:Choice Requires="wps">
            <w:drawing>
              <wp:anchor distT="0" distB="0" distL="114300" distR="114300" simplePos="0" relativeHeight="246999040" behindDoc="1" locked="0" layoutInCell="1" allowOverlap="1" wp14:anchorId="6D91E8A7" wp14:editId="48567EE4">
                <wp:simplePos x="0" y="0"/>
                <wp:positionH relativeFrom="page">
                  <wp:posOffset>4966335</wp:posOffset>
                </wp:positionH>
                <wp:positionV relativeFrom="paragraph">
                  <wp:posOffset>259715</wp:posOffset>
                </wp:positionV>
                <wp:extent cx="155575" cy="670560"/>
                <wp:effectExtent l="0" t="127000" r="123825" b="0"/>
                <wp:wrapNone/>
                <wp:docPr id="768" name="AutoShape 6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670560"/>
                        </a:xfrm>
                        <a:custGeom>
                          <a:avLst/>
                          <a:gdLst>
                            <a:gd name="T0" fmla="*/ 139065 w 245"/>
                            <a:gd name="T1" fmla="*/ 288925 h 1056"/>
                            <a:gd name="T2" fmla="*/ 282575 w 245"/>
                            <a:gd name="T3" fmla="*/ 288925 h 1056"/>
                            <a:gd name="T4" fmla="*/ 282575 w 245"/>
                            <a:gd name="T5" fmla="*/ 145415 h 1056"/>
                            <a:gd name="T6" fmla="*/ 139065 w 245"/>
                            <a:gd name="T7" fmla="*/ 145415 h 1056"/>
                            <a:gd name="T8" fmla="*/ 139065 w 245"/>
                            <a:gd name="T9" fmla="*/ 288925 h 1056"/>
                            <a:gd name="T10" fmla="*/ 127000 w 245"/>
                            <a:gd name="T11" fmla="*/ 465455 h 1056"/>
                            <a:gd name="T12" fmla="*/ 270510 w 245"/>
                            <a:gd name="T13" fmla="*/ 465455 h 1056"/>
                            <a:gd name="T14" fmla="*/ 270510 w 245"/>
                            <a:gd name="T15" fmla="*/ 321945 h 1056"/>
                            <a:gd name="T16" fmla="*/ 127000 w 245"/>
                            <a:gd name="T17" fmla="*/ 321945 h 1056"/>
                            <a:gd name="T18" fmla="*/ 127000 w 245"/>
                            <a:gd name="T19" fmla="*/ 465455 h 1056"/>
                            <a:gd name="T20" fmla="*/ 127000 w 245"/>
                            <a:gd name="T21" fmla="*/ 639445 h 1056"/>
                            <a:gd name="T22" fmla="*/ 270510 w 245"/>
                            <a:gd name="T23" fmla="*/ 639445 h 1056"/>
                            <a:gd name="T24" fmla="*/ 270510 w 245"/>
                            <a:gd name="T25" fmla="*/ 495935 h 1056"/>
                            <a:gd name="T26" fmla="*/ 127000 w 245"/>
                            <a:gd name="T27" fmla="*/ 495935 h 1056"/>
                            <a:gd name="T28" fmla="*/ 127000 w 245"/>
                            <a:gd name="T29" fmla="*/ 639445 h 1056"/>
                            <a:gd name="T30" fmla="*/ 127000 w 245"/>
                            <a:gd name="T31" fmla="*/ 815975 h 1056"/>
                            <a:gd name="T32" fmla="*/ 270510 w 245"/>
                            <a:gd name="T33" fmla="*/ 815975 h 1056"/>
                            <a:gd name="T34" fmla="*/ 270510 w 245"/>
                            <a:gd name="T35" fmla="*/ 672465 h 1056"/>
                            <a:gd name="T36" fmla="*/ 127000 w 245"/>
                            <a:gd name="T37" fmla="*/ 672465 h 1056"/>
                            <a:gd name="T38" fmla="*/ 127000 w 245"/>
                            <a:gd name="T39" fmla="*/ 81597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45" h="1056">
                              <a:moveTo>
                                <a:pt x="219" y="46"/>
                              </a:moveTo>
                              <a:lnTo>
                                <a:pt x="445" y="46"/>
                              </a:lnTo>
                              <a:lnTo>
                                <a:pt x="445" y="-180"/>
                              </a:lnTo>
                              <a:lnTo>
                                <a:pt x="219" y="-180"/>
                              </a:lnTo>
                              <a:lnTo>
                                <a:pt x="219"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91B4A7E" id="AutoShape 636" o:spid="_x0000_s1026" style="position:absolute;margin-left:391.05pt;margin-top:20.45pt;width:12.25pt;height:52.8pt;z-index:-256317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" path="m219,46r226,l445,-180r-226,l219,46xm200,324r226,l426,98r-226,l200,324xm200,598r226,l426,372r-226,l200,598xm200,876r226,l426,650r-226,l200,876xe" filled="f" strokeweight=".72pt">
                <v:path arrowok="t" o:connecttype="custom" o:connectlocs="88306275,183467375;179435125,183467375;179435125,92338525;88306275,92338525;88306275,183467375;80645000,295563925;171773850,295563925;171773850,204435075;80645000,204435075;80645000,295563925;80645000,406047575;171773850,406047575;171773850,314918725;80645000,314918725;80645000,406047575;80645000,518144125;171773850,518144125;171773850,427015275;80645000,427015275;80645000,518144125" o:connectangles="0,0,0,0,0,0,0,0,0,0,0,0,0,0,0,0,0,0,0,0"/>
                <w10:wrap anchorx="page"/>
              </v:shape>
            </w:pict>
          </mc:Fallback>
        </mc:AlternateContent>
      </w:r>
      <w:r>
        <w:rPr>
          <w:noProof/>
        </w:rPr>
        <mc:AlternateContent>
          <mc:Choice Requires="wps">
            <w:drawing>
              <wp:anchor distT="0" distB="0" distL="114300" distR="114300" simplePos="0" relativeHeight="247000064" behindDoc="1" locked="0" layoutInCell="1" allowOverlap="1" wp14:anchorId="47E991C5" wp14:editId="2A919E2F">
                <wp:simplePos x="0" y="0"/>
                <wp:positionH relativeFrom="page">
                  <wp:posOffset>5506085</wp:posOffset>
                </wp:positionH>
                <wp:positionV relativeFrom="paragraph">
                  <wp:posOffset>259715</wp:posOffset>
                </wp:positionV>
                <wp:extent cx="143510" cy="670560"/>
                <wp:effectExtent l="0" t="127000" r="123190" b="0"/>
                <wp:wrapNone/>
                <wp:docPr id="767" name="AutoShape 6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70560"/>
                        </a:xfrm>
                        <a:custGeom>
                          <a:avLst/>
                          <a:gdLst>
                            <a:gd name="T0" fmla="*/ 127000 w 226"/>
                            <a:gd name="T1" fmla="*/ 288925 h 1056"/>
                            <a:gd name="T2" fmla="*/ 270510 w 226"/>
                            <a:gd name="T3" fmla="*/ 288925 h 1056"/>
                            <a:gd name="T4" fmla="*/ 270510 w 226"/>
                            <a:gd name="T5" fmla="*/ 145415 h 1056"/>
                            <a:gd name="T6" fmla="*/ 127000 w 226"/>
                            <a:gd name="T7" fmla="*/ 145415 h 1056"/>
                            <a:gd name="T8" fmla="*/ 127000 w 226"/>
                            <a:gd name="T9" fmla="*/ 288925 h 1056"/>
                            <a:gd name="T10" fmla="*/ 127000 w 226"/>
                            <a:gd name="T11" fmla="*/ 465455 h 1056"/>
                            <a:gd name="T12" fmla="*/ 270510 w 226"/>
                            <a:gd name="T13" fmla="*/ 465455 h 1056"/>
                            <a:gd name="T14" fmla="*/ 270510 w 226"/>
                            <a:gd name="T15" fmla="*/ 321945 h 1056"/>
                            <a:gd name="T16" fmla="*/ 127000 w 226"/>
                            <a:gd name="T17" fmla="*/ 321945 h 1056"/>
                            <a:gd name="T18" fmla="*/ 127000 w 226"/>
                            <a:gd name="T19" fmla="*/ 465455 h 1056"/>
                            <a:gd name="T20" fmla="*/ 127000 w 226"/>
                            <a:gd name="T21" fmla="*/ 639445 h 1056"/>
                            <a:gd name="T22" fmla="*/ 270510 w 226"/>
                            <a:gd name="T23" fmla="*/ 639445 h 1056"/>
                            <a:gd name="T24" fmla="*/ 270510 w 226"/>
                            <a:gd name="T25" fmla="*/ 495935 h 1056"/>
                            <a:gd name="T26" fmla="*/ 127000 w 226"/>
                            <a:gd name="T27" fmla="*/ 495935 h 1056"/>
                            <a:gd name="T28" fmla="*/ 127000 w 226"/>
                            <a:gd name="T29" fmla="*/ 639445 h 1056"/>
                            <a:gd name="T30" fmla="*/ 127000 w 226"/>
                            <a:gd name="T31" fmla="*/ 815975 h 1056"/>
                            <a:gd name="T32" fmla="*/ 270510 w 226"/>
                            <a:gd name="T33" fmla="*/ 815975 h 1056"/>
                            <a:gd name="T34" fmla="*/ 270510 w 226"/>
                            <a:gd name="T35" fmla="*/ 672465 h 1056"/>
                            <a:gd name="T36" fmla="*/ 127000 w 226"/>
                            <a:gd name="T37" fmla="*/ 672465 h 1056"/>
                            <a:gd name="T38" fmla="*/ 127000 w 226"/>
                            <a:gd name="T39" fmla="*/ 81597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6">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CD8F30F" id="AutoShape 635" o:spid="_x0000_s1026" style="position:absolute;margin-left:433.55pt;margin-top:20.45pt;width:11.3pt;height:52.8pt;z-index:-256316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" path="m200,46r226,l426,-180r-226,l200,46xm200,324r226,l426,98r-226,l200,324xm200,598r226,l426,372r-226,l200,598xm200,876r226,l426,650r-226,l200,876xe" filled="f" strokeweight=".72pt">
                <v:path arrowok="t" o:connecttype="custom" o:connectlocs="80645000,183467375;171773850,183467375;171773850,92338525;80645000,92338525;80645000,183467375;80645000,295563925;171773850,295563925;171773850,204435075;80645000,204435075;80645000,295563925;80645000,406047575;171773850,406047575;171773850,314918725;80645000,314918725;80645000,406047575;80645000,518144125;171773850,518144125;171773850,427015275;80645000,427015275;80645000,518144125" o:connectangles="0,0,0,0,0,0,0,0,0,0,0,0,0,0,0,0,0,0,0,0"/>
                <w10:wrap anchorx="page"/>
              </v:shape>
            </w:pict>
          </mc:Fallback>
        </mc:AlternateContent>
      </w:r>
      <w:r>
        <w:rPr>
          <w:noProof/>
        </w:rPr>
        <mc:AlternateContent>
          <mc:Choice Requires="wps">
            <w:drawing>
              <wp:anchor distT="0" distB="0" distL="114300" distR="114300" simplePos="0" relativeHeight="247001088" behindDoc="1" locked="0" layoutInCell="1" allowOverlap="1" wp14:anchorId="0B8FC04A" wp14:editId="776B8968">
                <wp:simplePos x="0" y="0"/>
                <wp:positionH relativeFrom="page">
                  <wp:posOffset>6014720</wp:posOffset>
                </wp:positionH>
                <wp:positionV relativeFrom="paragraph">
                  <wp:posOffset>259715</wp:posOffset>
                </wp:positionV>
                <wp:extent cx="173990" cy="670560"/>
                <wp:effectExtent l="0" t="127000" r="143510" b="0"/>
                <wp:wrapNone/>
                <wp:docPr id="766" name="AutoShape 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3990" cy="670560"/>
                        </a:xfrm>
                        <a:custGeom>
                          <a:avLst/>
                          <a:gdLst>
                            <a:gd name="T0" fmla="*/ 127000 w 274"/>
                            <a:gd name="T1" fmla="*/ 288925 h 1056"/>
                            <a:gd name="T2" fmla="*/ 270510 w 274"/>
                            <a:gd name="T3" fmla="*/ 288925 h 1056"/>
                            <a:gd name="T4" fmla="*/ 270510 w 274"/>
                            <a:gd name="T5" fmla="*/ 145415 h 1056"/>
                            <a:gd name="T6" fmla="*/ 127000 w 274"/>
                            <a:gd name="T7" fmla="*/ 145415 h 1056"/>
                            <a:gd name="T8" fmla="*/ 127000 w 274"/>
                            <a:gd name="T9" fmla="*/ 288925 h 1056"/>
                            <a:gd name="T10" fmla="*/ 157480 w 274"/>
                            <a:gd name="T11" fmla="*/ 465455 h 1056"/>
                            <a:gd name="T12" fmla="*/ 300990 w 274"/>
                            <a:gd name="T13" fmla="*/ 465455 h 1056"/>
                            <a:gd name="T14" fmla="*/ 300990 w 274"/>
                            <a:gd name="T15" fmla="*/ 321945 h 1056"/>
                            <a:gd name="T16" fmla="*/ 157480 w 274"/>
                            <a:gd name="T17" fmla="*/ 321945 h 1056"/>
                            <a:gd name="T18" fmla="*/ 157480 w 274"/>
                            <a:gd name="T19" fmla="*/ 465455 h 1056"/>
                            <a:gd name="T20" fmla="*/ 157480 w 274"/>
                            <a:gd name="T21" fmla="*/ 639445 h 1056"/>
                            <a:gd name="T22" fmla="*/ 300990 w 274"/>
                            <a:gd name="T23" fmla="*/ 639445 h 1056"/>
                            <a:gd name="T24" fmla="*/ 300990 w 274"/>
                            <a:gd name="T25" fmla="*/ 495935 h 1056"/>
                            <a:gd name="T26" fmla="*/ 157480 w 274"/>
                            <a:gd name="T27" fmla="*/ 495935 h 1056"/>
                            <a:gd name="T28" fmla="*/ 157480 w 274"/>
                            <a:gd name="T29" fmla="*/ 639445 h 1056"/>
                            <a:gd name="T30" fmla="*/ 157480 w 274"/>
                            <a:gd name="T31" fmla="*/ 815975 h 1056"/>
                            <a:gd name="T32" fmla="*/ 300990 w 274"/>
                            <a:gd name="T33" fmla="*/ 815975 h 1056"/>
                            <a:gd name="T34" fmla="*/ 300990 w 274"/>
                            <a:gd name="T35" fmla="*/ 672465 h 1056"/>
                            <a:gd name="T36" fmla="*/ 157480 w 274"/>
                            <a:gd name="T37" fmla="*/ 672465 h 1056"/>
                            <a:gd name="T38" fmla="*/ 157480 w 274"/>
                            <a:gd name="T39" fmla="*/ 81597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74" h="1056">
                              <a:moveTo>
                                <a:pt x="200" y="46"/>
                              </a:moveTo>
                              <a:lnTo>
                                <a:pt x="426" y="46"/>
                              </a:lnTo>
                              <a:lnTo>
                                <a:pt x="426" y="-180"/>
                              </a:lnTo>
                              <a:lnTo>
                                <a:pt x="200" y="-180"/>
                              </a:lnTo>
                              <a:lnTo>
                                <a:pt x="200" y="46"/>
                              </a:lnTo>
                              <a:close/>
                              <a:moveTo>
                                <a:pt x="248" y="324"/>
                              </a:moveTo>
                              <a:lnTo>
                                <a:pt x="474" y="324"/>
                              </a:lnTo>
                              <a:lnTo>
                                <a:pt x="474" y="98"/>
                              </a:lnTo>
                              <a:lnTo>
                                <a:pt x="248" y="98"/>
                              </a:lnTo>
                              <a:lnTo>
                                <a:pt x="248" y="324"/>
                              </a:lnTo>
                              <a:close/>
                              <a:moveTo>
                                <a:pt x="248" y="598"/>
                              </a:moveTo>
                              <a:lnTo>
                                <a:pt x="474" y="598"/>
                              </a:lnTo>
                              <a:lnTo>
                                <a:pt x="474" y="372"/>
                              </a:lnTo>
                              <a:lnTo>
                                <a:pt x="248" y="372"/>
                              </a:lnTo>
                              <a:lnTo>
                                <a:pt x="248" y="598"/>
                              </a:lnTo>
                              <a:close/>
                              <a:moveTo>
                                <a:pt x="248" y="876"/>
                              </a:moveTo>
                              <a:lnTo>
                                <a:pt x="474" y="876"/>
                              </a:lnTo>
                              <a:lnTo>
                                <a:pt x="474" y="650"/>
                              </a:lnTo>
                              <a:lnTo>
                                <a:pt x="248" y="650"/>
                              </a:lnTo>
                              <a:lnTo>
                                <a:pt x="248"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1840C24" id="AutoShape 634" o:spid="_x0000_s1026" style="position:absolute;margin-left:473.6pt;margin-top:20.45pt;width:13.7pt;height:52.8pt;z-index:-256315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74,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" path="m200,46r226,l426,-180r-226,l200,46xm248,324r226,l474,98r-226,l248,324xm248,598r226,l474,372r-226,l248,598xm248,876r226,l474,650r-226,l248,876xe" filled="f" strokeweight=".72pt">
                <v:path arrowok="t" o:connecttype="custom" o:connectlocs="80645000,183467375;171773850,183467375;171773850,92338525;80645000,92338525;80645000,183467375;99999800,295563925;191128650,295563925;191128650,204435075;99999800,204435075;99999800,295563925;99999800,406047575;191128650,406047575;191128650,314918725;99999800,314918725;99999800,406047575;99999800,518144125;191128650,518144125;191128650,427015275;99999800,427015275;99999800,518144125" o:connectangles="0,0,0,0,0,0,0,0,0,0,0,0,0,0,0,0,0,0,0,0"/>
                <w10:wrap anchorx="page"/>
              </v:shape>
            </w:pict>
          </mc:Fallback>
        </mc:AlternateContent>
      </w:r>
      <w:r>
        <w:rPr>
          <w:noProof/>
        </w:rPr>
        <mc:AlternateContent>
          <mc:Choice Requires="wps">
            <w:drawing>
              <wp:anchor distT="0" distB="0" distL="114300" distR="114300" simplePos="0" relativeHeight="247002112" behindDoc="1" locked="0" layoutInCell="1" allowOverlap="1" wp14:anchorId="40450E4B" wp14:editId="2C3245ED">
                <wp:simplePos x="0" y="0"/>
                <wp:positionH relativeFrom="page">
                  <wp:posOffset>6551295</wp:posOffset>
                </wp:positionH>
                <wp:positionV relativeFrom="paragraph">
                  <wp:posOffset>259715</wp:posOffset>
                </wp:positionV>
                <wp:extent cx="177165" cy="670560"/>
                <wp:effectExtent l="0" t="127000" r="140335" b="0"/>
                <wp:wrapNone/>
                <wp:docPr id="765" name="AutoShape 6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7165" cy="670560"/>
                        </a:xfrm>
                        <a:custGeom>
                          <a:avLst/>
                          <a:gdLst>
                            <a:gd name="T0" fmla="*/ 127000 w 279"/>
                            <a:gd name="T1" fmla="*/ 288925 h 1056"/>
                            <a:gd name="T2" fmla="*/ 270510 w 279"/>
                            <a:gd name="T3" fmla="*/ 288925 h 1056"/>
                            <a:gd name="T4" fmla="*/ 270510 w 279"/>
                            <a:gd name="T5" fmla="*/ 145415 h 1056"/>
                            <a:gd name="T6" fmla="*/ 127000 w 279"/>
                            <a:gd name="T7" fmla="*/ 145415 h 1056"/>
                            <a:gd name="T8" fmla="*/ 127000 w 279"/>
                            <a:gd name="T9" fmla="*/ 288925 h 1056"/>
                            <a:gd name="T10" fmla="*/ 160655 w 279"/>
                            <a:gd name="T11" fmla="*/ 465455 h 1056"/>
                            <a:gd name="T12" fmla="*/ 304165 w 279"/>
                            <a:gd name="T13" fmla="*/ 465455 h 1056"/>
                            <a:gd name="T14" fmla="*/ 304165 w 279"/>
                            <a:gd name="T15" fmla="*/ 321945 h 1056"/>
                            <a:gd name="T16" fmla="*/ 160655 w 279"/>
                            <a:gd name="T17" fmla="*/ 321945 h 1056"/>
                            <a:gd name="T18" fmla="*/ 160655 w 279"/>
                            <a:gd name="T19" fmla="*/ 465455 h 1056"/>
                            <a:gd name="T20" fmla="*/ 160655 w 279"/>
                            <a:gd name="T21" fmla="*/ 639445 h 1056"/>
                            <a:gd name="T22" fmla="*/ 304165 w 279"/>
                            <a:gd name="T23" fmla="*/ 639445 h 1056"/>
                            <a:gd name="T24" fmla="*/ 304165 w 279"/>
                            <a:gd name="T25" fmla="*/ 495935 h 1056"/>
                            <a:gd name="T26" fmla="*/ 160655 w 279"/>
                            <a:gd name="T27" fmla="*/ 495935 h 1056"/>
                            <a:gd name="T28" fmla="*/ 160655 w 279"/>
                            <a:gd name="T29" fmla="*/ 639445 h 1056"/>
                            <a:gd name="T30" fmla="*/ 160655 w 279"/>
                            <a:gd name="T31" fmla="*/ 815975 h 1056"/>
                            <a:gd name="T32" fmla="*/ 304165 w 279"/>
                            <a:gd name="T33" fmla="*/ 815975 h 1056"/>
                            <a:gd name="T34" fmla="*/ 304165 w 279"/>
                            <a:gd name="T35" fmla="*/ 672465 h 1056"/>
                            <a:gd name="T36" fmla="*/ 160655 w 279"/>
                            <a:gd name="T37" fmla="*/ 672465 h 1056"/>
                            <a:gd name="T38" fmla="*/ 160655 w 279"/>
                            <a:gd name="T39" fmla="*/ 815975 h 105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79" h="1056">
                              <a:moveTo>
                                <a:pt x="200" y="46"/>
                              </a:moveTo>
                              <a:lnTo>
                                <a:pt x="426" y="46"/>
                              </a:lnTo>
                              <a:lnTo>
                                <a:pt x="426" y="-180"/>
                              </a:lnTo>
                              <a:lnTo>
                                <a:pt x="200" y="-180"/>
                              </a:lnTo>
                              <a:lnTo>
                                <a:pt x="200" y="46"/>
                              </a:lnTo>
                              <a:close/>
                              <a:moveTo>
                                <a:pt x="253" y="324"/>
                              </a:moveTo>
                              <a:lnTo>
                                <a:pt x="479" y="324"/>
                              </a:lnTo>
                              <a:lnTo>
                                <a:pt x="479" y="98"/>
                              </a:lnTo>
                              <a:lnTo>
                                <a:pt x="253" y="98"/>
                              </a:lnTo>
                              <a:lnTo>
                                <a:pt x="253" y="324"/>
                              </a:lnTo>
                              <a:close/>
                              <a:moveTo>
                                <a:pt x="253" y="598"/>
                              </a:moveTo>
                              <a:lnTo>
                                <a:pt x="479" y="598"/>
                              </a:lnTo>
                              <a:lnTo>
                                <a:pt x="479" y="372"/>
                              </a:lnTo>
                              <a:lnTo>
                                <a:pt x="253" y="372"/>
                              </a:lnTo>
                              <a:lnTo>
                                <a:pt x="253" y="598"/>
                              </a:lnTo>
                              <a:close/>
                              <a:moveTo>
                                <a:pt x="253" y="876"/>
                              </a:moveTo>
                              <a:lnTo>
                                <a:pt x="479" y="876"/>
                              </a:lnTo>
                              <a:lnTo>
                                <a:pt x="479" y="650"/>
                              </a:lnTo>
                              <a:lnTo>
                                <a:pt x="253" y="650"/>
                              </a:lnTo>
                              <a:lnTo>
                                <a:pt x="253" y="876"/>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ED68E64" id="AutoShape 633" o:spid="_x0000_s1026" style="position:absolute;margin-left:515.85pt;margin-top:20.45pt;width:13.95pt;height:52.8pt;z-index:-256314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79,1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" path="m200,46r226,l426,-180r-226,l200,46xm253,324r226,l479,98r-226,l253,324xm253,598r226,l479,372r-226,l253,598xm253,876r226,l479,650r-226,l253,876xe" filled="f" strokeweight=".72pt">
                <v:path arrowok="t" o:connecttype="custom" o:connectlocs="80645000,183467375;171773850,183467375;171773850,92338525;80645000,92338525;80645000,183467375;102015925,295563925;193144775,295563925;193144775,204435075;102015925,204435075;102015925,295563925;102015925,406047575;193144775,406047575;193144775,314918725;102015925,314918725;102015925,406047575;102015925,518144125;193144775,518144125;193144775,427015275;102015925,427015275;102015925,518144125" o:connectangles="0,0,0,0,0,0,0,0,0,0,0,0,0,0,0,0,0,0,0,0"/>
                <w10:wrap anchorx="page"/>
              </v:shape>
            </w:pict>
          </mc:Fallback>
        </mc:AlternateContent>
      </w:r>
      <w:r>
        <w:rPr>
          <w:sz w:val="16"/>
        </w:rPr>
        <w:t>How often do you prefer to use the Internet instead of spending</w:t>
      </w:r>
      <w:r>
        <w:rPr>
          <w:spacing w:val="-11"/>
          <w:sz w:val="16"/>
        </w:rPr>
        <w:t xml:space="preserve"> </w:t>
      </w:r>
      <w:r>
        <w:rPr>
          <w:sz w:val="16"/>
        </w:rPr>
        <w:t>time</w:t>
      </w:r>
    </w:p>
    <w:tbl>
      <w:tblPr>
        <w:tblW w:w="0" w:type="auto"/>
        <w:tblInd w:w="768" w:type="dxa"/>
        <w:tblLayout w:type="fixed"/>
        <w:tblCellMar>
          <w:left w:w="0" w:type="dxa"/>
          <w:right w:w="0" w:type="dxa"/>
        </w:tblCellMar>
        <w:tblLook w:val="01E0" w:firstRow="1" w:lastRow="1" w:firstColumn="1" w:lastColumn="1" w:noHBand="0" w:noVBand="0"/>
      </w:tblPr>
      <w:tblGrid>
        <w:gridCol w:w="6050"/>
        <w:gridCol w:w="844"/>
        <w:gridCol w:w="856"/>
        <w:gridCol w:w="565"/>
        <w:gridCol w:w="1167"/>
      </w:tblGrid>
      <w:tr w:rsidR="001901E8" w14:paraId="24DC7A84" w14:textId="77777777">
        <w:trPr>
          <w:trHeight w:val="277"/>
        </w:trPr>
        <w:tc>
          <w:tcPr>
            <w:tcW w:w="6050" w:type="dxa"/>
          </w:tcPr>
          <w:p w14:paraId="2B6893C9" w14:textId="77777777" w:rsidR="001901E8" w:rsidRDefault="002E4167">
            <w:pPr>
              <w:pStyle w:val="TableParagraph"/>
              <w:spacing w:before="44"/>
              <w:ind w:right="266"/>
              <w:jc w:val="right"/>
              <w:rPr>
                <w:sz w:val="16"/>
              </w:rPr>
            </w:pPr>
            <w:r>
              <w:rPr>
                <w:sz w:val="16"/>
              </w:rPr>
              <w:t>with others (e.g. parents, friends).....................................................................</w:t>
            </w:r>
          </w:p>
        </w:tc>
        <w:tc>
          <w:tcPr>
            <w:tcW w:w="844" w:type="dxa"/>
          </w:tcPr>
          <w:p w14:paraId="65FA5897" w14:textId="77777777" w:rsidR="001901E8" w:rsidRDefault="002E4167">
            <w:pPr>
              <w:pStyle w:val="TableParagraph"/>
              <w:spacing w:before="44"/>
              <w:ind w:left="11"/>
              <w:rPr>
                <w:sz w:val="16"/>
              </w:rPr>
            </w:pPr>
            <w:r>
              <w:rPr>
                <w:sz w:val="16"/>
              </w:rPr>
              <w:t>.............</w:t>
            </w:r>
          </w:p>
        </w:tc>
        <w:tc>
          <w:tcPr>
            <w:tcW w:w="856" w:type="dxa"/>
          </w:tcPr>
          <w:p w14:paraId="50257923" w14:textId="77777777" w:rsidR="001901E8" w:rsidRDefault="002E4167">
            <w:pPr>
              <w:pStyle w:val="TableParagraph"/>
              <w:spacing w:before="44"/>
              <w:ind w:left="63"/>
              <w:rPr>
                <w:sz w:val="16"/>
              </w:rPr>
            </w:pPr>
            <w:r>
              <w:rPr>
                <w:sz w:val="16"/>
              </w:rPr>
              <w:t>...........</w:t>
            </w:r>
          </w:p>
        </w:tc>
        <w:tc>
          <w:tcPr>
            <w:tcW w:w="565" w:type="dxa"/>
          </w:tcPr>
          <w:p w14:paraId="48A51D37" w14:textId="77777777" w:rsidR="001901E8" w:rsidRDefault="002E4167">
            <w:pPr>
              <w:pStyle w:val="TableParagraph"/>
              <w:spacing w:before="44"/>
              <w:ind w:left="6" w:right="20"/>
              <w:jc w:val="center"/>
              <w:rPr>
                <w:sz w:val="16"/>
              </w:rPr>
            </w:pPr>
            <w:r>
              <w:rPr>
                <w:w w:val="95"/>
                <w:sz w:val="16"/>
              </w:rPr>
              <w:t>……….</w:t>
            </w:r>
          </w:p>
        </w:tc>
        <w:tc>
          <w:tcPr>
            <w:tcW w:w="1167" w:type="dxa"/>
          </w:tcPr>
          <w:p w14:paraId="015E973C" w14:textId="77777777" w:rsidR="001901E8" w:rsidRDefault="002E4167">
            <w:pPr>
              <w:pStyle w:val="TableParagraph"/>
              <w:spacing w:before="44"/>
              <w:ind w:left="229"/>
              <w:rPr>
                <w:sz w:val="16"/>
              </w:rPr>
            </w:pPr>
            <w:r>
              <w:rPr>
                <w:sz w:val="16"/>
              </w:rPr>
              <w:t>………..</w:t>
            </w:r>
          </w:p>
        </w:tc>
      </w:tr>
      <w:tr w:rsidR="001901E8" w14:paraId="6548B183" w14:textId="77777777">
        <w:trPr>
          <w:trHeight w:val="251"/>
        </w:trPr>
        <w:tc>
          <w:tcPr>
            <w:tcW w:w="6050" w:type="dxa"/>
          </w:tcPr>
          <w:p w14:paraId="3954E9C1" w14:textId="77777777" w:rsidR="001901E8" w:rsidRDefault="002E4167">
            <w:pPr>
              <w:pStyle w:val="TableParagraph"/>
              <w:spacing w:before="43"/>
              <w:ind w:right="265"/>
              <w:jc w:val="right"/>
              <w:rPr>
                <w:sz w:val="16"/>
              </w:rPr>
            </w:pPr>
            <w:r>
              <w:rPr>
                <w:sz w:val="16"/>
              </w:rPr>
              <w:t>e) How often are you short of sleep because of the Internet?.............................</w:t>
            </w:r>
          </w:p>
        </w:tc>
        <w:tc>
          <w:tcPr>
            <w:tcW w:w="844" w:type="dxa"/>
          </w:tcPr>
          <w:p w14:paraId="09986141" w14:textId="77777777" w:rsidR="001901E8" w:rsidRDefault="002E4167">
            <w:pPr>
              <w:pStyle w:val="TableParagraph"/>
              <w:spacing w:before="43"/>
              <w:ind w:left="20"/>
              <w:rPr>
                <w:sz w:val="16"/>
              </w:rPr>
            </w:pPr>
            <w:r>
              <w:rPr>
                <w:sz w:val="16"/>
              </w:rPr>
              <w:t>............</w:t>
            </w:r>
          </w:p>
        </w:tc>
        <w:tc>
          <w:tcPr>
            <w:tcW w:w="856" w:type="dxa"/>
          </w:tcPr>
          <w:p w14:paraId="35D7A506" w14:textId="77777777" w:rsidR="001901E8" w:rsidRDefault="002E4167">
            <w:pPr>
              <w:pStyle w:val="TableParagraph"/>
              <w:spacing w:before="43"/>
              <w:ind w:left="19"/>
              <w:rPr>
                <w:sz w:val="16"/>
              </w:rPr>
            </w:pPr>
            <w:r>
              <w:rPr>
                <w:sz w:val="16"/>
              </w:rPr>
              <w:t>............</w:t>
            </w:r>
          </w:p>
        </w:tc>
        <w:tc>
          <w:tcPr>
            <w:tcW w:w="565" w:type="dxa"/>
          </w:tcPr>
          <w:p w14:paraId="2CE2A9AD" w14:textId="77777777" w:rsidR="001901E8" w:rsidRDefault="002E4167">
            <w:pPr>
              <w:pStyle w:val="TableParagraph"/>
              <w:spacing w:before="43"/>
              <w:ind w:left="17" w:right="1"/>
              <w:jc w:val="center"/>
              <w:rPr>
                <w:sz w:val="16"/>
              </w:rPr>
            </w:pPr>
            <w:r>
              <w:rPr>
                <w:w w:val="95"/>
                <w:sz w:val="16"/>
              </w:rPr>
              <w:t>............</w:t>
            </w:r>
          </w:p>
        </w:tc>
        <w:tc>
          <w:tcPr>
            <w:tcW w:w="1167" w:type="dxa"/>
          </w:tcPr>
          <w:p w14:paraId="0E942B2A" w14:textId="77777777" w:rsidR="001901E8" w:rsidRDefault="002E4167">
            <w:pPr>
              <w:pStyle w:val="TableParagraph"/>
              <w:spacing w:before="43"/>
              <w:ind w:left="288"/>
              <w:rPr>
                <w:sz w:val="16"/>
              </w:rPr>
            </w:pPr>
            <w:r>
              <w:rPr>
                <w:sz w:val="16"/>
              </w:rPr>
              <w:t>............</w:t>
            </w:r>
          </w:p>
        </w:tc>
      </w:tr>
      <w:tr w:rsidR="001901E8" w14:paraId="40255862" w14:textId="77777777">
        <w:trPr>
          <w:trHeight w:val="276"/>
        </w:trPr>
        <w:tc>
          <w:tcPr>
            <w:tcW w:w="6050" w:type="dxa"/>
          </w:tcPr>
          <w:p w14:paraId="30CEE4D4" w14:textId="77777777" w:rsidR="001901E8" w:rsidRDefault="002E4167">
            <w:pPr>
              <w:pStyle w:val="TableParagraph"/>
              <w:spacing w:before="67"/>
              <w:ind w:right="336"/>
              <w:jc w:val="right"/>
              <w:rPr>
                <w:sz w:val="16"/>
              </w:rPr>
            </w:pPr>
            <w:r>
              <w:rPr>
                <w:sz w:val="16"/>
              </w:rPr>
              <w:t>f) How often do you think about the Internet, even when not online?.................</w:t>
            </w:r>
          </w:p>
        </w:tc>
        <w:tc>
          <w:tcPr>
            <w:tcW w:w="844" w:type="dxa"/>
          </w:tcPr>
          <w:p w14:paraId="0C2D649F" w14:textId="77777777" w:rsidR="001901E8" w:rsidRDefault="002E4167">
            <w:pPr>
              <w:pStyle w:val="TableParagraph"/>
              <w:spacing w:before="67"/>
              <w:ind w:left="63"/>
              <w:rPr>
                <w:sz w:val="16"/>
              </w:rPr>
            </w:pPr>
            <w:r>
              <w:rPr>
                <w:sz w:val="16"/>
              </w:rPr>
              <w:t>...........</w:t>
            </w:r>
          </w:p>
        </w:tc>
        <w:tc>
          <w:tcPr>
            <w:tcW w:w="856" w:type="dxa"/>
          </w:tcPr>
          <w:p w14:paraId="4479E5CD" w14:textId="77777777" w:rsidR="001901E8" w:rsidRDefault="002E4167">
            <w:pPr>
              <w:pStyle w:val="TableParagraph"/>
              <w:spacing w:before="67"/>
              <w:ind w:left="19"/>
              <w:rPr>
                <w:sz w:val="16"/>
              </w:rPr>
            </w:pPr>
            <w:r>
              <w:rPr>
                <w:sz w:val="16"/>
              </w:rPr>
              <w:t>............</w:t>
            </w:r>
          </w:p>
        </w:tc>
        <w:tc>
          <w:tcPr>
            <w:tcW w:w="565" w:type="dxa"/>
          </w:tcPr>
          <w:p w14:paraId="1371D29A" w14:textId="77777777" w:rsidR="001901E8" w:rsidRDefault="002E4167">
            <w:pPr>
              <w:pStyle w:val="TableParagraph"/>
              <w:spacing w:before="67"/>
              <w:ind w:left="17" w:right="1"/>
              <w:jc w:val="center"/>
              <w:rPr>
                <w:sz w:val="16"/>
              </w:rPr>
            </w:pPr>
            <w:r>
              <w:rPr>
                <w:w w:val="95"/>
                <w:sz w:val="16"/>
              </w:rPr>
              <w:t>............</w:t>
            </w:r>
          </w:p>
        </w:tc>
        <w:tc>
          <w:tcPr>
            <w:tcW w:w="1167" w:type="dxa"/>
          </w:tcPr>
          <w:p w14:paraId="10A90B5B" w14:textId="77777777" w:rsidR="001901E8" w:rsidRDefault="002E4167">
            <w:pPr>
              <w:pStyle w:val="TableParagraph"/>
              <w:spacing w:before="67"/>
              <w:ind w:left="288"/>
              <w:rPr>
                <w:sz w:val="16"/>
              </w:rPr>
            </w:pPr>
            <w:r>
              <w:rPr>
                <w:sz w:val="16"/>
              </w:rPr>
              <w:t>............</w:t>
            </w:r>
          </w:p>
        </w:tc>
      </w:tr>
      <w:tr w:rsidR="001901E8" w14:paraId="298588B3" w14:textId="77777777">
        <w:trPr>
          <w:trHeight w:val="364"/>
        </w:trPr>
        <w:tc>
          <w:tcPr>
            <w:tcW w:w="6050" w:type="dxa"/>
          </w:tcPr>
          <w:p w14:paraId="73BC7586" w14:textId="77777777" w:rsidR="001901E8" w:rsidRDefault="002E4167">
            <w:pPr>
              <w:pStyle w:val="TableParagraph"/>
              <w:spacing w:before="88"/>
              <w:ind w:right="255"/>
              <w:jc w:val="right"/>
              <w:rPr>
                <w:sz w:val="16"/>
              </w:rPr>
            </w:pPr>
            <w:r>
              <w:rPr>
                <w:sz w:val="16"/>
              </w:rPr>
              <w:t>g) How often do you look forward to your next Internet session?........................</w:t>
            </w:r>
          </w:p>
        </w:tc>
        <w:tc>
          <w:tcPr>
            <w:tcW w:w="844" w:type="dxa"/>
          </w:tcPr>
          <w:p w14:paraId="1FF5924A" w14:textId="77777777" w:rsidR="001901E8" w:rsidRDefault="002E4167">
            <w:pPr>
              <w:pStyle w:val="TableParagraph"/>
              <w:spacing w:before="88"/>
              <w:ind w:left="20"/>
              <w:rPr>
                <w:sz w:val="16"/>
              </w:rPr>
            </w:pPr>
            <w:r>
              <w:rPr>
                <w:sz w:val="16"/>
              </w:rPr>
              <w:t>............</w:t>
            </w:r>
          </w:p>
        </w:tc>
        <w:tc>
          <w:tcPr>
            <w:tcW w:w="856" w:type="dxa"/>
          </w:tcPr>
          <w:p w14:paraId="2AF9D70F" w14:textId="77777777" w:rsidR="001901E8" w:rsidRDefault="002E4167">
            <w:pPr>
              <w:pStyle w:val="TableParagraph"/>
              <w:spacing w:before="88"/>
              <w:ind w:left="19"/>
              <w:rPr>
                <w:sz w:val="16"/>
              </w:rPr>
            </w:pPr>
            <w:r>
              <w:rPr>
                <w:sz w:val="16"/>
              </w:rPr>
              <w:t>............</w:t>
            </w:r>
          </w:p>
        </w:tc>
        <w:tc>
          <w:tcPr>
            <w:tcW w:w="565" w:type="dxa"/>
          </w:tcPr>
          <w:p w14:paraId="4DBC1A70" w14:textId="77777777" w:rsidR="001901E8" w:rsidRDefault="002E4167">
            <w:pPr>
              <w:pStyle w:val="TableParagraph"/>
              <w:spacing w:before="88"/>
              <w:ind w:left="17" w:right="1"/>
              <w:jc w:val="center"/>
              <w:rPr>
                <w:sz w:val="16"/>
              </w:rPr>
            </w:pPr>
            <w:r>
              <w:rPr>
                <w:w w:val="95"/>
                <w:sz w:val="16"/>
              </w:rPr>
              <w:t>............</w:t>
            </w:r>
          </w:p>
        </w:tc>
        <w:tc>
          <w:tcPr>
            <w:tcW w:w="1167" w:type="dxa"/>
          </w:tcPr>
          <w:p w14:paraId="444F192C" w14:textId="77777777" w:rsidR="001901E8" w:rsidRDefault="002E4167">
            <w:pPr>
              <w:pStyle w:val="TableParagraph"/>
              <w:spacing w:before="88"/>
              <w:ind w:left="288"/>
              <w:rPr>
                <w:sz w:val="16"/>
              </w:rPr>
            </w:pPr>
            <w:r>
              <w:rPr>
                <w:sz w:val="16"/>
              </w:rPr>
              <w:t>............</w:t>
            </w:r>
          </w:p>
        </w:tc>
      </w:tr>
      <w:tr w:rsidR="001901E8" w14:paraId="74112AC8" w14:textId="77777777">
        <w:trPr>
          <w:trHeight w:val="496"/>
        </w:trPr>
        <w:tc>
          <w:tcPr>
            <w:tcW w:w="6050" w:type="dxa"/>
          </w:tcPr>
          <w:p w14:paraId="02D9FB18" w14:textId="77777777" w:rsidR="001901E8" w:rsidRDefault="002E4167">
            <w:pPr>
              <w:pStyle w:val="TableParagraph"/>
              <w:numPr>
                <w:ilvl w:val="0"/>
                <w:numId w:val="5"/>
              </w:numPr>
              <w:tabs>
                <w:tab w:val="left" w:pos="421"/>
              </w:tabs>
              <w:spacing w:before="87"/>
              <w:ind w:hanging="187"/>
              <w:rPr>
                <w:sz w:val="16"/>
              </w:rPr>
            </w:pPr>
            <w:r>
              <w:rPr>
                <w:sz w:val="16"/>
              </w:rPr>
              <w:t>How often do you think you should use the Internet less</w:t>
            </w:r>
            <w:r>
              <w:rPr>
                <w:spacing w:val="-39"/>
                <w:sz w:val="16"/>
              </w:rPr>
              <w:t xml:space="preserve"> </w:t>
            </w:r>
            <w:r>
              <w:rPr>
                <w:sz w:val="16"/>
              </w:rPr>
              <w:t>often?.....................</w:t>
            </w:r>
          </w:p>
          <w:p w14:paraId="7F8286CE" w14:textId="77777777" w:rsidR="001901E8" w:rsidRDefault="002E4167">
            <w:pPr>
              <w:pStyle w:val="TableParagraph"/>
              <w:numPr>
                <w:ilvl w:val="0"/>
                <w:numId w:val="5"/>
              </w:numPr>
              <w:tabs>
                <w:tab w:val="left" w:pos="367"/>
              </w:tabs>
              <w:spacing w:before="20"/>
              <w:ind w:left="366" w:hanging="133"/>
              <w:rPr>
                <w:sz w:val="16"/>
              </w:rPr>
            </w:pPr>
            <w:r>
              <w:rPr>
                <w:sz w:val="16"/>
              </w:rPr>
              <w:t>How often have you unsuccessfully tried to spend less time on</w:t>
            </w:r>
            <w:r>
              <w:rPr>
                <w:spacing w:val="-20"/>
                <w:sz w:val="16"/>
              </w:rPr>
              <w:t xml:space="preserve"> </w:t>
            </w:r>
            <w:r>
              <w:rPr>
                <w:sz w:val="16"/>
              </w:rPr>
              <w:t>the</w:t>
            </w:r>
          </w:p>
        </w:tc>
        <w:tc>
          <w:tcPr>
            <w:tcW w:w="844" w:type="dxa"/>
          </w:tcPr>
          <w:p w14:paraId="4D7A8ACB" w14:textId="77777777" w:rsidR="001901E8" w:rsidRDefault="002E4167">
            <w:pPr>
              <w:pStyle w:val="TableParagraph"/>
              <w:spacing w:before="87"/>
              <w:ind w:left="20"/>
              <w:rPr>
                <w:sz w:val="16"/>
              </w:rPr>
            </w:pPr>
            <w:r>
              <w:rPr>
                <w:sz w:val="16"/>
              </w:rPr>
              <w:t>............</w:t>
            </w:r>
          </w:p>
        </w:tc>
        <w:tc>
          <w:tcPr>
            <w:tcW w:w="856" w:type="dxa"/>
          </w:tcPr>
          <w:p w14:paraId="712B652F" w14:textId="77777777" w:rsidR="001901E8" w:rsidRDefault="002E4167">
            <w:pPr>
              <w:pStyle w:val="TableParagraph"/>
              <w:spacing w:before="87"/>
              <w:ind w:left="19"/>
              <w:rPr>
                <w:sz w:val="16"/>
              </w:rPr>
            </w:pPr>
            <w:r>
              <w:rPr>
                <w:sz w:val="16"/>
              </w:rPr>
              <w:t>............</w:t>
            </w:r>
          </w:p>
        </w:tc>
        <w:tc>
          <w:tcPr>
            <w:tcW w:w="565" w:type="dxa"/>
          </w:tcPr>
          <w:p w14:paraId="28D5BB4E" w14:textId="77777777" w:rsidR="001901E8" w:rsidRDefault="002E4167">
            <w:pPr>
              <w:pStyle w:val="TableParagraph"/>
              <w:spacing w:before="87"/>
              <w:ind w:left="17" w:right="1"/>
              <w:jc w:val="center"/>
              <w:rPr>
                <w:sz w:val="16"/>
              </w:rPr>
            </w:pPr>
            <w:r>
              <w:rPr>
                <w:w w:val="95"/>
                <w:sz w:val="16"/>
              </w:rPr>
              <w:t>............</w:t>
            </w:r>
          </w:p>
        </w:tc>
        <w:tc>
          <w:tcPr>
            <w:tcW w:w="1167" w:type="dxa"/>
          </w:tcPr>
          <w:p w14:paraId="2A7F634C" w14:textId="77777777" w:rsidR="001901E8" w:rsidRDefault="002E4167">
            <w:pPr>
              <w:pStyle w:val="TableParagraph"/>
              <w:spacing w:before="87"/>
              <w:ind w:left="288"/>
              <w:rPr>
                <w:sz w:val="16"/>
              </w:rPr>
            </w:pPr>
            <w:r>
              <w:rPr>
                <w:sz w:val="16"/>
              </w:rPr>
              <w:t>............</w:t>
            </w:r>
          </w:p>
        </w:tc>
      </w:tr>
      <w:tr w:rsidR="001901E8" w14:paraId="6109A675" w14:textId="77777777">
        <w:trPr>
          <w:trHeight w:val="257"/>
        </w:trPr>
        <w:tc>
          <w:tcPr>
            <w:tcW w:w="6050" w:type="dxa"/>
          </w:tcPr>
          <w:p w14:paraId="51A32222" w14:textId="77777777" w:rsidR="001901E8" w:rsidRDefault="002E4167">
            <w:pPr>
              <w:pStyle w:val="TableParagraph"/>
              <w:spacing w:before="16"/>
              <w:ind w:right="272"/>
              <w:jc w:val="right"/>
              <w:rPr>
                <w:sz w:val="16"/>
              </w:rPr>
            </w:pPr>
            <w:r>
              <w:rPr>
                <w:w w:val="95"/>
                <w:sz w:val="16"/>
              </w:rPr>
              <w:t>Internet?...........................................................................................................</w:t>
            </w:r>
          </w:p>
        </w:tc>
        <w:tc>
          <w:tcPr>
            <w:tcW w:w="844" w:type="dxa"/>
          </w:tcPr>
          <w:p w14:paraId="7A614658" w14:textId="77777777" w:rsidR="001901E8" w:rsidRDefault="002E4167">
            <w:pPr>
              <w:pStyle w:val="TableParagraph"/>
              <w:spacing w:before="16"/>
              <w:ind w:left="20"/>
              <w:rPr>
                <w:sz w:val="16"/>
              </w:rPr>
            </w:pPr>
            <w:r>
              <w:rPr>
                <w:sz w:val="16"/>
              </w:rPr>
              <w:t>............</w:t>
            </w:r>
          </w:p>
        </w:tc>
        <w:tc>
          <w:tcPr>
            <w:tcW w:w="856" w:type="dxa"/>
          </w:tcPr>
          <w:p w14:paraId="00D48F90" w14:textId="77777777" w:rsidR="001901E8" w:rsidRDefault="002E4167">
            <w:pPr>
              <w:pStyle w:val="TableParagraph"/>
              <w:spacing w:before="16"/>
              <w:ind w:left="19"/>
              <w:rPr>
                <w:sz w:val="16"/>
              </w:rPr>
            </w:pPr>
            <w:r>
              <w:rPr>
                <w:sz w:val="16"/>
              </w:rPr>
              <w:t>............</w:t>
            </w:r>
          </w:p>
        </w:tc>
        <w:tc>
          <w:tcPr>
            <w:tcW w:w="565" w:type="dxa"/>
          </w:tcPr>
          <w:p w14:paraId="759448DF" w14:textId="77777777" w:rsidR="001901E8" w:rsidRDefault="002E4167">
            <w:pPr>
              <w:pStyle w:val="TableParagraph"/>
              <w:spacing w:before="16"/>
              <w:ind w:left="17" w:right="1"/>
              <w:jc w:val="center"/>
              <w:rPr>
                <w:sz w:val="16"/>
              </w:rPr>
            </w:pPr>
            <w:r>
              <w:rPr>
                <w:w w:val="95"/>
                <w:sz w:val="16"/>
              </w:rPr>
              <w:t>............</w:t>
            </w:r>
          </w:p>
        </w:tc>
        <w:tc>
          <w:tcPr>
            <w:tcW w:w="1167" w:type="dxa"/>
          </w:tcPr>
          <w:p w14:paraId="54BC90BE" w14:textId="77777777" w:rsidR="001901E8" w:rsidRDefault="002E4167">
            <w:pPr>
              <w:pStyle w:val="TableParagraph"/>
              <w:spacing w:before="16"/>
              <w:ind w:left="288"/>
              <w:rPr>
                <w:sz w:val="16"/>
              </w:rPr>
            </w:pPr>
            <w:r>
              <w:rPr>
                <w:sz w:val="16"/>
              </w:rPr>
              <w:t>............</w:t>
            </w:r>
          </w:p>
        </w:tc>
      </w:tr>
    </w:tbl>
    <w:p w14:paraId="4A43C3C0" w14:textId="77777777" w:rsidR="001901E8" w:rsidRDefault="002E4167">
      <w:pPr>
        <w:pStyle w:val="ListParagraph"/>
        <w:numPr>
          <w:ilvl w:val="0"/>
          <w:numId w:val="6"/>
        </w:numPr>
        <w:tabs>
          <w:tab w:val="left" w:pos="1096"/>
          <w:tab w:val="left" w:pos="6831"/>
          <w:tab w:val="left" w:pos="7675"/>
          <w:tab w:val="left" w:pos="8519"/>
          <w:tab w:val="left" w:pos="9364"/>
        </w:tabs>
        <w:spacing w:before="20" w:line="326" w:lineRule="auto"/>
        <w:ind w:right="1180"/>
        <w:rPr>
          <w:sz w:val="16"/>
        </w:rPr>
      </w:pPr>
      <w:r>
        <w:rPr>
          <w:noProof/>
        </w:rPr>
        <mc:AlternateContent>
          <mc:Choice Requires="wps">
            <w:drawing>
              <wp:anchor distT="0" distB="0" distL="114300" distR="114300" simplePos="0" relativeHeight="247003136" behindDoc="1" locked="0" layoutInCell="1" allowOverlap="1" wp14:anchorId="297C5870" wp14:editId="3FD4F371">
                <wp:simplePos x="0" y="0"/>
                <wp:positionH relativeFrom="page">
                  <wp:posOffset>4557395</wp:posOffset>
                </wp:positionH>
                <wp:positionV relativeFrom="paragraph">
                  <wp:posOffset>-440690</wp:posOffset>
                </wp:positionV>
                <wp:extent cx="143510" cy="143510"/>
                <wp:effectExtent l="0" t="0" r="0" b="0"/>
                <wp:wrapNone/>
                <wp:docPr id="764" name="Rectangle 6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51FA361" id="Rectangle 632" o:spid="_x0000_s1026" style="position:absolute;margin-left:358.85pt;margin-top:-34.7pt;width:11.3pt;height:11.3pt;z-index:-256313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7004160" behindDoc="1" locked="0" layoutInCell="1" allowOverlap="1" wp14:anchorId="7D904D8E" wp14:editId="46CC81F3">
                <wp:simplePos x="0" y="0"/>
                <wp:positionH relativeFrom="page">
                  <wp:posOffset>5093970</wp:posOffset>
                </wp:positionH>
                <wp:positionV relativeFrom="paragraph">
                  <wp:posOffset>-440690</wp:posOffset>
                </wp:positionV>
                <wp:extent cx="143510" cy="143510"/>
                <wp:effectExtent l="0" t="0" r="0" b="0"/>
                <wp:wrapNone/>
                <wp:docPr id="763" name="Rectangle 6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3E63488" id="Rectangle 631" o:spid="_x0000_s1026" style="position:absolute;margin-left:401.1pt;margin-top:-34.7pt;width:11.3pt;height:11.3pt;z-index:-256312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7005184" behindDoc="1" locked="0" layoutInCell="1" allowOverlap="1" wp14:anchorId="17CC616A" wp14:editId="66B78EE4">
                <wp:simplePos x="0" y="0"/>
                <wp:positionH relativeFrom="page">
                  <wp:posOffset>5633085</wp:posOffset>
                </wp:positionH>
                <wp:positionV relativeFrom="paragraph">
                  <wp:posOffset>-440690</wp:posOffset>
                </wp:positionV>
                <wp:extent cx="143510" cy="143510"/>
                <wp:effectExtent l="0" t="0" r="0" b="0"/>
                <wp:wrapNone/>
                <wp:docPr id="762" name="Rectangle 6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8ABE17F" id="Rectangle 630" o:spid="_x0000_s1026" style="position:absolute;margin-left:443.55pt;margin-top:-34.7pt;width:11.3pt;height:11.3pt;z-index:-256311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06208" behindDoc="1" locked="0" layoutInCell="1" allowOverlap="1" wp14:anchorId="2ABC3179" wp14:editId="35CE1235">
                <wp:simplePos x="0" y="0"/>
                <wp:positionH relativeFrom="page">
                  <wp:posOffset>6172835</wp:posOffset>
                </wp:positionH>
                <wp:positionV relativeFrom="paragraph">
                  <wp:posOffset>-440690</wp:posOffset>
                </wp:positionV>
                <wp:extent cx="143510" cy="143510"/>
                <wp:effectExtent l="0" t="0" r="0" b="0"/>
                <wp:wrapNone/>
                <wp:docPr id="761" name="Rectangle 6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76888B3" id="Rectangle 629" o:spid="_x0000_s1026" style="position:absolute;margin-left:486.05pt;margin-top:-34.7pt;width:11.3pt;height:11.3pt;z-index:-256310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7007232" behindDoc="1" locked="0" layoutInCell="1" allowOverlap="1" wp14:anchorId="1BE2C010" wp14:editId="03809DE1">
                <wp:simplePos x="0" y="0"/>
                <wp:positionH relativeFrom="page">
                  <wp:posOffset>6711950</wp:posOffset>
                </wp:positionH>
                <wp:positionV relativeFrom="paragraph">
                  <wp:posOffset>-440690</wp:posOffset>
                </wp:positionV>
                <wp:extent cx="143510" cy="143510"/>
                <wp:effectExtent l="0" t="0" r="0" b="0"/>
                <wp:wrapNone/>
                <wp:docPr id="760" name="Rectangle 6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117610E" id="Rectangle 628" o:spid="_x0000_s1026" style="position:absolute;margin-left:528.5pt;margin-top:-34.7pt;width:11.3pt;height:11.3pt;z-index:-256309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7008256" behindDoc="1" locked="0" layoutInCell="1" allowOverlap="1" wp14:anchorId="32DFA2B2" wp14:editId="6574C6E9">
                <wp:simplePos x="0" y="0"/>
                <wp:positionH relativeFrom="page">
                  <wp:posOffset>4560570</wp:posOffset>
                </wp:positionH>
                <wp:positionV relativeFrom="paragraph">
                  <wp:posOffset>-148590</wp:posOffset>
                </wp:positionV>
                <wp:extent cx="143510" cy="143510"/>
                <wp:effectExtent l="0" t="0" r="0" b="0"/>
                <wp:wrapNone/>
                <wp:docPr id="759" name="Rectangle 6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8A6A25D" id="Rectangle 627" o:spid="_x0000_s1026" style="position:absolute;margin-left:359.1pt;margin-top:-11.7pt;width:11.3pt;height:11.3pt;z-index:-256308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7009280" behindDoc="1" locked="0" layoutInCell="1" allowOverlap="1" wp14:anchorId="1011CB3E" wp14:editId="5348A780">
                <wp:simplePos x="0" y="0"/>
                <wp:positionH relativeFrom="page">
                  <wp:posOffset>5093970</wp:posOffset>
                </wp:positionH>
                <wp:positionV relativeFrom="paragraph">
                  <wp:posOffset>-148590</wp:posOffset>
                </wp:positionV>
                <wp:extent cx="143510" cy="143510"/>
                <wp:effectExtent l="0" t="0" r="0" b="0"/>
                <wp:wrapNone/>
                <wp:docPr id="758" name="Rectangle 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627A4D1" id="Rectangle 626" o:spid="_x0000_s1026" style="position:absolute;margin-left:401.1pt;margin-top:-11.7pt;width:11.3pt;height:11.3pt;z-index:-256307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10304" behindDoc="1" locked="0" layoutInCell="1" allowOverlap="1" wp14:anchorId="2A763347" wp14:editId="3D471BCF">
                <wp:simplePos x="0" y="0"/>
                <wp:positionH relativeFrom="page">
                  <wp:posOffset>5633085</wp:posOffset>
                </wp:positionH>
                <wp:positionV relativeFrom="paragraph">
                  <wp:posOffset>-148590</wp:posOffset>
                </wp:positionV>
                <wp:extent cx="143510" cy="143510"/>
                <wp:effectExtent l="0" t="0" r="0" b="0"/>
                <wp:wrapNone/>
                <wp:docPr id="757" name="Rectangle 6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BE6040B" id="Rectangle 625" o:spid="_x0000_s1026" style="position:absolute;margin-left:443.55pt;margin-top:-11.7pt;width:11.3pt;height:11.3pt;z-index:-256306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11328" behindDoc="1" locked="0" layoutInCell="1" allowOverlap="1" wp14:anchorId="21E23627" wp14:editId="05632F7B">
                <wp:simplePos x="0" y="0"/>
                <wp:positionH relativeFrom="page">
                  <wp:posOffset>6172835</wp:posOffset>
                </wp:positionH>
                <wp:positionV relativeFrom="paragraph">
                  <wp:posOffset>-148590</wp:posOffset>
                </wp:positionV>
                <wp:extent cx="143510" cy="143510"/>
                <wp:effectExtent l="0" t="0" r="0" b="0"/>
                <wp:wrapNone/>
                <wp:docPr id="756" name="Rectangle 6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1B70F57" id="Rectangle 624" o:spid="_x0000_s1026" style="position:absolute;margin-left:486.05pt;margin-top:-11.7pt;width:11.3pt;height:11.3pt;z-index:-256305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12352" behindDoc="1" locked="0" layoutInCell="1" allowOverlap="1" wp14:anchorId="75C9A1E8" wp14:editId="258B9CEE">
                <wp:simplePos x="0" y="0"/>
                <wp:positionH relativeFrom="page">
                  <wp:posOffset>6711950</wp:posOffset>
                </wp:positionH>
                <wp:positionV relativeFrom="paragraph">
                  <wp:posOffset>-148590</wp:posOffset>
                </wp:positionV>
                <wp:extent cx="143510" cy="143510"/>
                <wp:effectExtent l="0" t="0" r="0" b="0"/>
                <wp:wrapNone/>
                <wp:docPr id="755" name="Rectangle 6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63DD41C" id="Rectangle 623" o:spid="_x0000_s1026" style="position:absolute;margin-left:528.5pt;margin-top:-11.7pt;width:11.3pt;height:11.3pt;z-index:-256304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7013376" behindDoc="1" locked="0" layoutInCell="1" allowOverlap="1" wp14:anchorId="1A984714" wp14:editId="6B30EA2F">
                <wp:simplePos x="0" y="0"/>
                <wp:positionH relativeFrom="page">
                  <wp:posOffset>4554220</wp:posOffset>
                </wp:positionH>
                <wp:positionV relativeFrom="paragraph">
                  <wp:posOffset>144145</wp:posOffset>
                </wp:positionV>
                <wp:extent cx="143510" cy="143510"/>
                <wp:effectExtent l="0" t="0" r="0" b="0"/>
                <wp:wrapNone/>
                <wp:docPr id="754" name="Rectangle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CEA90E2" id="Rectangle 622" o:spid="_x0000_s1026" style="position:absolute;margin-left:358.6pt;margin-top:11.35pt;width:11.3pt;height:11.3pt;z-index:-256303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7014400" behindDoc="1" locked="0" layoutInCell="1" allowOverlap="1" wp14:anchorId="73C814E5" wp14:editId="64DB48D7">
                <wp:simplePos x="0" y="0"/>
                <wp:positionH relativeFrom="page">
                  <wp:posOffset>5093970</wp:posOffset>
                </wp:positionH>
                <wp:positionV relativeFrom="paragraph">
                  <wp:posOffset>144145</wp:posOffset>
                </wp:positionV>
                <wp:extent cx="143510" cy="143510"/>
                <wp:effectExtent l="0" t="0" r="0" b="0"/>
                <wp:wrapNone/>
                <wp:docPr id="753" name="Rectangle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74D1716" id="Rectangle 621" o:spid="_x0000_s1026" style="position:absolute;margin-left:401.1pt;margin-top:11.35pt;width:11.3pt;height:11.3pt;z-index:-256302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7015424" behindDoc="1" locked="0" layoutInCell="1" allowOverlap="1" wp14:anchorId="086FBC14" wp14:editId="6078A3F0">
                <wp:simplePos x="0" y="0"/>
                <wp:positionH relativeFrom="page">
                  <wp:posOffset>5633085</wp:posOffset>
                </wp:positionH>
                <wp:positionV relativeFrom="paragraph">
                  <wp:posOffset>144145</wp:posOffset>
                </wp:positionV>
                <wp:extent cx="143510" cy="143510"/>
                <wp:effectExtent l="0" t="0" r="0" b="0"/>
                <wp:wrapNone/>
                <wp:docPr id="752" name="Rectangle 6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4654704" id="Rectangle 620" o:spid="_x0000_s1026" style="position:absolute;margin-left:443.55pt;margin-top:11.35pt;width:11.3pt;height:11.3pt;z-index:-256301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16448" behindDoc="1" locked="0" layoutInCell="1" allowOverlap="1" wp14:anchorId="75075429" wp14:editId="7334AE3E">
                <wp:simplePos x="0" y="0"/>
                <wp:positionH relativeFrom="page">
                  <wp:posOffset>6172835</wp:posOffset>
                </wp:positionH>
                <wp:positionV relativeFrom="paragraph">
                  <wp:posOffset>144145</wp:posOffset>
                </wp:positionV>
                <wp:extent cx="143510" cy="143510"/>
                <wp:effectExtent l="0" t="0" r="0" b="0"/>
                <wp:wrapNone/>
                <wp:docPr id="751" name="Rectangle 6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66AB1E6" id="Rectangle 619" o:spid="_x0000_s1026" style="position:absolute;margin-left:486.05pt;margin-top:11.35pt;width:11.3pt;height:11.3pt;z-index:-256300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52158976" behindDoc="0" locked="0" layoutInCell="1" allowOverlap="1" wp14:anchorId="19631346" wp14:editId="17507AD2">
                <wp:simplePos x="0" y="0"/>
                <wp:positionH relativeFrom="page">
                  <wp:posOffset>6711950</wp:posOffset>
                </wp:positionH>
                <wp:positionV relativeFrom="paragraph">
                  <wp:posOffset>144145</wp:posOffset>
                </wp:positionV>
                <wp:extent cx="143510" cy="143510"/>
                <wp:effectExtent l="0" t="0" r="0" b="0"/>
                <wp:wrapNone/>
                <wp:docPr id="750" name="Rectangle 6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FA72783" id="Rectangle 618" o:spid="_x0000_s1026" style="position:absolute;margin-left:528.5pt;margin-top:11.35pt;width:11.3pt;height:11.3pt;z-index:25215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" filled="f" strokeweight=".72pt">
                <v:path arrowok="t"/>
                <w10:wrap anchorx="page"/>
              </v:rect>
            </w:pict>
          </mc:Fallback>
        </mc:AlternateContent>
      </w:r>
      <w:r>
        <w:rPr>
          <w:sz w:val="16"/>
        </w:rPr>
        <w:t>How often do you rush through your (home) work in order to go on the Internet?........................................................................................................</w:t>
      </w:r>
      <w:r>
        <w:rPr>
          <w:sz w:val="16"/>
        </w:rPr>
        <w:tab/>
        <w:t>............</w:t>
      </w:r>
      <w:r>
        <w:rPr>
          <w:sz w:val="16"/>
        </w:rPr>
        <w:tab/>
        <w:t>............</w:t>
      </w:r>
      <w:r>
        <w:rPr>
          <w:sz w:val="16"/>
        </w:rPr>
        <w:tab/>
        <w:t>............</w:t>
      </w:r>
      <w:r>
        <w:rPr>
          <w:sz w:val="16"/>
        </w:rPr>
        <w:tab/>
      </w:r>
      <w:r>
        <w:rPr>
          <w:spacing w:val="-2"/>
          <w:sz w:val="16"/>
        </w:rPr>
        <w:t>............</w:t>
      </w:r>
    </w:p>
    <w:p w14:paraId="24B97026" w14:textId="77777777" w:rsidR="001901E8" w:rsidRDefault="002E4167">
      <w:pPr>
        <w:pStyle w:val="ListParagraph"/>
        <w:numPr>
          <w:ilvl w:val="0"/>
          <w:numId w:val="6"/>
        </w:numPr>
        <w:tabs>
          <w:tab w:val="left" w:pos="1186"/>
        </w:tabs>
        <w:spacing w:line="140" w:lineRule="exact"/>
        <w:ind w:left="1185" w:hanging="180"/>
        <w:rPr>
          <w:sz w:val="16"/>
        </w:rPr>
      </w:pPr>
      <w:r>
        <w:rPr>
          <w:noProof/>
        </w:rPr>
        <mc:AlternateContent>
          <mc:Choice Requires="wps">
            <w:drawing>
              <wp:anchor distT="0" distB="0" distL="114300" distR="114300" simplePos="0" relativeHeight="247017472" behindDoc="1" locked="0" layoutInCell="1" allowOverlap="1" wp14:anchorId="1E917713" wp14:editId="429D9016">
                <wp:simplePos x="0" y="0"/>
                <wp:positionH relativeFrom="page">
                  <wp:posOffset>4442460</wp:posOffset>
                </wp:positionH>
                <wp:positionV relativeFrom="paragraph">
                  <wp:posOffset>220980</wp:posOffset>
                </wp:positionV>
                <wp:extent cx="143510" cy="316865"/>
                <wp:effectExtent l="0" t="127000" r="123190" b="0"/>
                <wp:wrapNone/>
                <wp:docPr id="749" name="AutoShape 6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50190 h 499"/>
                            <a:gd name="T2" fmla="*/ 270510 w 226"/>
                            <a:gd name="T3" fmla="*/ 250190 h 499"/>
                            <a:gd name="T4" fmla="*/ 270510 w 226"/>
                            <a:gd name="T5" fmla="*/ 106680 h 499"/>
                            <a:gd name="T6" fmla="*/ 127000 w 226"/>
                            <a:gd name="T7" fmla="*/ 106680 h 499"/>
                            <a:gd name="T8" fmla="*/ 127000 w 226"/>
                            <a:gd name="T9" fmla="*/ 250190 h 499"/>
                            <a:gd name="T10" fmla="*/ 127000 w 226"/>
                            <a:gd name="T11" fmla="*/ 423545 h 499"/>
                            <a:gd name="T12" fmla="*/ 270510 w 226"/>
                            <a:gd name="T13" fmla="*/ 423545 h 499"/>
                            <a:gd name="T14" fmla="*/ 270510 w 226"/>
                            <a:gd name="T15" fmla="*/ 280035 h 499"/>
                            <a:gd name="T16" fmla="*/ 127000 w 226"/>
                            <a:gd name="T17" fmla="*/ 280035 h 499"/>
                            <a:gd name="T18" fmla="*/ 127000 w 226"/>
                            <a:gd name="T19" fmla="*/ 423545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A18F4F4" id="AutoShape 617" o:spid="_x0000_s1026" style="position:absolute;margin-left:349.8pt;margin-top:17.4pt;width:11.3pt;height:24.95pt;z-index:-25629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" path="m200,46r226,l426,-180r-226,l200,46xm200,319r226,l426,93r-226,l200,319xe" filled="f" strokeweight=".72pt">
                <v:path arrowok="t" o:connecttype="custom" o:connectlocs="80645000,158870650;171773850,158870650;171773850,67741800;80645000,67741800;80645000,158870650;80645000,268951075;171773850,268951075;171773850,177822225;80645000,177822225;80645000,268951075" o:connectangles="0,0,0,0,0,0,0,0,0,0"/>
                <w10:wrap anchorx="page"/>
              </v:shape>
            </w:pict>
          </mc:Fallback>
        </mc:AlternateContent>
      </w:r>
      <w:r>
        <w:rPr>
          <w:noProof/>
        </w:rPr>
        <mc:AlternateContent>
          <mc:Choice Requires="wps">
            <w:drawing>
              <wp:anchor distT="0" distB="0" distL="114300" distR="114300" simplePos="0" relativeHeight="247018496" behindDoc="1" locked="0" layoutInCell="1" allowOverlap="1" wp14:anchorId="572EC425" wp14:editId="250FA8BC">
                <wp:simplePos x="0" y="0"/>
                <wp:positionH relativeFrom="page">
                  <wp:posOffset>4966335</wp:posOffset>
                </wp:positionH>
                <wp:positionV relativeFrom="paragraph">
                  <wp:posOffset>220980</wp:posOffset>
                </wp:positionV>
                <wp:extent cx="143510" cy="316865"/>
                <wp:effectExtent l="0" t="127000" r="123190" b="0"/>
                <wp:wrapNone/>
                <wp:docPr id="748" name="AutoShape 6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50190 h 499"/>
                            <a:gd name="T2" fmla="*/ 270510 w 226"/>
                            <a:gd name="T3" fmla="*/ 250190 h 499"/>
                            <a:gd name="T4" fmla="*/ 270510 w 226"/>
                            <a:gd name="T5" fmla="*/ 106680 h 499"/>
                            <a:gd name="T6" fmla="*/ 127000 w 226"/>
                            <a:gd name="T7" fmla="*/ 106680 h 499"/>
                            <a:gd name="T8" fmla="*/ 127000 w 226"/>
                            <a:gd name="T9" fmla="*/ 250190 h 499"/>
                            <a:gd name="T10" fmla="*/ 127000 w 226"/>
                            <a:gd name="T11" fmla="*/ 423545 h 499"/>
                            <a:gd name="T12" fmla="*/ 270510 w 226"/>
                            <a:gd name="T13" fmla="*/ 423545 h 499"/>
                            <a:gd name="T14" fmla="*/ 270510 w 226"/>
                            <a:gd name="T15" fmla="*/ 280035 h 499"/>
                            <a:gd name="T16" fmla="*/ 127000 w 226"/>
                            <a:gd name="T17" fmla="*/ 280035 h 499"/>
                            <a:gd name="T18" fmla="*/ 127000 w 226"/>
                            <a:gd name="T19" fmla="*/ 423545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0359355" id="AutoShape 616" o:spid="_x0000_s1026" style="position:absolute;margin-left:391.05pt;margin-top:17.4pt;width:11.3pt;height:24.95pt;z-index:-256297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" path="m200,46r226,l426,-180r-226,l200,46xm200,319r226,l426,93r-226,l200,319xe" filled="f" strokeweight=".72pt">
                <v:path arrowok="t" o:connecttype="custom" o:connectlocs="80645000,158870650;171773850,158870650;171773850,67741800;80645000,67741800;80645000,158870650;80645000,268951075;171773850,268951075;171773850,177822225;80645000,177822225;80645000,268951075" o:connectangles="0,0,0,0,0,0,0,0,0,0"/>
                <w10:wrap anchorx="page"/>
              </v:shape>
            </w:pict>
          </mc:Fallback>
        </mc:AlternateContent>
      </w:r>
      <w:r>
        <w:rPr>
          <w:noProof/>
        </w:rPr>
        <mc:AlternateContent>
          <mc:Choice Requires="wps">
            <w:drawing>
              <wp:anchor distT="0" distB="0" distL="114300" distR="114300" simplePos="0" relativeHeight="247019520" behindDoc="1" locked="0" layoutInCell="1" allowOverlap="1" wp14:anchorId="6C5215BB" wp14:editId="2FC5F824">
                <wp:simplePos x="0" y="0"/>
                <wp:positionH relativeFrom="page">
                  <wp:posOffset>5506085</wp:posOffset>
                </wp:positionH>
                <wp:positionV relativeFrom="paragraph">
                  <wp:posOffset>220980</wp:posOffset>
                </wp:positionV>
                <wp:extent cx="143510" cy="316865"/>
                <wp:effectExtent l="0" t="127000" r="123190" b="0"/>
                <wp:wrapNone/>
                <wp:docPr id="747" name="AutoShape 6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50190 h 499"/>
                            <a:gd name="T2" fmla="*/ 270510 w 226"/>
                            <a:gd name="T3" fmla="*/ 250190 h 499"/>
                            <a:gd name="T4" fmla="*/ 270510 w 226"/>
                            <a:gd name="T5" fmla="*/ 106680 h 499"/>
                            <a:gd name="T6" fmla="*/ 127000 w 226"/>
                            <a:gd name="T7" fmla="*/ 106680 h 499"/>
                            <a:gd name="T8" fmla="*/ 127000 w 226"/>
                            <a:gd name="T9" fmla="*/ 250190 h 499"/>
                            <a:gd name="T10" fmla="*/ 127000 w 226"/>
                            <a:gd name="T11" fmla="*/ 423545 h 499"/>
                            <a:gd name="T12" fmla="*/ 270510 w 226"/>
                            <a:gd name="T13" fmla="*/ 423545 h 499"/>
                            <a:gd name="T14" fmla="*/ 270510 w 226"/>
                            <a:gd name="T15" fmla="*/ 280035 h 499"/>
                            <a:gd name="T16" fmla="*/ 127000 w 226"/>
                            <a:gd name="T17" fmla="*/ 280035 h 499"/>
                            <a:gd name="T18" fmla="*/ 127000 w 226"/>
                            <a:gd name="T19" fmla="*/ 423545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CC2D0A1" id="AutoShape 615" o:spid="_x0000_s1026" style="position:absolute;margin-left:433.55pt;margin-top:17.4pt;width:11.3pt;height:24.95pt;z-index:-256296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" path="m200,46r226,l426,-180r-226,l200,46xm200,319r226,l426,93r-226,l200,319xe" filled="f" strokeweight=".72pt">
                <v:path arrowok="t" o:connecttype="custom" o:connectlocs="80645000,158870650;171773850,158870650;171773850,67741800;80645000,67741800;80645000,158870650;80645000,268951075;171773850,268951075;171773850,177822225;80645000,177822225;80645000,268951075" o:connectangles="0,0,0,0,0,0,0,0,0,0"/>
                <w10:wrap anchorx="page"/>
              </v:shape>
            </w:pict>
          </mc:Fallback>
        </mc:AlternateContent>
      </w:r>
      <w:r>
        <w:rPr>
          <w:noProof/>
        </w:rPr>
        <mc:AlternateContent>
          <mc:Choice Requires="wps">
            <w:drawing>
              <wp:anchor distT="0" distB="0" distL="114300" distR="114300" simplePos="0" relativeHeight="247020544" behindDoc="1" locked="0" layoutInCell="1" allowOverlap="1" wp14:anchorId="717CA647" wp14:editId="1D556270">
                <wp:simplePos x="0" y="0"/>
                <wp:positionH relativeFrom="page">
                  <wp:posOffset>6045200</wp:posOffset>
                </wp:positionH>
                <wp:positionV relativeFrom="paragraph">
                  <wp:posOffset>220980</wp:posOffset>
                </wp:positionV>
                <wp:extent cx="143510" cy="316865"/>
                <wp:effectExtent l="0" t="127000" r="123190" b="0"/>
                <wp:wrapNone/>
                <wp:docPr id="746" name="AutoShape 6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50190 h 499"/>
                            <a:gd name="T2" fmla="*/ 270510 w 226"/>
                            <a:gd name="T3" fmla="*/ 250190 h 499"/>
                            <a:gd name="T4" fmla="*/ 270510 w 226"/>
                            <a:gd name="T5" fmla="*/ 106680 h 499"/>
                            <a:gd name="T6" fmla="*/ 127000 w 226"/>
                            <a:gd name="T7" fmla="*/ 106680 h 499"/>
                            <a:gd name="T8" fmla="*/ 127000 w 226"/>
                            <a:gd name="T9" fmla="*/ 250190 h 499"/>
                            <a:gd name="T10" fmla="*/ 127000 w 226"/>
                            <a:gd name="T11" fmla="*/ 423545 h 499"/>
                            <a:gd name="T12" fmla="*/ 270510 w 226"/>
                            <a:gd name="T13" fmla="*/ 423545 h 499"/>
                            <a:gd name="T14" fmla="*/ 270510 w 226"/>
                            <a:gd name="T15" fmla="*/ 280035 h 499"/>
                            <a:gd name="T16" fmla="*/ 127000 w 226"/>
                            <a:gd name="T17" fmla="*/ 280035 h 499"/>
                            <a:gd name="T18" fmla="*/ 127000 w 226"/>
                            <a:gd name="T19" fmla="*/ 423545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479D9CF" id="AutoShape 614" o:spid="_x0000_s1026" style="position:absolute;margin-left:476pt;margin-top:17.4pt;width:11.3pt;height:24.95pt;z-index:-256295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" path="m200,46r226,l426,-180r-226,l200,46xm200,319r226,l426,93r-226,l200,319xe" filled="f" strokeweight=".72pt">
                <v:path arrowok="t" o:connecttype="custom" o:connectlocs="80645000,158870650;171773850,158870650;171773850,67741800;80645000,67741800;80645000,158870650;80645000,268951075;171773850,268951075;171773850,177822225;80645000,177822225;80645000,268951075" o:connectangles="0,0,0,0,0,0,0,0,0,0"/>
                <w10:wrap anchorx="page"/>
              </v:shape>
            </w:pict>
          </mc:Fallback>
        </mc:AlternateContent>
      </w:r>
      <w:r>
        <w:rPr>
          <w:noProof/>
        </w:rPr>
        <mc:AlternateContent>
          <mc:Choice Requires="wps">
            <w:drawing>
              <wp:anchor distT="0" distB="0" distL="114300" distR="114300" simplePos="0" relativeHeight="247060480" behindDoc="1" locked="0" layoutInCell="1" allowOverlap="1" wp14:anchorId="5FE816EE" wp14:editId="4C882219">
                <wp:simplePos x="0" y="0"/>
                <wp:positionH relativeFrom="page">
                  <wp:posOffset>6584950</wp:posOffset>
                </wp:positionH>
                <wp:positionV relativeFrom="paragraph">
                  <wp:posOffset>220980</wp:posOffset>
                </wp:positionV>
                <wp:extent cx="143510" cy="316865"/>
                <wp:effectExtent l="0" t="127000" r="123190" b="0"/>
                <wp:wrapNone/>
                <wp:docPr id="745" name="AutoShape 6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50190 h 499"/>
                            <a:gd name="T2" fmla="*/ 270510 w 226"/>
                            <a:gd name="T3" fmla="*/ 250190 h 499"/>
                            <a:gd name="T4" fmla="*/ 270510 w 226"/>
                            <a:gd name="T5" fmla="*/ 106680 h 499"/>
                            <a:gd name="T6" fmla="*/ 127000 w 226"/>
                            <a:gd name="T7" fmla="*/ 106680 h 499"/>
                            <a:gd name="T8" fmla="*/ 127000 w 226"/>
                            <a:gd name="T9" fmla="*/ 250190 h 499"/>
                            <a:gd name="T10" fmla="*/ 127000 w 226"/>
                            <a:gd name="T11" fmla="*/ 423545 h 499"/>
                            <a:gd name="T12" fmla="*/ 270510 w 226"/>
                            <a:gd name="T13" fmla="*/ 423545 h 499"/>
                            <a:gd name="T14" fmla="*/ 270510 w 226"/>
                            <a:gd name="T15" fmla="*/ 280035 h 499"/>
                            <a:gd name="T16" fmla="*/ 127000 w 226"/>
                            <a:gd name="T17" fmla="*/ 280035 h 499"/>
                            <a:gd name="T18" fmla="*/ 127000 w 226"/>
                            <a:gd name="T19" fmla="*/ 423545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D9D2131" id="AutoShape 613" o:spid="_x0000_s1026" style="position:absolute;margin-left:518.5pt;margin-top:17.4pt;width:11.3pt;height:24.95pt;z-index:-256256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" path="m200,46r226,l426,-180r-226,l200,46xm200,319r226,l426,93r-226,l200,319xe" filled="f" strokeweight=".72pt">
                <v:path arrowok="t" o:connecttype="custom" o:connectlocs="80645000,158870650;171773850,158870650;171773850,67741800;80645000,67741800;80645000,158870650;80645000,268951075;171773850,268951075;171773850,177822225;80645000,177822225;80645000,268951075" o:connectangles="0,0,0,0,0,0,0,0,0,0"/>
                <w10:wrap anchorx="page"/>
              </v:shape>
            </w:pict>
          </mc:Fallback>
        </mc:AlternateContent>
      </w:r>
      <w:r>
        <w:rPr>
          <w:sz w:val="16"/>
        </w:rPr>
        <w:t>How often do you neglect your daily obligations (work, school or</w:t>
      </w:r>
      <w:r>
        <w:rPr>
          <w:spacing w:val="-9"/>
          <w:sz w:val="16"/>
        </w:rPr>
        <w:t xml:space="preserve"> </w:t>
      </w:r>
      <w:r>
        <w:rPr>
          <w:sz w:val="16"/>
        </w:rPr>
        <w:t>family</w:t>
      </w:r>
    </w:p>
    <w:p w14:paraId="79101BA5" w14:textId="77777777" w:rsidR="001901E8" w:rsidRDefault="002E4167">
      <w:pPr>
        <w:pStyle w:val="BodyText"/>
        <w:tabs>
          <w:tab w:val="left" w:pos="6875"/>
          <w:tab w:val="left" w:pos="7674"/>
          <w:tab w:val="left" w:pos="8520"/>
          <w:tab w:val="left" w:pos="9364"/>
        </w:tabs>
        <w:spacing w:before="75"/>
        <w:ind w:left="1140"/>
      </w:pPr>
      <w:r>
        <w:t>life)</w:t>
      </w:r>
      <w:r>
        <w:rPr>
          <w:spacing w:val="-6"/>
        </w:rPr>
        <w:t xml:space="preserve"> </w:t>
      </w:r>
      <w:r>
        <w:t>because</w:t>
      </w:r>
      <w:r>
        <w:rPr>
          <w:spacing w:val="-4"/>
        </w:rPr>
        <w:t xml:space="preserve"> </w:t>
      </w:r>
      <w:r>
        <w:t>you</w:t>
      </w:r>
      <w:r>
        <w:rPr>
          <w:spacing w:val="-4"/>
        </w:rPr>
        <w:t xml:space="preserve"> </w:t>
      </w:r>
      <w:r>
        <w:t>prefer</w:t>
      </w:r>
      <w:r>
        <w:rPr>
          <w:spacing w:val="-6"/>
        </w:rPr>
        <w:t xml:space="preserve"> </w:t>
      </w:r>
      <w:r>
        <w:t>to</w:t>
      </w:r>
      <w:r>
        <w:rPr>
          <w:spacing w:val="-6"/>
        </w:rPr>
        <w:t xml:space="preserve"> </w:t>
      </w:r>
      <w:r>
        <w:t>go</w:t>
      </w:r>
      <w:r>
        <w:rPr>
          <w:spacing w:val="-5"/>
        </w:rPr>
        <w:t xml:space="preserve"> </w:t>
      </w:r>
      <w:r>
        <w:t>on</w:t>
      </w:r>
      <w:r>
        <w:rPr>
          <w:spacing w:val="-5"/>
        </w:rPr>
        <w:t xml:space="preserve"> </w:t>
      </w:r>
      <w:r>
        <w:t>the</w:t>
      </w:r>
      <w:r>
        <w:rPr>
          <w:spacing w:val="-5"/>
        </w:rPr>
        <w:t xml:space="preserve"> </w:t>
      </w:r>
      <w:r>
        <w:t>Internet?</w:t>
      </w:r>
      <w:r>
        <w:rPr>
          <w:spacing w:val="-5"/>
        </w:rPr>
        <w:t xml:space="preserve"> </w:t>
      </w:r>
      <w:r>
        <w:t>...............................................</w:t>
      </w:r>
      <w:r>
        <w:tab/>
        <w:t>...........</w:t>
      </w:r>
      <w:r>
        <w:tab/>
        <w:t>............</w:t>
      </w:r>
      <w:r>
        <w:tab/>
        <w:t>............</w:t>
      </w:r>
      <w:r>
        <w:tab/>
        <w:t>............</w:t>
      </w:r>
    </w:p>
    <w:p w14:paraId="7A0191D5" w14:textId="77777777" w:rsidR="001901E8" w:rsidRDefault="002E4167">
      <w:pPr>
        <w:pStyle w:val="BodyText"/>
        <w:tabs>
          <w:tab w:val="left" w:pos="6875"/>
          <w:tab w:val="left" w:pos="7675"/>
          <w:tab w:val="left" w:pos="8519"/>
          <w:tab w:val="left" w:pos="9364"/>
        </w:tabs>
        <w:spacing w:before="90"/>
        <w:ind w:left="995"/>
      </w:pPr>
      <w:r>
        <w:t>l)</w:t>
      </w:r>
      <w:r>
        <w:rPr>
          <w:spacing w:val="-5"/>
        </w:rPr>
        <w:t xml:space="preserve"> </w:t>
      </w:r>
      <w:r>
        <w:t>How</w:t>
      </w:r>
      <w:r>
        <w:rPr>
          <w:spacing w:val="-4"/>
        </w:rPr>
        <w:t xml:space="preserve"> </w:t>
      </w:r>
      <w:r>
        <w:t>often</w:t>
      </w:r>
      <w:r>
        <w:rPr>
          <w:spacing w:val="-4"/>
        </w:rPr>
        <w:t xml:space="preserve"> </w:t>
      </w:r>
      <w:r>
        <w:t>do</w:t>
      </w:r>
      <w:r>
        <w:rPr>
          <w:spacing w:val="-3"/>
        </w:rPr>
        <w:t xml:space="preserve"> </w:t>
      </w:r>
      <w:r>
        <w:t>you</w:t>
      </w:r>
      <w:r>
        <w:rPr>
          <w:spacing w:val="-5"/>
        </w:rPr>
        <w:t xml:space="preserve"> </w:t>
      </w:r>
      <w:r>
        <w:t>go</w:t>
      </w:r>
      <w:r>
        <w:rPr>
          <w:spacing w:val="-4"/>
        </w:rPr>
        <w:t xml:space="preserve"> </w:t>
      </w:r>
      <w:r>
        <w:t>on</w:t>
      </w:r>
      <w:r>
        <w:rPr>
          <w:spacing w:val="-4"/>
        </w:rPr>
        <w:t xml:space="preserve"> </w:t>
      </w:r>
      <w:r>
        <w:t>the</w:t>
      </w:r>
      <w:r>
        <w:rPr>
          <w:spacing w:val="-5"/>
        </w:rPr>
        <w:t xml:space="preserve"> </w:t>
      </w:r>
      <w:r>
        <w:t>Internet</w:t>
      </w:r>
      <w:r>
        <w:rPr>
          <w:spacing w:val="-4"/>
        </w:rPr>
        <w:t xml:space="preserve"> </w:t>
      </w:r>
      <w:r>
        <w:t>when</w:t>
      </w:r>
      <w:r>
        <w:rPr>
          <w:spacing w:val="-4"/>
        </w:rPr>
        <w:t xml:space="preserve"> </w:t>
      </w:r>
      <w:r>
        <w:t>you</w:t>
      </w:r>
      <w:r>
        <w:rPr>
          <w:spacing w:val="-5"/>
        </w:rPr>
        <w:t xml:space="preserve"> </w:t>
      </w:r>
      <w:r>
        <w:t>are</w:t>
      </w:r>
      <w:r>
        <w:rPr>
          <w:spacing w:val="-5"/>
        </w:rPr>
        <w:t xml:space="preserve"> </w:t>
      </w:r>
      <w:r>
        <w:t>feeling</w:t>
      </w:r>
      <w:r>
        <w:rPr>
          <w:spacing w:val="-5"/>
        </w:rPr>
        <w:t xml:space="preserve"> </w:t>
      </w:r>
      <w:r>
        <w:t>down?...................</w:t>
      </w:r>
      <w:r>
        <w:tab/>
        <w:t>...........</w:t>
      </w:r>
      <w:r>
        <w:tab/>
        <w:t>............</w:t>
      </w:r>
      <w:r>
        <w:tab/>
        <w:t>............</w:t>
      </w:r>
      <w:r>
        <w:tab/>
        <w:t>............</w:t>
      </w:r>
    </w:p>
    <w:p w14:paraId="29449330" w14:textId="77777777" w:rsidR="001901E8" w:rsidRDefault="002E4167">
      <w:pPr>
        <w:pStyle w:val="ListParagraph"/>
        <w:numPr>
          <w:ilvl w:val="0"/>
          <w:numId w:val="4"/>
        </w:numPr>
        <w:tabs>
          <w:tab w:val="left" w:pos="1239"/>
        </w:tabs>
        <w:spacing w:before="22"/>
        <w:ind w:hanging="233"/>
        <w:rPr>
          <w:sz w:val="16"/>
        </w:rPr>
      </w:pPr>
      <w:r>
        <w:rPr>
          <w:noProof/>
        </w:rPr>
        <mc:AlternateContent>
          <mc:Choice Requires="wps">
            <w:drawing>
              <wp:anchor distT="0" distB="0" distL="114300" distR="114300" simplePos="0" relativeHeight="247021568" behindDoc="1" locked="0" layoutInCell="1" allowOverlap="1" wp14:anchorId="6576CC4A" wp14:editId="551BF378">
                <wp:simplePos x="0" y="0"/>
                <wp:positionH relativeFrom="page">
                  <wp:posOffset>4532630</wp:posOffset>
                </wp:positionH>
                <wp:positionV relativeFrom="paragraph">
                  <wp:posOffset>145415</wp:posOffset>
                </wp:positionV>
                <wp:extent cx="143510" cy="143510"/>
                <wp:effectExtent l="0" t="0" r="0" b="0"/>
                <wp:wrapNone/>
                <wp:docPr id="744" name="Rectangle 6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846F859" id="Rectangle 612" o:spid="_x0000_s1026" style="position:absolute;margin-left:356.9pt;margin-top:11.45pt;width:11.3pt;height:11.3pt;z-index:-256294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7022592" behindDoc="1" locked="0" layoutInCell="1" allowOverlap="1" wp14:anchorId="6413D6BA" wp14:editId="0442A4AD">
                <wp:simplePos x="0" y="0"/>
                <wp:positionH relativeFrom="page">
                  <wp:posOffset>5075555</wp:posOffset>
                </wp:positionH>
                <wp:positionV relativeFrom="paragraph">
                  <wp:posOffset>145415</wp:posOffset>
                </wp:positionV>
                <wp:extent cx="143510" cy="143510"/>
                <wp:effectExtent l="0" t="0" r="0" b="0"/>
                <wp:wrapNone/>
                <wp:docPr id="743" name="Rectangle 6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E79DA7F" id="Rectangle 611" o:spid="_x0000_s1026" style="position:absolute;margin-left:399.65pt;margin-top:11.45pt;width:11.3pt;height:11.3pt;z-index:-256293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23616" behindDoc="1" locked="0" layoutInCell="1" allowOverlap="1" wp14:anchorId="264938C5" wp14:editId="48C2F50E">
                <wp:simplePos x="0" y="0"/>
                <wp:positionH relativeFrom="page">
                  <wp:posOffset>5612130</wp:posOffset>
                </wp:positionH>
                <wp:positionV relativeFrom="paragraph">
                  <wp:posOffset>145415</wp:posOffset>
                </wp:positionV>
                <wp:extent cx="143510" cy="143510"/>
                <wp:effectExtent l="0" t="0" r="0" b="0"/>
                <wp:wrapNone/>
                <wp:docPr id="742" name="Rectangle 6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2306423" id="Rectangle 610" o:spid="_x0000_s1026" style="position:absolute;margin-left:441.9pt;margin-top:11.45pt;width:11.3pt;height:11.3pt;z-index:-256292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24640" behindDoc="1" locked="0" layoutInCell="1" allowOverlap="1" wp14:anchorId="6ABDF2C4" wp14:editId="007FE13B">
                <wp:simplePos x="0" y="0"/>
                <wp:positionH relativeFrom="page">
                  <wp:posOffset>6176010</wp:posOffset>
                </wp:positionH>
                <wp:positionV relativeFrom="paragraph">
                  <wp:posOffset>145415</wp:posOffset>
                </wp:positionV>
                <wp:extent cx="143510" cy="143510"/>
                <wp:effectExtent l="0" t="0" r="0" b="0"/>
                <wp:wrapNone/>
                <wp:docPr id="741" name="Rectangle 6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4451A6F" id="Rectangle 609" o:spid="_x0000_s1026" style="position:absolute;margin-left:486.3pt;margin-top:11.45pt;width:11.3pt;height:11.3pt;z-index:-256291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" filled="f" strokeweight=".72pt">
                <v:path arrowok="t"/>
                <w10:wrap anchorx="page"/>
              </v:rect>
            </w:pict>
          </mc:Fallback>
        </mc:AlternateContent>
      </w:r>
      <w:r>
        <w:rPr>
          <w:noProof/>
        </w:rPr>
        <mc:AlternateContent>
          <mc:Choice Requires="wps">
            <w:drawing>
              <wp:anchor distT="0" distB="0" distL="114300" distR="114300" simplePos="0" relativeHeight="252161024" behindDoc="0" locked="0" layoutInCell="1" allowOverlap="1" wp14:anchorId="2A23B2D9" wp14:editId="71F53616">
                <wp:simplePos x="0" y="0"/>
                <wp:positionH relativeFrom="page">
                  <wp:posOffset>6696710</wp:posOffset>
                </wp:positionH>
                <wp:positionV relativeFrom="paragraph">
                  <wp:posOffset>145415</wp:posOffset>
                </wp:positionV>
                <wp:extent cx="143510" cy="143510"/>
                <wp:effectExtent l="0" t="0" r="0" b="0"/>
                <wp:wrapNone/>
                <wp:docPr id="740" name="Rectangle 6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42B0AE6" id="Rectangle 608" o:spid="_x0000_s1026" style="position:absolute;margin-left:527.3pt;margin-top:11.45pt;width:11.3pt;height:11.3pt;z-index:252161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" filled="f" strokeweight=".72pt">
                <v:path arrowok="t"/>
                <w10:wrap anchorx="page"/>
              </v:rect>
            </w:pict>
          </mc:Fallback>
        </mc:AlternateContent>
      </w:r>
      <w:r>
        <w:rPr>
          <w:sz w:val="16"/>
        </w:rPr>
        <w:t>How often do you use the Internet to escape from your sorrows or</w:t>
      </w:r>
      <w:r>
        <w:rPr>
          <w:spacing w:val="-9"/>
          <w:sz w:val="16"/>
        </w:rPr>
        <w:t xml:space="preserve"> </w:t>
      </w:r>
      <w:r>
        <w:rPr>
          <w:sz w:val="16"/>
        </w:rPr>
        <w:t>get</w:t>
      </w:r>
    </w:p>
    <w:p w14:paraId="46CF6730" w14:textId="77777777" w:rsidR="001901E8" w:rsidRDefault="002E4167">
      <w:pPr>
        <w:pStyle w:val="BodyText"/>
        <w:tabs>
          <w:tab w:val="left" w:pos="6773"/>
          <w:tab w:val="left" w:pos="7627"/>
          <w:tab w:val="left" w:pos="8472"/>
          <w:tab w:val="left" w:pos="9361"/>
        </w:tabs>
        <w:spacing w:before="70"/>
        <w:ind w:left="1140"/>
      </w:pPr>
      <w:r>
        <w:t>relief from</w:t>
      </w:r>
      <w:r>
        <w:rPr>
          <w:spacing w:val="-24"/>
        </w:rPr>
        <w:t xml:space="preserve"> </w:t>
      </w:r>
      <w:r>
        <w:t>negative</w:t>
      </w:r>
      <w:r>
        <w:rPr>
          <w:spacing w:val="-11"/>
        </w:rPr>
        <w:t xml:space="preserve"> </w:t>
      </w:r>
      <w:r>
        <w:t>feelings?.........................................................................</w:t>
      </w:r>
      <w:r>
        <w:tab/>
        <w:t>.............</w:t>
      </w:r>
      <w:r>
        <w:tab/>
        <w:t>………..</w:t>
      </w:r>
      <w:r>
        <w:tab/>
        <w:t>………...</w:t>
      </w:r>
      <w:r>
        <w:tab/>
        <w:t>…….....</w:t>
      </w:r>
    </w:p>
    <w:p w14:paraId="1DB6729C" w14:textId="77777777" w:rsidR="001901E8" w:rsidRDefault="002E4167">
      <w:pPr>
        <w:pStyle w:val="ListParagraph"/>
        <w:numPr>
          <w:ilvl w:val="0"/>
          <w:numId w:val="4"/>
        </w:numPr>
        <w:tabs>
          <w:tab w:val="left" w:pos="1184"/>
        </w:tabs>
        <w:spacing w:before="24"/>
        <w:ind w:left="1183" w:hanging="188"/>
        <w:rPr>
          <w:sz w:val="16"/>
        </w:rPr>
      </w:pPr>
      <w:r>
        <w:rPr>
          <w:noProof/>
        </w:rPr>
        <mc:AlternateContent>
          <mc:Choice Requires="wps">
            <w:drawing>
              <wp:anchor distT="0" distB="0" distL="114300" distR="114300" simplePos="0" relativeHeight="247025664" behindDoc="1" locked="0" layoutInCell="1" allowOverlap="1" wp14:anchorId="0F0F95AE" wp14:editId="49E3B3D3">
                <wp:simplePos x="0" y="0"/>
                <wp:positionH relativeFrom="page">
                  <wp:posOffset>4575810</wp:posOffset>
                </wp:positionH>
                <wp:positionV relativeFrom="paragraph">
                  <wp:posOffset>146685</wp:posOffset>
                </wp:positionV>
                <wp:extent cx="143510" cy="143510"/>
                <wp:effectExtent l="0" t="0" r="0" b="0"/>
                <wp:wrapNone/>
                <wp:docPr id="739" name="Rectangle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7F0B98A" id="Rectangle 607" o:spid="_x0000_s1026" style="position:absolute;margin-left:360.3pt;margin-top:11.55pt;width:11.3pt;height:11.3pt;z-index:-256290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26688" behindDoc="1" locked="0" layoutInCell="1" allowOverlap="1" wp14:anchorId="7F504DD8" wp14:editId="6C81B5A4">
                <wp:simplePos x="0" y="0"/>
                <wp:positionH relativeFrom="page">
                  <wp:posOffset>5093970</wp:posOffset>
                </wp:positionH>
                <wp:positionV relativeFrom="paragraph">
                  <wp:posOffset>146685</wp:posOffset>
                </wp:positionV>
                <wp:extent cx="143510" cy="143510"/>
                <wp:effectExtent l="0" t="0" r="0" b="0"/>
                <wp:wrapNone/>
                <wp:docPr id="738" name="Rectangle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1DAFB9C" id="Rectangle 606" o:spid="_x0000_s1026" style="position:absolute;margin-left:401.1pt;margin-top:11.55pt;width:11.3pt;height:11.3pt;z-index:-256289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7027712" behindDoc="1" locked="0" layoutInCell="1" allowOverlap="1" wp14:anchorId="2C49361F" wp14:editId="006280A2">
                <wp:simplePos x="0" y="0"/>
                <wp:positionH relativeFrom="page">
                  <wp:posOffset>5633085</wp:posOffset>
                </wp:positionH>
                <wp:positionV relativeFrom="paragraph">
                  <wp:posOffset>146685</wp:posOffset>
                </wp:positionV>
                <wp:extent cx="143510" cy="143510"/>
                <wp:effectExtent l="0" t="0" r="0" b="0"/>
                <wp:wrapNone/>
                <wp:docPr id="737" name="Rectangle 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B73F189" id="Rectangle 605" o:spid="_x0000_s1026" style="position:absolute;margin-left:443.55pt;margin-top:11.55pt;width:11.3pt;height:11.3pt;z-index:-256288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7028736" behindDoc="1" locked="0" layoutInCell="1" allowOverlap="1" wp14:anchorId="4382A91A" wp14:editId="104639B6">
                <wp:simplePos x="0" y="0"/>
                <wp:positionH relativeFrom="page">
                  <wp:posOffset>6172835</wp:posOffset>
                </wp:positionH>
                <wp:positionV relativeFrom="paragraph">
                  <wp:posOffset>146685</wp:posOffset>
                </wp:positionV>
                <wp:extent cx="143510" cy="143510"/>
                <wp:effectExtent l="0" t="0" r="0" b="0"/>
                <wp:wrapNone/>
                <wp:docPr id="736" name="Rectangle 6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6DE0367" id="Rectangle 604" o:spid="_x0000_s1026" style="position:absolute;margin-left:486.05pt;margin-top:11.55pt;width:11.3pt;height:11.3pt;z-index:-256287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52162048" behindDoc="0" locked="0" layoutInCell="1" allowOverlap="1" wp14:anchorId="08E3F05E" wp14:editId="50A1CDA1">
                <wp:simplePos x="0" y="0"/>
                <wp:positionH relativeFrom="page">
                  <wp:posOffset>6711950</wp:posOffset>
                </wp:positionH>
                <wp:positionV relativeFrom="paragraph">
                  <wp:posOffset>146685</wp:posOffset>
                </wp:positionV>
                <wp:extent cx="143510" cy="143510"/>
                <wp:effectExtent l="0" t="0" r="0" b="0"/>
                <wp:wrapNone/>
                <wp:docPr id="735" name="Rectangle 6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7E38525" id="Rectangle 603" o:spid="_x0000_s1026" style="position:absolute;margin-left:528.5pt;margin-top:11.55pt;width:11.3pt;height:11.3pt;z-index:252162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" filled="f" strokeweight=".72pt">
                <v:path arrowok="t"/>
                <w10:wrap anchorx="page"/>
              </v:rect>
            </w:pict>
          </mc:Fallback>
        </mc:AlternateContent>
      </w:r>
      <w:r>
        <w:rPr>
          <w:sz w:val="16"/>
        </w:rPr>
        <w:t>How often do you feel restless, frustrated, or irritated when you</w:t>
      </w:r>
      <w:r>
        <w:rPr>
          <w:spacing w:val="-5"/>
          <w:sz w:val="16"/>
        </w:rPr>
        <w:t xml:space="preserve"> </w:t>
      </w:r>
      <w:r>
        <w:rPr>
          <w:sz w:val="16"/>
        </w:rPr>
        <w:t>cannot</w:t>
      </w:r>
    </w:p>
    <w:p w14:paraId="7B5779CC" w14:textId="77777777" w:rsidR="001901E8" w:rsidRDefault="002E4167">
      <w:pPr>
        <w:pStyle w:val="BodyText"/>
        <w:tabs>
          <w:tab w:val="left" w:pos="6875"/>
          <w:tab w:val="left" w:pos="7674"/>
          <w:tab w:val="left" w:pos="8520"/>
          <w:tab w:val="left" w:pos="9364"/>
        </w:tabs>
        <w:spacing w:before="69"/>
        <w:ind w:left="1140"/>
      </w:pPr>
      <w:r>
        <w:t>use</w:t>
      </w:r>
      <w:r>
        <w:rPr>
          <w:spacing w:val="-17"/>
        </w:rPr>
        <w:t xml:space="preserve"> </w:t>
      </w:r>
      <w:r>
        <w:t>the</w:t>
      </w:r>
      <w:r>
        <w:rPr>
          <w:spacing w:val="-14"/>
        </w:rPr>
        <w:t xml:space="preserve"> </w:t>
      </w:r>
      <w:r>
        <w:t>Internet?...............................................................................................</w:t>
      </w:r>
      <w:r>
        <w:tab/>
        <w:t>...........</w:t>
      </w:r>
      <w:r>
        <w:tab/>
        <w:t>............</w:t>
      </w:r>
      <w:r>
        <w:tab/>
        <w:t>............</w:t>
      </w:r>
      <w:r>
        <w:tab/>
        <w:t>............</w:t>
      </w:r>
    </w:p>
    <w:p w14:paraId="65E890FA" w14:textId="77777777" w:rsidR="001901E8" w:rsidRDefault="002E4167">
      <w:pPr>
        <w:tabs>
          <w:tab w:val="left" w:pos="6508"/>
          <w:tab w:val="left" w:pos="7357"/>
          <w:tab w:val="left" w:pos="8208"/>
          <w:tab w:val="left" w:pos="9059"/>
        </w:tabs>
        <w:spacing w:before="24"/>
        <w:ind w:left="5656"/>
        <w:jc w:val="center"/>
        <w:rPr>
          <w:sz w:val="12"/>
        </w:rPr>
      </w:pPr>
      <w:r>
        <w:rPr>
          <w:sz w:val="12"/>
        </w:rPr>
        <w:t>1</w:t>
      </w:r>
      <w:r>
        <w:rPr>
          <w:sz w:val="12"/>
        </w:rPr>
        <w:tab/>
        <w:t>2</w:t>
      </w:r>
      <w:r>
        <w:rPr>
          <w:sz w:val="12"/>
        </w:rPr>
        <w:tab/>
        <w:t>3</w:t>
      </w:r>
      <w:r>
        <w:rPr>
          <w:sz w:val="12"/>
        </w:rPr>
        <w:tab/>
        <w:t>4</w:t>
      </w:r>
      <w:r>
        <w:rPr>
          <w:sz w:val="12"/>
        </w:rPr>
        <w:tab/>
        <w:t>5</w:t>
      </w:r>
    </w:p>
    <w:p w14:paraId="260EA90E" w14:textId="77777777" w:rsidR="001901E8" w:rsidRDefault="001901E8">
      <w:pPr>
        <w:pStyle w:val="BodyText"/>
        <w:rPr>
          <w:sz w:val="12"/>
        </w:rPr>
      </w:pPr>
    </w:p>
    <w:p w14:paraId="1B783696" w14:textId="77777777" w:rsidR="001901E8" w:rsidRDefault="001901E8">
      <w:pPr>
        <w:pStyle w:val="BodyText"/>
        <w:spacing w:before="5"/>
        <w:rPr>
          <w:sz w:val="15"/>
        </w:rPr>
      </w:pPr>
    </w:p>
    <w:p w14:paraId="6DD2CA51" w14:textId="77777777" w:rsidR="001901E8" w:rsidRDefault="002E4167">
      <w:pPr>
        <w:pStyle w:val="Heading2"/>
        <w:spacing w:line="247" w:lineRule="auto"/>
        <w:ind w:right="1049"/>
        <w:jc w:val="both"/>
        <w:rPr>
          <w:b w:val="0"/>
          <w:sz w:val="14"/>
        </w:rPr>
      </w:pPr>
      <w:r>
        <w:rPr>
          <w:color w:val="FF0000"/>
          <w:w w:val="105"/>
          <w:sz w:val="24"/>
        </w:rPr>
        <w:t xml:space="preserve">O13 </w:t>
      </w:r>
      <w:r>
        <w:rPr>
          <w:w w:val="105"/>
        </w:rPr>
        <w:t xml:space="preserve">Please read the statements below regarding online gaming. The question REFERS TO ONLINE GAMES exclusively, but we use the expression ’game’ in each statement for simplicity’s sake. Please indicate how often these statements apply to you. </w:t>
      </w:r>
      <w:r>
        <w:rPr>
          <w:b w:val="0"/>
          <w:w w:val="105"/>
          <w:sz w:val="14"/>
        </w:rPr>
        <w:t>Mark one box for each line.</w:t>
      </w:r>
    </w:p>
    <w:p w14:paraId="4AA87D9C" w14:textId="77777777" w:rsidR="001901E8" w:rsidRDefault="002E4167">
      <w:pPr>
        <w:pStyle w:val="BodyText"/>
        <w:tabs>
          <w:tab w:val="left" w:pos="6426"/>
          <w:tab w:val="left" w:pos="7207"/>
          <w:tab w:val="left" w:pos="8227"/>
          <w:tab w:val="left" w:pos="9055"/>
        </w:tabs>
        <w:spacing w:before="1"/>
        <w:ind w:left="5645"/>
        <w:jc w:val="center"/>
      </w:pPr>
      <w:r>
        <w:t>Never</w:t>
      </w:r>
      <w:r>
        <w:tab/>
        <w:t>Seldom</w:t>
      </w:r>
      <w:r>
        <w:tab/>
        <w:t>Sometimes</w:t>
      </w:r>
      <w:r>
        <w:tab/>
        <w:t>Mostly</w:t>
      </w:r>
      <w:r>
        <w:tab/>
        <w:t>Always</w:t>
      </w:r>
    </w:p>
    <w:p w14:paraId="3CE7B100" w14:textId="77777777" w:rsidR="001901E8" w:rsidRDefault="002E4167">
      <w:pPr>
        <w:pStyle w:val="BodyText"/>
        <w:spacing w:before="21"/>
        <w:ind w:left="996"/>
      </w:pPr>
      <w:r>
        <w:rPr>
          <w:noProof/>
        </w:rPr>
        <mc:AlternateContent>
          <mc:Choice Requires="wps">
            <w:drawing>
              <wp:anchor distT="0" distB="0" distL="114300" distR="114300" simplePos="0" relativeHeight="247029760" behindDoc="1" locked="0" layoutInCell="1" allowOverlap="1" wp14:anchorId="33AEE846" wp14:editId="60E415C4">
                <wp:simplePos x="0" y="0"/>
                <wp:positionH relativeFrom="page">
                  <wp:posOffset>4420870</wp:posOffset>
                </wp:positionH>
                <wp:positionV relativeFrom="paragraph">
                  <wp:posOffset>262255</wp:posOffset>
                </wp:positionV>
                <wp:extent cx="158750" cy="316865"/>
                <wp:effectExtent l="0" t="127000" r="146050" b="0"/>
                <wp:wrapNone/>
                <wp:docPr id="734" name="AutoShape 6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8750" cy="316865"/>
                        </a:xfrm>
                        <a:custGeom>
                          <a:avLst/>
                          <a:gdLst>
                            <a:gd name="T0" fmla="*/ 127000 w 250"/>
                            <a:gd name="T1" fmla="*/ 291465 h 499"/>
                            <a:gd name="T2" fmla="*/ 270510 w 250"/>
                            <a:gd name="T3" fmla="*/ 291465 h 499"/>
                            <a:gd name="T4" fmla="*/ 270510 w 250"/>
                            <a:gd name="T5" fmla="*/ 147955 h 499"/>
                            <a:gd name="T6" fmla="*/ 127000 w 250"/>
                            <a:gd name="T7" fmla="*/ 147955 h 499"/>
                            <a:gd name="T8" fmla="*/ 127000 w 250"/>
                            <a:gd name="T9" fmla="*/ 291465 h 499"/>
                            <a:gd name="T10" fmla="*/ 142240 w 250"/>
                            <a:gd name="T11" fmla="*/ 464820 h 499"/>
                            <a:gd name="T12" fmla="*/ 285750 w 250"/>
                            <a:gd name="T13" fmla="*/ 464820 h 499"/>
                            <a:gd name="T14" fmla="*/ 285750 w 250"/>
                            <a:gd name="T15" fmla="*/ 321310 h 499"/>
                            <a:gd name="T16" fmla="*/ 142240 w 250"/>
                            <a:gd name="T17" fmla="*/ 321310 h 499"/>
                            <a:gd name="T18" fmla="*/ 142240 w 250"/>
                            <a:gd name="T19" fmla="*/ 464820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50" h="499">
                              <a:moveTo>
                                <a:pt x="200" y="46"/>
                              </a:moveTo>
                              <a:lnTo>
                                <a:pt x="426" y="46"/>
                              </a:lnTo>
                              <a:lnTo>
                                <a:pt x="426" y="-180"/>
                              </a:lnTo>
                              <a:lnTo>
                                <a:pt x="200" y="-180"/>
                              </a:lnTo>
                              <a:lnTo>
                                <a:pt x="200" y="46"/>
                              </a:lnTo>
                              <a:close/>
                              <a:moveTo>
                                <a:pt x="224" y="319"/>
                              </a:moveTo>
                              <a:lnTo>
                                <a:pt x="450" y="319"/>
                              </a:lnTo>
                              <a:lnTo>
                                <a:pt x="450" y="93"/>
                              </a:lnTo>
                              <a:lnTo>
                                <a:pt x="224" y="93"/>
                              </a:lnTo>
                              <a:lnTo>
                                <a:pt x="224"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9F9B794" id="AutoShape 602" o:spid="_x0000_s1026" style="position:absolute;margin-left:348.1pt;margin-top:20.65pt;width:12.5pt;height:24.95pt;z-index:-256286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" path="m200,46r226,l426,-180r-226,l200,46xm224,319r226,l450,93r-226,l224,319xe" filled="f" strokeweight=".72pt">
                <v:path arrowok="t" o:connecttype="custom" o:connectlocs="80645000,185080275;171773850,185080275;171773850,93951425;80645000,93951425;80645000,185080275;90322400,295160700;181451250,295160700;181451250,204031850;90322400,204031850;90322400,295160700" o:connectangles="0,0,0,0,0,0,0,0,0,0"/>
                <w10:wrap anchorx="page"/>
              </v:shape>
            </w:pict>
          </mc:Fallback>
        </mc:AlternateContent>
      </w:r>
      <w:r>
        <w:rPr>
          <w:noProof/>
        </w:rPr>
        <mc:AlternateContent>
          <mc:Choice Requires="wps">
            <w:drawing>
              <wp:anchor distT="0" distB="0" distL="114300" distR="114300" simplePos="0" relativeHeight="247030784" behindDoc="1" locked="0" layoutInCell="1" allowOverlap="1" wp14:anchorId="3CD7AFC1" wp14:editId="764C4ABC">
                <wp:simplePos x="0" y="0"/>
                <wp:positionH relativeFrom="page">
                  <wp:posOffset>4966335</wp:posOffset>
                </wp:positionH>
                <wp:positionV relativeFrom="paragraph">
                  <wp:posOffset>262255</wp:posOffset>
                </wp:positionV>
                <wp:extent cx="143510" cy="316865"/>
                <wp:effectExtent l="0" t="127000" r="123190" b="0"/>
                <wp:wrapNone/>
                <wp:docPr id="733" name="AutoShape 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91465 h 499"/>
                            <a:gd name="T2" fmla="*/ 270510 w 226"/>
                            <a:gd name="T3" fmla="*/ 291465 h 499"/>
                            <a:gd name="T4" fmla="*/ 270510 w 226"/>
                            <a:gd name="T5" fmla="*/ 147955 h 499"/>
                            <a:gd name="T6" fmla="*/ 127000 w 226"/>
                            <a:gd name="T7" fmla="*/ 147955 h 499"/>
                            <a:gd name="T8" fmla="*/ 127000 w 226"/>
                            <a:gd name="T9" fmla="*/ 291465 h 499"/>
                            <a:gd name="T10" fmla="*/ 127000 w 226"/>
                            <a:gd name="T11" fmla="*/ 464820 h 499"/>
                            <a:gd name="T12" fmla="*/ 270510 w 226"/>
                            <a:gd name="T13" fmla="*/ 464820 h 499"/>
                            <a:gd name="T14" fmla="*/ 270510 w 226"/>
                            <a:gd name="T15" fmla="*/ 321310 h 499"/>
                            <a:gd name="T16" fmla="*/ 127000 w 226"/>
                            <a:gd name="T17" fmla="*/ 321310 h 499"/>
                            <a:gd name="T18" fmla="*/ 127000 w 226"/>
                            <a:gd name="T19" fmla="*/ 464820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726451E" id="AutoShape 601" o:spid="_x0000_s1026" style="position:absolute;margin-left:391.05pt;margin-top:20.65pt;width:11.3pt;height:24.95pt;z-index:-256285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" path="m200,46r226,l426,-180r-226,l200,46xm200,319r226,l426,93r-226,l200,319xe" filled="f" strokeweight=".72pt">
                <v:path arrowok="t" o:connecttype="custom" o:connectlocs="80645000,185080275;171773850,185080275;171773850,93951425;80645000,93951425;80645000,185080275;80645000,295160700;171773850,295160700;171773850,204031850;80645000,204031850;80645000,295160700" o:connectangles="0,0,0,0,0,0,0,0,0,0"/>
                <w10:wrap anchorx="page"/>
              </v:shape>
            </w:pict>
          </mc:Fallback>
        </mc:AlternateContent>
      </w:r>
      <w:r>
        <w:rPr>
          <w:noProof/>
        </w:rPr>
        <mc:AlternateContent>
          <mc:Choice Requires="wps">
            <w:drawing>
              <wp:anchor distT="0" distB="0" distL="114300" distR="114300" simplePos="0" relativeHeight="247031808" behindDoc="1" locked="0" layoutInCell="1" allowOverlap="1" wp14:anchorId="5667BAF3" wp14:editId="22EB4E7A">
                <wp:simplePos x="0" y="0"/>
                <wp:positionH relativeFrom="page">
                  <wp:posOffset>5506085</wp:posOffset>
                </wp:positionH>
                <wp:positionV relativeFrom="paragraph">
                  <wp:posOffset>262255</wp:posOffset>
                </wp:positionV>
                <wp:extent cx="143510" cy="316865"/>
                <wp:effectExtent l="0" t="127000" r="123190" b="0"/>
                <wp:wrapNone/>
                <wp:docPr id="732" name="AutoShape 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91465 h 499"/>
                            <a:gd name="T2" fmla="*/ 270510 w 226"/>
                            <a:gd name="T3" fmla="*/ 291465 h 499"/>
                            <a:gd name="T4" fmla="*/ 270510 w 226"/>
                            <a:gd name="T5" fmla="*/ 147955 h 499"/>
                            <a:gd name="T6" fmla="*/ 127000 w 226"/>
                            <a:gd name="T7" fmla="*/ 147955 h 499"/>
                            <a:gd name="T8" fmla="*/ 127000 w 226"/>
                            <a:gd name="T9" fmla="*/ 291465 h 499"/>
                            <a:gd name="T10" fmla="*/ 127000 w 226"/>
                            <a:gd name="T11" fmla="*/ 464820 h 499"/>
                            <a:gd name="T12" fmla="*/ 270510 w 226"/>
                            <a:gd name="T13" fmla="*/ 464820 h 499"/>
                            <a:gd name="T14" fmla="*/ 270510 w 226"/>
                            <a:gd name="T15" fmla="*/ 321310 h 499"/>
                            <a:gd name="T16" fmla="*/ 127000 w 226"/>
                            <a:gd name="T17" fmla="*/ 321310 h 499"/>
                            <a:gd name="T18" fmla="*/ 127000 w 226"/>
                            <a:gd name="T19" fmla="*/ 464820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F2131DF" id="AutoShape 600" o:spid="_x0000_s1026" style="position:absolute;margin-left:433.55pt;margin-top:20.65pt;width:11.3pt;height:24.95pt;z-index:-256284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" path="m200,46r226,l426,-180r-226,l200,46xm200,319r226,l426,93r-226,l200,319xe" filled="f" strokeweight=".72pt">
                <v:path arrowok="t" o:connecttype="custom" o:connectlocs="80645000,185080275;171773850,185080275;171773850,93951425;80645000,93951425;80645000,185080275;80645000,295160700;171773850,295160700;171773850,204031850;80645000,204031850;80645000,295160700" o:connectangles="0,0,0,0,0,0,0,0,0,0"/>
                <w10:wrap anchorx="page"/>
              </v:shape>
            </w:pict>
          </mc:Fallback>
        </mc:AlternateContent>
      </w:r>
      <w:r>
        <w:rPr>
          <w:noProof/>
        </w:rPr>
        <mc:AlternateContent>
          <mc:Choice Requires="wps">
            <w:drawing>
              <wp:anchor distT="0" distB="0" distL="114300" distR="114300" simplePos="0" relativeHeight="247032832" behindDoc="1" locked="0" layoutInCell="1" allowOverlap="1" wp14:anchorId="42D90D85" wp14:editId="4260FAA6">
                <wp:simplePos x="0" y="0"/>
                <wp:positionH relativeFrom="page">
                  <wp:posOffset>6045200</wp:posOffset>
                </wp:positionH>
                <wp:positionV relativeFrom="paragraph">
                  <wp:posOffset>262255</wp:posOffset>
                </wp:positionV>
                <wp:extent cx="143510" cy="316865"/>
                <wp:effectExtent l="0" t="127000" r="123190" b="0"/>
                <wp:wrapNone/>
                <wp:docPr id="731" name="AutoShape 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91465 h 499"/>
                            <a:gd name="T2" fmla="*/ 270510 w 226"/>
                            <a:gd name="T3" fmla="*/ 291465 h 499"/>
                            <a:gd name="T4" fmla="*/ 270510 w 226"/>
                            <a:gd name="T5" fmla="*/ 147955 h 499"/>
                            <a:gd name="T6" fmla="*/ 127000 w 226"/>
                            <a:gd name="T7" fmla="*/ 147955 h 499"/>
                            <a:gd name="T8" fmla="*/ 127000 w 226"/>
                            <a:gd name="T9" fmla="*/ 291465 h 499"/>
                            <a:gd name="T10" fmla="*/ 127000 w 226"/>
                            <a:gd name="T11" fmla="*/ 464820 h 499"/>
                            <a:gd name="T12" fmla="*/ 270510 w 226"/>
                            <a:gd name="T13" fmla="*/ 464820 h 499"/>
                            <a:gd name="T14" fmla="*/ 270510 w 226"/>
                            <a:gd name="T15" fmla="*/ 321310 h 499"/>
                            <a:gd name="T16" fmla="*/ 127000 w 226"/>
                            <a:gd name="T17" fmla="*/ 321310 h 499"/>
                            <a:gd name="T18" fmla="*/ 127000 w 226"/>
                            <a:gd name="T19" fmla="*/ 464820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612E383" id="AutoShape 599" o:spid="_x0000_s1026" style="position:absolute;margin-left:476pt;margin-top:20.65pt;width:11.3pt;height:24.95pt;z-index:-256283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" path="m200,46r226,l426,-180r-226,l200,46xm200,319r226,l426,93r-226,l200,319xe" filled="f" strokeweight=".72pt">
                <v:path arrowok="t" o:connecttype="custom" o:connectlocs="80645000,185080275;171773850,185080275;171773850,93951425;80645000,93951425;80645000,185080275;80645000,295160700;171773850,295160700;171773850,204031850;80645000,204031850;80645000,295160700" o:connectangles="0,0,0,0,0,0,0,0,0,0"/>
                <w10:wrap anchorx="page"/>
              </v:shape>
            </w:pict>
          </mc:Fallback>
        </mc:AlternateContent>
      </w:r>
      <w:r>
        <w:rPr>
          <w:noProof/>
        </w:rPr>
        <mc:AlternateContent>
          <mc:Choice Requires="wps">
            <w:drawing>
              <wp:anchor distT="0" distB="0" distL="114300" distR="114300" simplePos="0" relativeHeight="247063552" behindDoc="1" locked="0" layoutInCell="1" allowOverlap="1" wp14:anchorId="47A48E19" wp14:editId="1682E70D">
                <wp:simplePos x="0" y="0"/>
                <wp:positionH relativeFrom="page">
                  <wp:posOffset>6584950</wp:posOffset>
                </wp:positionH>
                <wp:positionV relativeFrom="paragraph">
                  <wp:posOffset>262255</wp:posOffset>
                </wp:positionV>
                <wp:extent cx="143510" cy="316865"/>
                <wp:effectExtent l="0" t="127000" r="123190" b="0"/>
                <wp:wrapNone/>
                <wp:docPr id="730" name="AutoShape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6865"/>
                        </a:xfrm>
                        <a:custGeom>
                          <a:avLst/>
                          <a:gdLst>
                            <a:gd name="T0" fmla="*/ 127000 w 226"/>
                            <a:gd name="T1" fmla="*/ 291465 h 499"/>
                            <a:gd name="T2" fmla="*/ 270510 w 226"/>
                            <a:gd name="T3" fmla="*/ 291465 h 499"/>
                            <a:gd name="T4" fmla="*/ 270510 w 226"/>
                            <a:gd name="T5" fmla="*/ 147955 h 499"/>
                            <a:gd name="T6" fmla="*/ 127000 w 226"/>
                            <a:gd name="T7" fmla="*/ 147955 h 499"/>
                            <a:gd name="T8" fmla="*/ 127000 w 226"/>
                            <a:gd name="T9" fmla="*/ 291465 h 499"/>
                            <a:gd name="T10" fmla="*/ 127000 w 226"/>
                            <a:gd name="T11" fmla="*/ 464820 h 499"/>
                            <a:gd name="T12" fmla="*/ 270510 w 226"/>
                            <a:gd name="T13" fmla="*/ 464820 h 499"/>
                            <a:gd name="T14" fmla="*/ 270510 w 226"/>
                            <a:gd name="T15" fmla="*/ 321310 h 499"/>
                            <a:gd name="T16" fmla="*/ 127000 w 226"/>
                            <a:gd name="T17" fmla="*/ 321310 h 499"/>
                            <a:gd name="T18" fmla="*/ 127000 w 226"/>
                            <a:gd name="T19" fmla="*/ 464820 h 4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499">
                              <a:moveTo>
                                <a:pt x="200" y="46"/>
                              </a:moveTo>
                              <a:lnTo>
                                <a:pt x="426" y="46"/>
                              </a:lnTo>
                              <a:lnTo>
                                <a:pt x="426" y="-180"/>
                              </a:lnTo>
                              <a:lnTo>
                                <a:pt x="200" y="-180"/>
                              </a:lnTo>
                              <a:lnTo>
                                <a:pt x="200" y="46"/>
                              </a:lnTo>
                              <a:close/>
                              <a:moveTo>
                                <a:pt x="200" y="319"/>
                              </a:moveTo>
                              <a:lnTo>
                                <a:pt x="426" y="319"/>
                              </a:lnTo>
                              <a:lnTo>
                                <a:pt x="426" y="93"/>
                              </a:lnTo>
                              <a:lnTo>
                                <a:pt x="200" y="93"/>
                              </a:lnTo>
                              <a:lnTo>
                                <a:pt x="200" y="31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40D03E0" id="AutoShape 598" o:spid="_x0000_s1026" style="position:absolute;margin-left:518.5pt;margin-top:20.65pt;width:11.3pt;height:24.95pt;z-index:-256252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" path="m200,46r226,l426,-180r-226,l200,46xm200,319r226,l426,93r-226,l200,319xe" filled="f" strokeweight=".72pt">
                <v:path arrowok="t" o:connecttype="custom" o:connectlocs="80645000,185080275;171773850,185080275;171773850,93951425;80645000,93951425;80645000,185080275;80645000,295160700;171773850,295160700;171773850,204031850;80645000,204031850;80645000,295160700" o:connectangles="0,0,0,0,0,0,0,0,0,0"/>
                <w10:wrap anchorx="page"/>
              </v:shape>
            </w:pict>
          </mc:Fallback>
        </mc:AlternateContent>
      </w:r>
      <w:r>
        <w:t>a) When you are not gaming, how often do you think about playing</w:t>
      </w:r>
    </w:p>
    <w:p w14:paraId="1F7E12FC" w14:textId="77777777" w:rsidR="001901E8" w:rsidRDefault="002E4167">
      <w:pPr>
        <w:pStyle w:val="BodyText"/>
        <w:tabs>
          <w:tab w:val="left" w:pos="6829"/>
          <w:tab w:val="left" w:pos="7674"/>
          <w:tab w:val="left" w:pos="8520"/>
          <w:tab w:val="left" w:pos="9364"/>
        </w:tabs>
        <w:spacing w:before="75"/>
        <w:ind w:left="1184"/>
      </w:pPr>
      <w:r>
        <w:t>a</w:t>
      </w:r>
      <w:r>
        <w:rPr>
          <w:spacing w:val="-5"/>
        </w:rPr>
        <w:t xml:space="preserve"> </w:t>
      </w:r>
      <w:r>
        <w:t>game</w:t>
      </w:r>
      <w:r>
        <w:rPr>
          <w:spacing w:val="-2"/>
        </w:rPr>
        <w:t xml:space="preserve"> </w:t>
      </w:r>
      <w:r>
        <w:t>or</w:t>
      </w:r>
      <w:r>
        <w:rPr>
          <w:spacing w:val="-3"/>
        </w:rPr>
        <w:t xml:space="preserve"> </w:t>
      </w:r>
      <w:r>
        <w:t>think</w:t>
      </w:r>
      <w:r>
        <w:rPr>
          <w:spacing w:val="-3"/>
        </w:rPr>
        <w:t xml:space="preserve"> </w:t>
      </w:r>
      <w:r>
        <w:t>about</w:t>
      </w:r>
      <w:r>
        <w:rPr>
          <w:spacing w:val="-5"/>
        </w:rPr>
        <w:t xml:space="preserve"> </w:t>
      </w:r>
      <w:r>
        <w:t>how would</w:t>
      </w:r>
      <w:r>
        <w:rPr>
          <w:spacing w:val="-3"/>
        </w:rPr>
        <w:t xml:space="preserve"> </w:t>
      </w:r>
      <w:r>
        <w:t>it</w:t>
      </w:r>
      <w:r>
        <w:rPr>
          <w:spacing w:val="-5"/>
        </w:rPr>
        <w:t xml:space="preserve"> </w:t>
      </w:r>
      <w:r>
        <w:t>feel</w:t>
      </w:r>
      <w:r>
        <w:rPr>
          <w:spacing w:val="-2"/>
        </w:rPr>
        <w:t xml:space="preserve"> </w:t>
      </w:r>
      <w:r>
        <w:t>to</w:t>
      </w:r>
      <w:r>
        <w:rPr>
          <w:spacing w:val="-4"/>
        </w:rPr>
        <w:t xml:space="preserve"> </w:t>
      </w:r>
      <w:r>
        <w:t>play</w:t>
      </w:r>
      <w:r>
        <w:rPr>
          <w:spacing w:val="-5"/>
        </w:rPr>
        <w:t xml:space="preserve"> </w:t>
      </w:r>
      <w:r>
        <w:t>at</w:t>
      </w:r>
      <w:r>
        <w:rPr>
          <w:spacing w:val="-4"/>
        </w:rPr>
        <w:t xml:space="preserve"> </w:t>
      </w:r>
      <w:r>
        <w:t>that</w:t>
      </w:r>
      <w:r>
        <w:rPr>
          <w:spacing w:val="-4"/>
        </w:rPr>
        <w:t xml:space="preserve"> </w:t>
      </w:r>
      <w:r>
        <w:t>moment?</w:t>
      </w:r>
      <w:r>
        <w:rPr>
          <w:spacing w:val="-4"/>
        </w:rPr>
        <w:t xml:space="preserve"> </w:t>
      </w:r>
      <w:r>
        <w:t>.................</w:t>
      </w:r>
      <w:r>
        <w:tab/>
        <w:t>............</w:t>
      </w:r>
      <w:r>
        <w:tab/>
        <w:t>............</w:t>
      </w:r>
      <w:r>
        <w:tab/>
        <w:t>............</w:t>
      </w:r>
      <w:r>
        <w:tab/>
        <w:t>............</w:t>
      </w:r>
    </w:p>
    <w:p w14:paraId="42AB1A0C" w14:textId="77777777" w:rsidR="001901E8" w:rsidRDefault="002E4167">
      <w:pPr>
        <w:pStyle w:val="BodyText"/>
        <w:tabs>
          <w:tab w:val="left" w:pos="6831"/>
          <w:tab w:val="left" w:pos="7675"/>
          <w:tab w:val="left" w:pos="8519"/>
          <w:tab w:val="left" w:pos="9364"/>
        </w:tabs>
        <w:spacing w:before="91"/>
        <w:ind w:left="996"/>
      </w:pPr>
      <w:r>
        <w:t>b)</w:t>
      </w:r>
      <w:r>
        <w:rPr>
          <w:spacing w:val="-5"/>
        </w:rPr>
        <w:t xml:space="preserve"> </w:t>
      </w:r>
      <w:r>
        <w:t>How</w:t>
      </w:r>
      <w:r>
        <w:rPr>
          <w:spacing w:val="-5"/>
        </w:rPr>
        <w:t xml:space="preserve"> </w:t>
      </w:r>
      <w:r>
        <w:t>often</w:t>
      </w:r>
      <w:r>
        <w:rPr>
          <w:spacing w:val="-5"/>
        </w:rPr>
        <w:t xml:space="preserve"> </w:t>
      </w:r>
      <w:r>
        <w:t>do</w:t>
      </w:r>
      <w:r>
        <w:rPr>
          <w:spacing w:val="-3"/>
        </w:rPr>
        <w:t xml:space="preserve"> </w:t>
      </w:r>
      <w:r>
        <w:t>you</w:t>
      </w:r>
      <w:r>
        <w:rPr>
          <w:spacing w:val="-5"/>
        </w:rPr>
        <w:t xml:space="preserve"> </w:t>
      </w:r>
      <w:r>
        <w:t>play</w:t>
      </w:r>
      <w:r>
        <w:rPr>
          <w:spacing w:val="-7"/>
        </w:rPr>
        <w:t xml:space="preserve"> </w:t>
      </w:r>
      <w:r>
        <w:t>longer</w:t>
      </w:r>
      <w:r>
        <w:rPr>
          <w:spacing w:val="-4"/>
        </w:rPr>
        <w:t xml:space="preserve"> </w:t>
      </w:r>
      <w:r>
        <w:t>than</w:t>
      </w:r>
      <w:r>
        <w:rPr>
          <w:spacing w:val="-5"/>
        </w:rPr>
        <w:t xml:space="preserve"> </w:t>
      </w:r>
      <w:r>
        <w:t>originally</w:t>
      </w:r>
      <w:r>
        <w:rPr>
          <w:spacing w:val="-7"/>
        </w:rPr>
        <w:t xml:space="preserve"> </w:t>
      </w:r>
      <w:r>
        <w:t>planned?</w:t>
      </w:r>
      <w:r>
        <w:rPr>
          <w:spacing w:val="15"/>
        </w:rPr>
        <w:t xml:space="preserve"> </w:t>
      </w:r>
      <w:r>
        <w:t>................................</w:t>
      </w:r>
      <w:r>
        <w:tab/>
        <w:t>............</w:t>
      </w:r>
      <w:r>
        <w:tab/>
        <w:t>............</w:t>
      </w:r>
      <w:r>
        <w:tab/>
        <w:t>............</w:t>
      </w:r>
      <w:r>
        <w:tab/>
        <w:t>............</w:t>
      </w:r>
    </w:p>
    <w:p w14:paraId="391329A8" w14:textId="77777777" w:rsidR="001901E8" w:rsidRDefault="002E4167">
      <w:pPr>
        <w:pStyle w:val="ListParagraph"/>
        <w:numPr>
          <w:ilvl w:val="0"/>
          <w:numId w:val="3"/>
        </w:numPr>
        <w:tabs>
          <w:tab w:val="left" w:pos="1174"/>
        </w:tabs>
        <w:spacing w:before="21"/>
        <w:rPr>
          <w:sz w:val="16"/>
        </w:rPr>
      </w:pPr>
      <w:r>
        <w:rPr>
          <w:noProof/>
        </w:rPr>
        <mc:AlternateContent>
          <mc:Choice Requires="wps">
            <w:drawing>
              <wp:anchor distT="0" distB="0" distL="114300" distR="114300" simplePos="0" relativeHeight="247033856" behindDoc="1" locked="0" layoutInCell="1" allowOverlap="1" wp14:anchorId="337AA878" wp14:editId="02DE094C">
                <wp:simplePos x="0" y="0"/>
                <wp:positionH relativeFrom="page">
                  <wp:posOffset>4551045</wp:posOffset>
                </wp:positionH>
                <wp:positionV relativeFrom="paragraph">
                  <wp:posOffset>144780</wp:posOffset>
                </wp:positionV>
                <wp:extent cx="143510" cy="143510"/>
                <wp:effectExtent l="0" t="0" r="0" b="0"/>
                <wp:wrapNone/>
                <wp:docPr id="729" name="Rectangle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D0A647B" id="Rectangle 597" o:spid="_x0000_s1026" style="position:absolute;margin-left:358.35pt;margin-top:11.4pt;width:11.3pt;height:11.3pt;z-index:-256282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" filled="f" strokeweight=".72pt">
                <v:path arrowok="t"/>
                <w10:wrap anchorx="page"/>
              </v:rect>
            </w:pict>
          </mc:Fallback>
        </mc:AlternateContent>
      </w:r>
      <w:r>
        <w:rPr>
          <w:noProof/>
        </w:rPr>
        <mc:AlternateContent>
          <mc:Choice Requires="wps">
            <w:drawing>
              <wp:anchor distT="0" distB="0" distL="114300" distR="114300" simplePos="0" relativeHeight="247034880" behindDoc="1" locked="0" layoutInCell="1" allowOverlap="1" wp14:anchorId="15DB6A09" wp14:editId="316816F7">
                <wp:simplePos x="0" y="0"/>
                <wp:positionH relativeFrom="page">
                  <wp:posOffset>5093970</wp:posOffset>
                </wp:positionH>
                <wp:positionV relativeFrom="paragraph">
                  <wp:posOffset>144780</wp:posOffset>
                </wp:positionV>
                <wp:extent cx="143510" cy="143510"/>
                <wp:effectExtent l="0" t="0" r="0" b="0"/>
                <wp:wrapNone/>
                <wp:docPr id="728"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1D0DE1C" id="Rectangle 596" o:spid="_x0000_s1026" style="position:absolute;margin-left:401.1pt;margin-top:11.4pt;width:11.3pt;height:11.3pt;z-index:-256281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35904" behindDoc="1" locked="0" layoutInCell="1" allowOverlap="1" wp14:anchorId="4F92E853" wp14:editId="2A650E9A">
                <wp:simplePos x="0" y="0"/>
                <wp:positionH relativeFrom="page">
                  <wp:posOffset>5633085</wp:posOffset>
                </wp:positionH>
                <wp:positionV relativeFrom="paragraph">
                  <wp:posOffset>144780</wp:posOffset>
                </wp:positionV>
                <wp:extent cx="143510" cy="143510"/>
                <wp:effectExtent l="0" t="0" r="0" b="0"/>
                <wp:wrapNone/>
                <wp:docPr id="727" name="Rectangle 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DE6445B" id="Rectangle 595" o:spid="_x0000_s1026" style="position:absolute;margin-left:443.55pt;margin-top:11.4pt;width:11.3pt;height:11.3pt;z-index:-256280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7036928" behindDoc="1" locked="0" layoutInCell="1" allowOverlap="1" wp14:anchorId="08936B5D" wp14:editId="079F98EF">
                <wp:simplePos x="0" y="0"/>
                <wp:positionH relativeFrom="page">
                  <wp:posOffset>6172835</wp:posOffset>
                </wp:positionH>
                <wp:positionV relativeFrom="paragraph">
                  <wp:posOffset>144780</wp:posOffset>
                </wp:positionV>
                <wp:extent cx="143510" cy="143510"/>
                <wp:effectExtent l="0" t="0" r="0" b="0"/>
                <wp:wrapNone/>
                <wp:docPr id="726" name="Rectangle 5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682FC2A" id="Rectangle 594" o:spid="_x0000_s1026" style="position:absolute;margin-left:486.05pt;margin-top:11.4pt;width:11.3pt;height:11.3pt;z-index:-256279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52164096" behindDoc="0" locked="0" layoutInCell="1" allowOverlap="1" wp14:anchorId="45492107" wp14:editId="4D06A13D">
                <wp:simplePos x="0" y="0"/>
                <wp:positionH relativeFrom="page">
                  <wp:posOffset>6711950</wp:posOffset>
                </wp:positionH>
                <wp:positionV relativeFrom="paragraph">
                  <wp:posOffset>144780</wp:posOffset>
                </wp:positionV>
                <wp:extent cx="143510" cy="143510"/>
                <wp:effectExtent l="0" t="0" r="0" b="0"/>
                <wp:wrapNone/>
                <wp:docPr id="725" name="Rectangle 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75BFB76" id="Rectangle 593" o:spid="_x0000_s1026" style="position:absolute;margin-left:528.5pt;margin-top:11.4pt;width:11.3pt;height:11.3pt;z-index:252164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" filled="f" strokeweight=".72pt">
                <v:path arrowok="t"/>
                <w10:wrap anchorx="page"/>
              </v:rect>
            </w:pict>
          </mc:Fallback>
        </mc:AlternateContent>
      </w:r>
      <w:r>
        <w:rPr>
          <w:sz w:val="16"/>
        </w:rPr>
        <w:t>How often do you feel depressed or irritable when not</w:t>
      </w:r>
      <w:r>
        <w:rPr>
          <w:spacing w:val="-2"/>
          <w:sz w:val="16"/>
        </w:rPr>
        <w:t xml:space="preserve"> </w:t>
      </w:r>
      <w:r>
        <w:rPr>
          <w:sz w:val="16"/>
        </w:rPr>
        <w:t>gaming</w:t>
      </w:r>
    </w:p>
    <w:p w14:paraId="2F31F011" w14:textId="77777777" w:rsidR="001901E8" w:rsidRDefault="002E4167">
      <w:pPr>
        <w:pStyle w:val="BodyText"/>
        <w:tabs>
          <w:tab w:val="left" w:pos="6829"/>
          <w:tab w:val="left" w:pos="7674"/>
          <w:tab w:val="left" w:pos="8520"/>
          <w:tab w:val="left" w:pos="9364"/>
        </w:tabs>
        <w:spacing w:before="72"/>
        <w:ind w:left="1184"/>
      </w:pPr>
      <w:r>
        <w:t>only</w:t>
      </w:r>
      <w:r>
        <w:rPr>
          <w:spacing w:val="-9"/>
        </w:rPr>
        <w:t xml:space="preserve"> </w:t>
      </w:r>
      <w:r>
        <w:t>for</w:t>
      </w:r>
      <w:r>
        <w:rPr>
          <w:spacing w:val="-5"/>
        </w:rPr>
        <w:t xml:space="preserve"> </w:t>
      </w:r>
      <w:r>
        <w:t>these</w:t>
      </w:r>
      <w:r>
        <w:rPr>
          <w:spacing w:val="-5"/>
        </w:rPr>
        <w:t xml:space="preserve"> </w:t>
      </w:r>
      <w:r>
        <w:t>feelings</w:t>
      </w:r>
      <w:r>
        <w:rPr>
          <w:spacing w:val="-6"/>
        </w:rPr>
        <w:t xml:space="preserve"> </w:t>
      </w:r>
      <w:r>
        <w:t>to</w:t>
      </w:r>
      <w:r>
        <w:rPr>
          <w:spacing w:val="-5"/>
        </w:rPr>
        <w:t xml:space="preserve"> </w:t>
      </w:r>
      <w:r>
        <w:t>disappear</w:t>
      </w:r>
      <w:r>
        <w:rPr>
          <w:spacing w:val="-6"/>
        </w:rPr>
        <w:t xml:space="preserve"> </w:t>
      </w:r>
      <w:r>
        <w:t>when</w:t>
      </w:r>
      <w:r>
        <w:rPr>
          <w:spacing w:val="-5"/>
        </w:rPr>
        <w:t xml:space="preserve"> </w:t>
      </w:r>
      <w:r>
        <w:t>you</w:t>
      </w:r>
      <w:r>
        <w:rPr>
          <w:spacing w:val="-5"/>
        </w:rPr>
        <w:t xml:space="preserve"> </w:t>
      </w:r>
      <w:r>
        <w:t>start</w:t>
      </w:r>
      <w:r>
        <w:rPr>
          <w:spacing w:val="-6"/>
        </w:rPr>
        <w:t xml:space="preserve"> </w:t>
      </w:r>
      <w:r>
        <w:t>playing?........................</w:t>
      </w:r>
      <w:r>
        <w:tab/>
        <w:t>............</w:t>
      </w:r>
      <w:r>
        <w:tab/>
        <w:t>............</w:t>
      </w:r>
      <w:r>
        <w:tab/>
        <w:t>............</w:t>
      </w:r>
      <w:r>
        <w:tab/>
        <w:t>............</w:t>
      </w:r>
    </w:p>
    <w:p w14:paraId="29D39471" w14:textId="77777777" w:rsidR="001901E8" w:rsidRDefault="002E4167">
      <w:pPr>
        <w:pStyle w:val="ListParagraph"/>
        <w:numPr>
          <w:ilvl w:val="0"/>
          <w:numId w:val="3"/>
        </w:numPr>
        <w:tabs>
          <w:tab w:val="left" w:pos="1184"/>
        </w:tabs>
        <w:spacing w:before="16"/>
        <w:ind w:left="1183" w:hanging="188"/>
        <w:rPr>
          <w:sz w:val="16"/>
        </w:rPr>
      </w:pPr>
      <w:r>
        <w:rPr>
          <w:noProof/>
        </w:rPr>
        <mc:AlternateContent>
          <mc:Choice Requires="wps">
            <w:drawing>
              <wp:anchor distT="0" distB="0" distL="114300" distR="114300" simplePos="0" relativeHeight="247037952" behindDoc="1" locked="0" layoutInCell="1" allowOverlap="1" wp14:anchorId="711CCD98" wp14:editId="3E0E4BD4">
                <wp:simplePos x="0" y="0"/>
                <wp:positionH relativeFrom="page">
                  <wp:posOffset>4545330</wp:posOffset>
                </wp:positionH>
                <wp:positionV relativeFrom="paragraph">
                  <wp:posOffset>144780</wp:posOffset>
                </wp:positionV>
                <wp:extent cx="143510" cy="143510"/>
                <wp:effectExtent l="0" t="0" r="0" b="0"/>
                <wp:wrapNone/>
                <wp:docPr id="724" name="Rectangle 5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5DE5C131" id="Rectangle 592" o:spid="_x0000_s1026" style="position:absolute;margin-left:357.9pt;margin-top:11.4pt;width:11.3pt;height:11.3pt;z-index:-256278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" filled="f" strokeweight=".72pt">
                <v:path arrowok="t"/>
                <w10:wrap anchorx="page"/>
              </v:rect>
            </w:pict>
          </mc:Fallback>
        </mc:AlternateContent>
      </w:r>
      <w:r>
        <w:rPr>
          <w:noProof/>
        </w:rPr>
        <mc:AlternateContent>
          <mc:Choice Requires="wps">
            <w:drawing>
              <wp:anchor distT="0" distB="0" distL="114300" distR="114300" simplePos="0" relativeHeight="247038976" behindDoc="1" locked="0" layoutInCell="1" allowOverlap="1" wp14:anchorId="45FEFD3D" wp14:editId="1990376A">
                <wp:simplePos x="0" y="0"/>
                <wp:positionH relativeFrom="page">
                  <wp:posOffset>5093970</wp:posOffset>
                </wp:positionH>
                <wp:positionV relativeFrom="paragraph">
                  <wp:posOffset>144780</wp:posOffset>
                </wp:positionV>
                <wp:extent cx="143510" cy="143510"/>
                <wp:effectExtent l="0" t="0" r="0" b="0"/>
                <wp:wrapNone/>
                <wp:docPr id="723" name="Rectangle 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4D6AA46" id="Rectangle 591" o:spid="_x0000_s1026" style="position:absolute;margin-left:401.1pt;margin-top:11.4pt;width:11.3pt;height:11.3pt;z-index:-25627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47040000" behindDoc="1" locked="0" layoutInCell="1" allowOverlap="1" wp14:anchorId="19EC14EC" wp14:editId="222FFE2F">
                <wp:simplePos x="0" y="0"/>
                <wp:positionH relativeFrom="page">
                  <wp:posOffset>5633085</wp:posOffset>
                </wp:positionH>
                <wp:positionV relativeFrom="paragraph">
                  <wp:posOffset>144780</wp:posOffset>
                </wp:positionV>
                <wp:extent cx="143510" cy="143510"/>
                <wp:effectExtent l="0" t="0" r="0" b="0"/>
                <wp:wrapNone/>
                <wp:docPr id="722" name="Rectangle 5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7538138" id="Rectangle 590" o:spid="_x0000_s1026" style="position:absolute;margin-left:443.55pt;margin-top:11.4pt;width:11.3pt;height:11.3pt;z-index:-25627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41024" behindDoc="1" locked="0" layoutInCell="1" allowOverlap="1" wp14:anchorId="3FBB0BD9" wp14:editId="519D006C">
                <wp:simplePos x="0" y="0"/>
                <wp:positionH relativeFrom="page">
                  <wp:posOffset>6172835</wp:posOffset>
                </wp:positionH>
                <wp:positionV relativeFrom="paragraph">
                  <wp:posOffset>144780</wp:posOffset>
                </wp:positionV>
                <wp:extent cx="143510" cy="143510"/>
                <wp:effectExtent l="0" t="0" r="0" b="0"/>
                <wp:wrapNone/>
                <wp:docPr id="721" name="Rectangle 5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78BC23C1" id="Rectangle 589" o:spid="_x0000_s1026" style="position:absolute;margin-left:486.05pt;margin-top:11.4pt;width:11.3pt;height:11.3pt;z-index:-256275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" filled="f" strokeweight=".72pt">
                <v:path arrowok="t"/>
                <w10:wrap anchorx="page"/>
              </v:rect>
            </w:pict>
          </mc:Fallback>
        </mc:AlternateContent>
      </w:r>
      <w:r>
        <w:rPr>
          <w:noProof/>
        </w:rPr>
        <mc:AlternateContent>
          <mc:Choice Requires="wps">
            <w:drawing>
              <wp:anchor distT="0" distB="0" distL="114300" distR="114300" simplePos="0" relativeHeight="252165120" behindDoc="0" locked="0" layoutInCell="1" allowOverlap="1" wp14:anchorId="18DF24B7" wp14:editId="6C35C9B7">
                <wp:simplePos x="0" y="0"/>
                <wp:positionH relativeFrom="page">
                  <wp:posOffset>6711950</wp:posOffset>
                </wp:positionH>
                <wp:positionV relativeFrom="paragraph">
                  <wp:posOffset>144780</wp:posOffset>
                </wp:positionV>
                <wp:extent cx="143510" cy="143510"/>
                <wp:effectExtent l="0" t="0" r="0" b="0"/>
                <wp:wrapNone/>
                <wp:docPr id="720" name="Rectangle 5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02CEE13" id="Rectangle 588" o:spid="_x0000_s1026" style="position:absolute;margin-left:528.5pt;margin-top:11.4pt;width:11.3pt;height:11.3pt;z-index:252165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" filled="f" strokeweight=".72pt">
                <v:path arrowok="t"/>
                <w10:wrap anchorx="page"/>
              </v:rect>
            </w:pict>
          </mc:Fallback>
        </mc:AlternateContent>
      </w:r>
      <w:r>
        <w:rPr>
          <w:sz w:val="16"/>
        </w:rPr>
        <w:t>How often do you feel that you should reduce the amount of</w:t>
      </w:r>
      <w:r>
        <w:rPr>
          <w:spacing w:val="-6"/>
          <w:sz w:val="16"/>
        </w:rPr>
        <w:t xml:space="preserve"> </w:t>
      </w:r>
      <w:r>
        <w:rPr>
          <w:sz w:val="16"/>
        </w:rPr>
        <w:t>time</w:t>
      </w:r>
    </w:p>
    <w:p w14:paraId="34F28BD8" w14:textId="77777777" w:rsidR="001901E8" w:rsidRDefault="002E4167">
      <w:pPr>
        <w:pStyle w:val="BodyText"/>
        <w:tabs>
          <w:tab w:val="left" w:pos="6829"/>
          <w:tab w:val="left" w:pos="7674"/>
          <w:tab w:val="left" w:pos="8520"/>
          <w:tab w:val="left" w:pos="9364"/>
        </w:tabs>
        <w:spacing w:before="76"/>
        <w:ind w:left="1184"/>
      </w:pPr>
      <w:r>
        <w:t>you spend</w:t>
      </w:r>
      <w:r>
        <w:rPr>
          <w:spacing w:val="-23"/>
        </w:rPr>
        <w:t xml:space="preserve"> </w:t>
      </w:r>
      <w:r>
        <w:t>gaming?</w:t>
      </w:r>
      <w:r>
        <w:rPr>
          <w:spacing w:val="-12"/>
        </w:rPr>
        <w:t xml:space="preserve"> </w:t>
      </w:r>
      <w:r>
        <w:t>......................................................................................</w:t>
      </w:r>
      <w:r>
        <w:tab/>
        <w:t>............</w:t>
      </w:r>
      <w:r>
        <w:tab/>
        <w:t>............</w:t>
      </w:r>
      <w:r>
        <w:tab/>
        <w:t>............</w:t>
      </w:r>
      <w:r>
        <w:tab/>
        <w:t>............</w:t>
      </w:r>
    </w:p>
    <w:p w14:paraId="57EB9A4F" w14:textId="77777777" w:rsidR="001901E8" w:rsidRDefault="002E4167">
      <w:pPr>
        <w:pStyle w:val="ListParagraph"/>
        <w:numPr>
          <w:ilvl w:val="0"/>
          <w:numId w:val="3"/>
        </w:numPr>
        <w:tabs>
          <w:tab w:val="left" w:pos="1184"/>
        </w:tabs>
        <w:spacing w:before="17" w:after="22"/>
        <w:ind w:left="1183" w:hanging="188"/>
        <w:rPr>
          <w:sz w:val="16"/>
        </w:rPr>
      </w:pPr>
      <w:r>
        <w:rPr>
          <w:noProof/>
        </w:rPr>
        <mc:AlternateContent>
          <mc:Choice Requires="wps">
            <w:drawing>
              <wp:anchor distT="0" distB="0" distL="114300" distR="114300" simplePos="0" relativeHeight="247042048" behindDoc="1" locked="0" layoutInCell="1" allowOverlap="1" wp14:anchorId="19C33D1A" wp14:editId="4CB6D927">
                <wp:simplePos x="0" y="0"/>
                <wp:positionH relativeFrom="page">
                  <wp:posOffset>4408805</wp:posOffset>
                </wp:positionH>
                <wp:positionV relativeFrom="paragraph">
                  <wp:posOffset>259715</wp:posOffset>
                </wp:positionV>
                <wp:extent cx="155575" cy="667385"/>
                <wp:effectExtent l="0" t="127000" r="123825" b="0"/>
                <wp:wrapNone/>
                <wp:docPr id="719" name="AutoShape 5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575" cy="667385"/>
                        </a:xfrm>
                        <a:custGeom>
                          <a:avLst/>
                          <a:gdLst>
                            <a:gd name="T0" fmla="*/ 132715 w 245"/>
                            <a:gd name="T1" fmla="*/ 288925 h 1051"/>
                            <a:gd name="T2" fmla="*/ 276225 w 245"/>
                            <a:gd name="T3" fmla="*/ 288925 h 1051"/>
                            <a:gd name="T4" fmla="*/ 276225 w 245"/>
                            <a:gd name="T5" fmla="*/ 145415 h 1051"/>
                            <a:gd name="T6" fmla="*/ 132715 w 245"/>
                            <a:gd name="T7" fmla="*/ 145415 h 1051"/>
                            <a:gd name="T8" fmla="*/ 132715 w 245"/>
                            <a:gd name="T9" fmla="*/ 288925 h 1051"/>
                            <a:gd name="T10" fmla="*/ 139065 w 245"/>
                            <a:gd name="T11" fmla="*/ 462280 h 1051"/>
                            <a:gd name="T12" fmla="*/ 282575 w 245"/>
                            <a:gd name="T13" fmla="*/ 462280 h 1051"/>
                            <a:gd name="T14" fmla="*/ 282575 w 245"/>
                            <a:gd name="T15" fmla="*/ 318770 h 1051"/>
                            <a:gd name="T16" fmla="*/ 139065 w 245"/>
                            <a:gd name="T17" fmla="*/ 318770 h 1051"/>
                            <a:gd name="T18" fmla="*/ 139065 w 245"/>
                            <a:gd name="T19" fmla="*/ 462280 h 1051"/>
                            <a:gd name="T20" fmla="*/ 132715 w 245"/>
                            <a:gd name="T21" fmla="*/ 639445 h 1051"/>
                            <a:gd name="T22" fmla="*/ 276225 w 245"/>
                            <a:gd name="T23" fmla="*/ 639445 h 1051"/>
                            <a:gd name="T24" fmla="*/ 276225 w 245"/>
                            <a:gd name="T25" fmla="*/ 495935 h 1051"/>
                            <a:gd name="T26" fmla="*/ 132715 w 245"/>
                            <a:gd name="T27" fmla="*/ 495935 h 1051"/>
                            <a:gd name="T28" fmla="*/ 132715 w 245"/>
                            <a:gd name="T29" fmla="*/ 639445 h 1051"/>
                            <a:gd name="T30" fmla="*/ 127000 w 245"/>
                            <a:gd name="T31" fmla="*/ 812800 h 1051"/>
                            <a:gd name="T32" fmla="*/ 270510 w 245"/>
                            <a:gd name="T33" fmla="*/ 812800 h 1051"/>
                            <a:gd name="T34" fmla="*/ 270510 w 245"/>
                            <a:gd name="T35" fmla="*/ 669290 h 1051"/>
                            <a:gd name="T36" fmla="*/ 127000 w 245"/>
                            <a:gd name="T37" fmla="*/ 669290 h 1051"/>
                            <a:gd name="T38" fmla="*/ 127000 w 245"/>
                            <a:gd name="T39" fmla="*/ 812800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45" h="1051">
                              <a:moveTo>
                                <a:pt x="209" y="46"/>
                              </a:moveTo>
                              <a:lnTo>
                                <a:pt x="435" y="46"/>
                              </a:lnTo>
                              <a:lnTo>
                                <a:pt x="435" y="-180"/>
                              </a:lnTo>
                              <a:lnTo>
                                <a:pt x="209" y="-180"/>
                              </a:lnTo>
                              <a:lnTo>
                                <a:pt x="209" y="46"/>
                              </a:lnTo>
                              <a:close/>
                              <a:moveTo>
                                <a:pt x="219" y="319"/>
                              </a:moveTo>
                              <a:lnTo>
                                <a:pt x="445" y="319"/>
                              </a:lnTo>
                              <a:lnTo>
                                <a:pt x="445" y="93"/>
                              </a:lnTo>
                              <a:lnTo>
                                <a:pt x="219" y="93"/>
                              </a:lnTo>
                              <a:lnTo>
                                <a:pt x="219" y="319"/>
                              </a:lnTo>
                              <a:close/>
                              <a:moveTo>
                                <a:pt x="209" y="598"/>
                              </a:moveTo>
                              <a:lnTo>
                                <a:pt x="435" y="598"/>
                              </a:lnTo>
                              <a:lnTo>
                                <a:pt x="435" y="372"/>
                              </a:lnTo>
                              <a:lnTo>
                                <a:pt x="209" y="372"/>
                              </a:lnTo>
                              <a:lnTo>
                                <a:pt x="209"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B4388C8" id="AutoShape 587" o:spid="_x0000_s1026" style="position:absolute;margin-left:347.15pt;margin-top:20.45pt;width:12.25pt;height:52.55pt;z-index:-256274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5,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" path="m209,46r226,l435,-180r-226,l209,46xm219,319r226,l445,93r-226,l219,319xm209,598r226,l435,372r-226,l209,598xm200,871r226,l426,645r-226,l200,871xe" filled="f" strokeweight=".72pt">
                <v:path arrowok="t" o:connecttype="custom" o:connectlocs="84274025,183467375;175402875,183467375;175402875,92338525;84274025,92338525;84274025,183467375;88306275,293547800;179435125,293547800;179435125,202418950;88306275,202418950;88306275,293547800;84274025,406047575;175402875,406047575;175402875,314918725;84274025,314918725;84274025,406047575;80645000,516128000;171773850,516128000;171773850,424999150;80645000,424999150;80645000,516128000" o:connectangles="0,0,0,0,0,0,0,0,0,0,0,0,0,0,0,0,0,0,0,0"/>
                <w10:wrap anchorx="page"/>
              </v:shape>
            </w:pict>
          </mc:Fallback>
        </mc:AlternateContent>
      </w:r>
      <w:r>
        <w:rPr>
          <w:noProof/>
        </w:rPr>
        <mc:AlternateContent>
          <mc:Choice Requires="wps">
            <w:drawing>
              <wp:anchor distT="0" distB="0" distL="114300" distR="114300" simplePos="0" relativeHeight="247043072" behindDoc="1" locked="0" layoutInCell="1" allowOverlap="1" wp14:anchorId="05908A1A" wp14:editId="2F5A2415">
                <wp:simplePos x="0" y="0"/>
                <wp:positionH relativeFrom="page">
                  <wp:posOffset>4966335</wp:posOffset>
                </wp:positionH>
                <wp:positionV relativeFrom="paragraph">
                  <wp:posOffset>259715</wp:posOffset>
                </wp:positionV>
                <wp:extent cx="143510" cy="667385"/>
                <wp:effectExtent l="0" t="127000" r="123190" b="0"/>
                <wp:wrapNone/>
                <wp:docPr id="718" name="AutoShape 5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88925 h 1051"/>
                            <a:gd name="T2" fmla="*/ 270510 w 226"/>
                            <a:gd name="T3" fmla="*/ 288925 h 1051"/>
                            <a:gd name="T4" fmla="*/ 270510 w 226"/>
                            <a:gd name="T5" fmla="*/ 145415 h 1051"/>
                            <a:gd name="T6" fmla="*/ 127000 w 226"/>
                            <a:gd name="T7" fmla="*/ 145415 h 1051"/>
                            <a:gd name="T8" fmla="*/ 127000 w 226"/>
                            <a:gd name="T9" fmla="*/ 288925 h 1051"/>
                            <a:gd name="T10" fmla="*/ 127000 w 226"/>
                            <a:gd name="T11" fmla="*/ 462280 h 1051"/>
                            <a:gd name="T12" fmla="*/ 270510 w 226"/>
                            <a:gd name="T13" fmla="*/ 462280 h 1051"/>
                            <a:gd name="T14" fmla="*/ 270510 w 226"/>
                            <a:gd name="T15" fmla="*/ 318770 h 1051"/>
                            <a:gd name="T16" fmla="*/ 127000 w 226"/>
                            <a:gd name="T17" fmla="*/ 318770 h 1051"/>
                            <a:gd name="T18" fmla="*/ 127000 w 226"/>
                            <a:gd name="T19" fmla="*/ 462280 h 1051"/>
                            <a:gd name="T20" fmla="*/ 127000 w 226"/>
                            <a:gd name="T21" fmla="*/ 639445 h 1051"/>
                            <a:gd name="T22" fmla="*/ 270510 w 226"/>
                            <a:gd name="T23" fmla="*/ 639445 h 1051"/>
                            <a:gd name="T24" fmla="*/ 270510 w 226"/>
                            <a:gd name="T25" fmla="*/ 495935 h 1051"/>
                            <a:gd name="T26" fmla="*/ 127000 w 226"/>
                            <a:gd name="T27" fmla="*/ 495935 h 1051"/>
                            <a:gd name="T28" fmla="*/ 127000 w 226"/>
                            <a:gd name="T29" fmla="*/ 639445 h 1051"/>
                            <a:gd name="T30" fmla="*/ 127000 w 226"/>
                            <a:gd name="T31" fmla="*/ 812800 h 1051"/>
                            <a:gd name="T32" fmla="*/ 270510 w 226"/>
                            <a:gd name="T33" fmla="*/ 812800 h 1051"/>
                            <a:gd name="T34" fmla="*/ 270510 w 226"/>
                            <a:gd name="T35" fmla="*/ 669290 h 1051"/>
                            <a:gd name="T36" fmla="*/ 127000 w 226"/>
                            <a:gd name="T37" fmla="*/ 669290 h 1051"/>
                            <a:gd name="T38" fmla="*/ 127000 w 226"/>
                            <a:gd name="T39" fmla="*/ 812800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D440240" id="AutoShape 586" o:spid="_x0000_s1026" style="position:absolute;margin-left:391.05pt;margin-top:20.45pt;width:11.3pt;height:52.55pt;z-index:-256273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" path="m200,46r226,l426,-180r-226,l200,46xm200,319r226,l426,93r-226,l200,319xm200,598r226,l426,372r-226,l200,598xm200,871r226,l426,645r-226,l200,871xe" filled="f" strokeweight=".72pt">
                <v:path arrowok="t" o:connecttype="custom" o:connectlocs="80645000,183467375;171773850,183467375;171773850,92338525;80645000,92338525;80645000,183467375;80645000,293547800;171773850,293547800;171773850,202418950;80645000,202418950;80645000,293547800;80645000,406047575;171773850,406047575;171773850,314918725;80645000,314918725;80645000,406047575;80645000,516128000;171773850,516128000;171773850,424999150;80645000,424999150;80645000,516128000" o:connectangles="0,0,0,0,0,0,0,0,0,0,0,0,0,0,0,0,0,0,0,0"/>
                <w10:wrap anchorx="page"/>
              </v:shape>
            </w:pict>
          </mc:Fallback>
        </mc:AlternateContent>
      </w:r>
      <w:r>
        <w:rPr>
          <w:noProof/>
        </w:rPr>
        <mc:AlternateContent>
          <mc:Choice Requires="wps">
            <w:drawing>
              <wp:anchor distT="0" distB="0" distL="114300" distR="114300" simplePos="0" relativeHeight="247044096" behindDoc="1" locked="0" layoutInCell="1" allowOverlap="1" wp14:anchorId="61BAD370" wp14:editId="3D15C31D">
                <wp:simplePos x="0" y="0"/>
                <wp:positionH relativeFrom="page">
                  <wp:posOffset>5506085</wp:posOffset>
                </wp:positionH>
                <wp:positionV relativeFrom="paragraph">
                  <wp:posOffset>259715</wp:posOffset>
                </wp:positionV>
                <wp:extent cx="143510" cy="667385"/>
                <wp:effectExtent l="0" t="127000" r="123190" b="0"/>
                <wp:wrapNone/>
                <wp:docPr id="717" name="AutoShape 5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88925 h 1051"/>
                            <a:gd name="T2" fmla="*/ 270510 w 226"/>
                            <a:gd name="T3" fmla="*/ 288925 h 1051"/>
                            <a:gd name="T4" fmla="*/ 270510 w 226"/>
                            <a:gd name="T5" fmla="*/ 145415 h 1051"/>
                            <a:gd name="T6" fmla="*/ 127000 w 226"/>
                            <a:gd name="T7" fmla="*/ 145415 h 1051"/>
                            <a:gd name="T8" fmla="*/ 127000 w 226"/>
                            <a:gd name="T9" fmla="*/ 288925 h 1051"/>
                            <a:gd name="T10" fmla="*/ 127000 w 226"/>
                            <a:gd name="T11" fmla="*/ 462280 h 1051"/>
                            <a:gd name="T12" fmla="*/ 270510 w 226"/>
                            <a:gd name="T13" fmla="*/ 462280 h 1051"/>
                            <a:gd name="T14" fmla="*/ 270510 w 226"/>
                            <a:gd name="T15" fmla="*/ 318770 h 1051"/>
                            <a:gd name="T16" fmla="*/ 127000 w 226"/>
                            <a:gd name="T17" fmla="*/ 318770 h 1051"/>
                            <a:gd name="T18" fmla="*/ 127000 w 226"/>
                            <a:gd name="T19" fmla="*/ 462280 h 1051"/>
                            <a:gd name="T20" fmla="*/ 127000 w 226"/>
                            <a:gd name="T21" fmla="*/ 639445 h 1051"/>
                            <a:gd name="T22" fmla="*/ 270510 w 226"/>
                            <a:gd name="T23" fmla="*/ 639445 h 1051"/>
                            <a:gd name="T24" fmla="*/ 270510 w 226"/>
                            <a:gd name="T25" fmla="*/ 495935 h 1051"/>
                            <a:gd name="T26" fmla="*/ 127000 w 226"/>
                            <a:gd name="T27" fmla="*/ 495935 h 1051"/>
                            <a:gd name="T28" fmla="*/ 127000 w 226"/>
                            <a:gd name="T29" fmla="*/ 639445 h 1051"/>
                            <a:gd name="T30" fmla="*/ 127000 w 226"/>
                            <a:gd name="T31" fmla="*/ 812800 h 1051"/>
                            <a:gd name="T32" fmla="*/ 270510 w 226"/>
                            <a:gd name="T33" fmla="*/ 812800 h 1051"/>
                            <a:gd name="T34" fmla="*/ 270510 w 226"/>
                            <a:gd name="T35" fmla="*/ 669290 h 1051"/>
                            <a:gd name="T36" fmla="*/ 127000 w 226"/>
                            <a:gd name="T37" fmla="*/ 669290 h 1051"/>
                            <a:gd name="T38" fmla="*/ 127000 w 226"/>
                            <a:gd name="T39" fmla="*/ 812800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0EB0496" id="AutoShape 585" o:spid="_x0000_s1026" style="position:absolute;margin-left:433.55pt;margin-top:20.45pt;width:11.3pt;height:52.55pt;z-index:-256272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" path="m200,46r226,l426,-180r-226,l200,46xm200,319r226,l426,93r-226,l200,319xm200,598r226,l426,372r-226,l200,598xm200,871r226,l426,645r-226,l200,871xe" filled="f" strokeweight=".72pt">
                <v:path arrowok="t" o:connecttype="custom" o:connectlocs="80645000,183467375;171773850,183467375;171773850,92338525;80645000,92338525;80645000,183467375;80645000,293547800;171773850,293547800;171773850,202418950;80645000,202418950;80645000,293547800;80645000,406047575;171773850,406047575;171773850,314918725;80645000,314918725;80645000,406047575;80645000,516128000;171773850,516128000;171773850,424999150;80645000,424999150;80645000,516128000" o:connectangles="0,0,0,0,0,0,0,0,0,0,0,0,0,0,0,0,0,0,0,0"/>
                <w10:wrap anchorx="page"/>
              </v:shape>
            </w:pict>
          </mc:Fallback>
        </mc:AlternateContent>
      </w:r>
      <w:r>
        <w:rPr>
          <w:noProof/>
        </w:rPr>
        <mc:AlternateContent>
          <mc:Choice Requires="wps">
            <w:drawing>
              <wp:anchor distT="0" distB="0" distL="114300" distR="114300" simplePos="0" relativeHeight="247045120" behindDoc="1" locked="0" layoutInCell="1" allowOverlap="1" wp14:anchorId="0F94FCAA" wp14:editId="2EC7BCC6">
                <wp:simplePos x="0" y="0"/>
                <wp:positionH relativeFrom="page">
                  <wp:posOffset>6045200</wp:posOffset>
                </wp:positionH>
                <wp:positionV relativeFrom="paragraph">
                  <wp:posOffset>259715</wp:posOffset>
                </wp:positionV>
                <wp:extent cx="143510" cy="667385"/>
                <wp:effectExtent l="0" t="127000" r="123190" b="0"/>
                <wp:wrapNone/>
                <wp:docPr id="716" name="AutoShape 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88925 h 1051"/>
                            <a:gd name="T2" fmla="*/ 270510 w 226"/>
                            <a:gd name="T3" fmla="*/ 288925 h 1051"/>
                            <a:gd name="T4" fmla="*/ 270510 w 226"/>
                            <a:gd name="T5" fmla="*/ 145415 h 1051"/>
                            <a:gd name="T6" fmla="*/ 127000 w 226"/>
                            <a:gd name="T7" fmla="*/ 145415 h 1051"/>
                            <a:gd name="T8" fmla="*/ 127000 w 226"/>
                            <a:gd name="T9" fmla="*/ 288925 h 1051"/>
                            <a:gd name="T10" fmla="*/ 127000 w 226"/>
                            <a:gd name="T11" fmla="*/ 462280 h 1051"/>
                            <a:gd name="T12" fmla="*/ 270510 w 226"/>
                            <a:gd name="T13" fmla="*/ 462280 h 1051"/>
                            <a:gd name="T14" fmla="*/ 270510 w 226"/>
                            <a:gd name="T15" fmla="*/ 318770 h 1051"/>
                            <a:gd name="T16" fmla="*/ 127000 w 226"/>
                            <a:gd name="T17" fmla="*/ 318770 h 1051"/>
                            <a:gd name="T18" fmla="*/ 127000 w 226"/>
                            <a:gd name="T19" fmla="*/ 462280 h 1051"/>
                            <a:gd name="T20" fmla="*/ 127000 w 226"/>
                            <a:gd name="T21" fmla="*/ 639445 h 1051"/>
                            <a:gd name="T22" fmla="*/ 270510 w 226"/>
                            <a:gd name="T23" fmla="*/ 639445 h 1051"/>
                            <a:gd name="T24" fmla="*/ 270510 w 226"/>
                            <a:gd name="T25" fmla="*/ 495935 h 1051"/>
                            <a:gd name="T26" fmla="*/ 127000 w 226"/>
                            <a:gd name="T27" fmla="*/ 495935 h 1051"/>
                            <a:gd name="T28" fmla="*/ 127000 w 226"/>
                            <a:gd name="T29" fmla="*/ 639445 h 1051"/>
                            <a:gd name="T30" fmla="*/ 127000 w 226"/>
                            <a:gd name="T31" fmla="*/ 812800 h 1051"/>
                            <a:gd name="T32" fmla="*/ 270510 w 226"/>
                            <a:gd name="T33" fmla="*/ 812800 h 1051"/>
                            <a:gd name="T34" fmla="*/ 270510 w 226"/>
                            <a:gd name="T35" fmla="*/ 669290 h 1051"/>
                            <a:gd name="T36" fmla="*/ 127000 w 226"/>
                            <a:gd name="T37" fmla="*/ 669290 h 1051"/>
                            <a:gd name="T38" fmla="*/ 127000 w 226"/>
                            <a:gd name="T39" fmla="*/ 812800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41BF939" id="AutoShape 584" o:spid="_x0000_s1026" style="position:absolute;margin-left:476pt;margin-top:20.45pt;width:11.3pt;height:52.55pt;z-index:-256271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" path="m200,46r226,l426,-180r-226,l200,46xm200,319r226,l426,93r-226,l200,319xm200,598r226,l426,372r-226,l200,598xm200,871r226,l426,645r-226,l200,871xe" filled="f" strokeweight=".72pt">
                <v:path arrowok="t" o:connecttype="custom" o:connectlocs="80645000,183467375;171773850,183467375;171773850,92338525;80645000,92338525;80645000,183467375;80645000,293547800;171773850,293547800;171773850,202418950;80645000,202418950;80645000,293547800;80645000,406047575;171773850,406047575;171773850,314918725;80645000,314918725;80645000,406047575;80645000,516128000;171773850,516128000;171773850,424999150;80645000,424999150;80645000,516128000" o:connectangles="0,0,0,0,0,0,0,0,0,0,0,0,0,0,0,0,0,0,0,0"/>
                <w10:wrap anchorx="page"/>
              </v:shape>
            </w:pict>
          </mc:Fallback>
        </mc:AlternateContent>
      </w:r>
      <w:r>
        <w:rPr>
          <w:noProof/>
        </w:rPr>
        <mc:AlternateContent>
          <mc:Choice Requires="wps">
            <w:drawing>
              <wp:anchor distT="0" distB="0" distL="114300" distR="114300" simplePos="0" relativeHeight="247046144" behindDoc="1" locked="0" layoutInCell="1" allowOverlap="1" wp14:anchorId="3CC3184C" wp14:editId="5A0965CB">
                <wp:simplePos x="0" y="0"/>
                <wp:positionH relativeFrom="page">
                  <wp:posOffset>6584950</wp:posOffset>
                </wp:positionH>
                <wp:positionV relativeFrom="paragraph">
                  <wp:posOffset>259715</wp:posOffset>
                </wp:positionV>
                <wp:extent cx="143510" cy="667385"/>
                <wp:effectExtent l="0" t="127000" r="123190" b="0"/>
                <wp:wrapNone/>
                <wp:docPr id="715"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667385"/>
                        </a:xfrm>
                        <a:custGeom>
                          <a:avLst/>
                          <a:gdLst>
                            <a:gd name="T0" fmla="*/ 127000 w 226"/>
                            <a:gd name="T1" fmla="*/ 288925 h 1051"/>
                            <a:gd name="T2" fmla="*/ 270510 w 226"/>
                            <a:gd name="T3" fmla="*/ 288925 h 1051"/>
                            <a:gd name="T4" fmla="*/ 270510 w 226"/>
                            <a:gd name="T5" fmla="*/ 145415 h 1051"/>
                            <a:gd name="T6" fmla="*/ 127000 w 226"/>
                            <a:gd name="T7" fmla="*/ 145415 h 1051"/>
                            <a:gd name="T8" fmla="*/ 127000 w 226"/>
                            <a:gd name="T9" fmla="*/ 288925 h 1051"/>
                            <a:gd name="T10" fmla="*/ 127000 w 226"/>
                            <a:gd name="T11" fmla="*/ 462280 h 1051"/>
                            <a:gd name="T12" fmla="*/ 270510 w 226"/>
                            <a:gd name="T13" fmla="*/ 462280 h 1051"/>
                            <a:gd name="T14" fmla="*/ 270510 w 226"/>
                            <a:gd name="T15" fmla="*/ 318770 h 1051"/>
                            <a:gd name="T16" fmla="*/ 127000 w 226"/>
                            <a:gd name="T17" fmla="*/ 318770 h 1051"/>
                            <a:gd name="T18" fmla="*/ 127000 w 226"/>
                            <a:gd name="T19" fmla="*/ 462280 h 1051"/>
                            <a:gd name="T20" fmla="*/ 127000 w 226"/>
                            <a:gd name="T21" fmla="*/ 639445 h 1051"/>
                            <a:gd name="T22" fmla="*/ 270510 w 226"/>
                            <a:gd name="T23" fmla="*/ 639445 h 1051"/>
                            <a:gd name="T24" fmla="*/ 270510 w 226"/>
                            <a:gd name="T25" fmla="*/ 495935 h 1051"/>
                            <a:gd name="T26" fmla="*/ 127000 w 226"/>
                            <a:gd name="T27" fmla="*/ 495935 h 1051"/>
                            <a:gd name="T28" fmla="*/ 127000 w 226"/>
                            <a:gd name="T29" fmla="*/ 639445 h 1051"/>
                            <a:gd name="T30" fmla="*/ 127000 w 226"/>
                            <a:gd name="T31" fmla="*/ 812800 h 1051"/>
                            <a:gd name="T32" fmla="*/ 270510 w 226"/>
                            <a:gd name="T33" fmla="*/ 812800 h 1051"/>
                            <a:gd name="T34" fmla="*/ 270510 w 226"/>
                            <a:gd name="T35" fmla="*/ 669290 h 1051"/>
                            <a:gd name="T36" fmla="*/ 127000 w 226"/>
                            <a:gd name="T37" fmla="*/ 669290 h 1051"/>
                            <a:gd name="T38" fmla="*/ 127000 w 226"/>
                            <a:gd name="T39" fmla="*/ 812800 h 10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26" h="1051">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moveTo>
                                <a:pt x="200" y="871"/>
                              </a:moveTo>
                              <a:lnTo>
                                <a:pt x="426" y="871"/>
                              </a:lnTo>
                              <a:lnTo>
                                <a:pt x="426" y="645"/>
                              </a:lnTo>
                              <a:lnTo>
                                <a:pt x="200" y="645"/>
                              </a:lnTo>
                              <a:lnTo>
                                <a:pt x="200" y="871"/>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C202D0D" id="AutoShape 583" o:spid="_x0000_s1026" style="position:absolute;margin-left:518.5pt;margin-top:20.45pt;width:11.3pt;height:52.55pt;z-index:-25627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" path="m200,46r226,l426,-180r-226,l200,46xm200,319r226,l426,93r-226,l200,319xm200,598r226,l426,372r-226,l200,598xm200,871r226,l426,645r-226,l200,871xe" filled="f" strokeweight=".72pt">
                <v:path arrowok="t" o:connecttype="custom" o:connectlocs="80645000,183467375;171773850,183467375;171773850,92338525;80645000,92338525;80645000,183467375;80645000,293547800;171773850,293547800;171773850,202418950;80645000,202418950;80645000,293547800;80645000,406047575;171773850,406047575;171773850,314918725;80645000,314918725;80645000,406047575;80645000,516128000;171773850,516128000;171773850,424999150;80645000,424999150;80645000,516128000" o:connectangles="0,0,0,0,0,0,0,0,0,0,0,0,0,0,0,0,0,0,0,0"/>
                <w10:wrap anchorx="page"/>
              </v:shape>
            </w:pict>
          </mc:Fallback>
        </mc:AlternateContent>
      </w:r>
      <w:r>
        <w:rPr>
          <w:sz w:val="16"/>
        </w:rPr>
        <w:t>How often do the people around you complain that you are</w:t>
      </w:r>
      <w:r>
        <w:rPr>
          <w:spacing w:val="-10"/>
          <w:sz w:val="16"/>
        </w:rPr>
        <w:t xml:space="preserve"> </w:t>
      </w:r>
      <w:r>
        <w:rPr>
          <w:sz w:val="16"/>
        </w:rPr>
        <w:t>gaming</w:t>
      </w:r>
    </w:p>
    <w:tbl>
      <w:tblPr>
        <w:tblW w:w="0" w:type="auto"/>
        <w:tblInd w:w="803" w:type="dxa"/>
        <w:tblLayout w:type="fixed"/>
        <w:tblCellMar>
          <w:left w:w="0" w:type="dxa"/>
          <w:right w:w="0" w:type="dxa"/>
        </w:tblCellMar>
        <w:tblLook w:val="01E0" w:firstRow="1" w:lastRow="1" w:firstColumn="1" w:lastColumn="1" w:noHBand="0" w:noVBand="0"/>
      </w:tblPr>
      <w:tblGrid>
        <w:gridCol w:w="5979"/>
        <w:gridCol w:w="879"/>
        <w:gridCol w:w="571"/>
        <w:gridCol w:w="847"/>
        <w:gridCol w:w="1168"/>
      </w:tblGrid>
      <w:tr w:rsidR="001901E8" w14:paraId="54BB2414" w14:textId="77777777">
        <w:trPr>
          <w:trHeight w:val="253"/>
        </w:trPr>
        <w:tc>
          <w:tcPr>
            <w:tcW w:w="5979" w:type="dxa"/>
          </w:tcPr>
          <w:p w14:paraId="048BB56D" w14:textId="77777777" w:rsidR="001901E8" w:rsidRDefault="002E4167">
            <w:pPr>
              <w:pStyle w:val="TableParagraph"/>
              <w:spacing w:before="50" w:line="183" w:lineRule="exact"/>
              <w:ind w:right="263"/>
              <w:jc w:val="right"/>
              <w:rPr>
                <w:sz w:val="16"/>
              </w:rPr>
            </w:pPr>
            <w:r>
              <w:rPr>
                <w:sz w:val="16"/>
              </w:rPr>
              <w:t>too much? .....................................................................................................</w:t>
            </w:r>
          </w:p>
        </w:tc>
        <w:tc>
          <w:tcPr>
            <w:tcW w:w="879" w:type="dxa"/>
          </w:tcPr>
          <w:p w14:paraId="7EBBB936" w14:textId="77777777" w:rsidR="001901E8" w:rsidRDefault="002E4167">
            <w:pPr>
              <w:pStyle w:val="TableParagraph"/>
              <w:spacing w:before="50" w:line="183" w:lineRule="exact"/>
              <w:ind w:left="56"/>
              <w:rPr>
                <w:sz w:val="16"/>
              </w:rPr>
            </w:pPr>
            <w:r>
              <w:rPr>
                <w:sz w:val="16"/>
              </w:rPr>
              <w:t>............</w:t>
            </w:r>
          </w:p>
        </w:tc>
        <w:tc>
          <w:tcPr>
            <w:tcW w:w="571" w:type="dxa"/>
          </w:tcPr>
          <w:p w14:paraId="02BD49AD" w14:textId="77777777" w:rsidR="001901E8" w:rsidRDefault="002E4167">
            <w:pPr>
              <w:pStyle w:val="TableParagraph"/>
              <w:spacing w:before="50" w:line="183" w:lineRule="exact"/>
              <w:ind w:left="3"/>
              <w:jc w:val="center"/>
              <w:rPr>
                <w:sz w:val="16"/>
              </w:rPr>
            </w:pPr>
            <w:r>
              <w:rPr>
                <w:sz w:val="16"/>
              </w:rPr>
              <w:t>............</w:t>
            </w:r>
          </w:p>
        </w:tc>
        <w:tc>
          <w:tcPr>
            <w:tcW w:w="847" w:type="dxa"/>
          </w:tcPr>
          <w:p w14:paraId="32C02B78" w14:textId="77777777" w:rsidR="001901E8" w:rsidRDefault="002E4167">
            <w:pPr>
              <w:pStyle w:val="TableParagraph"/>
              <w:spacing w:before="50" w:line="183" w:lineRule="exact"/>
              <w:ind w:right="17"/>
              <w:jc w:val="right"/>
              <w:rPr>
                <w:sz w:val="16"/>
              </w:rPr>
            </w:pPr>
            <w:r>
              <w:rPr>
                <w:w w:val="95"/>
                <w:sz w:val="16"/>
              </w:rPr>
              <w:t>............</w:t>
            </w:r>
          </w:p>
        </w:tc>
        <w:tc>
          <w:tcPr>
            <w:tcW w:w="1168" w:type="dxa"/>
          </w:tcPr>
          <w:p w14:paraId="1150683A" w14:textId="77777777" w:rsidR="001901E8" w:rsidRDefault="002E4167">
            <w:pPr>
              <w:pStyle w:val="TableParagraph"/>
              <w:spacing w:before="50" w:line="183" w:lineRule="exact"/>
              <w:ind w:left="292"/>
              <w:rPr>
                <w:sz w:val="16"/>
              </w:rPr>
            </w:pPr>
            <w:r>
              <w:rPr>
                <w:sz w:val="16"/>
              </w:rPr>
              <w:t>............</w:t>
            </w:r>
          </w:p>
        </w:tc>
      </w:tr>
      <w:tr w:rsidR="001901E8" w14:paraId="66DF5076" w14:textId="77777777">
        <w:trPr>
          <w:trHeight w:val="277"/>
        </w:trPr>
        <w:tc>
          <w:tcPr>
            <w:tcW w:w="5979" w:type="dxa"/>
          </w:tcPr>
          <w:p w14:paraId="2A63F726" w14:textId="77777777" w:rsidR="001901E8" w:rsidRDefault="002E4167">
            <w:pPr>
              <w:pStyle w:val="TableParagraph"/>
              <w:spacing w:before="73"/>
              <w:ind w:right="255"/>
              <w:jc w:val="right"/>
              <w:rPr>
                <w:sz w:val="16"/>
              </w:rPr>
            </w:pPr>
            <w:r>
              <w:rPr>
                <w:sz w:val="16"/>
              </w:rPr>
              <w:t>f) How often do you fail to meet up with a friend because you were gaming? ..</w:t>
            </w:r>
          </w:p>
        </w:tc>
        <w:tc>
          <w:tcPr>
            <w:tcW w:w="879" w:type="dxa"/>
          </w:tcPr>
          <w:p w14:paraId="580D2526" w14:textId="77777777" w:rsidR="001901E8" w:rsidRDefault="002E4167">
            <w:pPr>
              <w:pStyle w:val="TableParagraph"/>
              <w:spacing w:before="73"/>
              <w:ind w:left="56"/>
              <w:rPr>
                <w:sz w:val="16"/>
              </w:rPr>
            </w:pPr>
            <w:r>
              <w:rPr>
                <w:sz w:val="16"/>
              </w:rPr>
              <w:t>............</w:t>
            </w:r>
          </w:p>
        </w:tc>
        <w:tc>
          <w:tcPr>
            <w:tcW w:w="571" w:type="dxa"/>
          </w:tcPr>
          <w:p w14:paraId="0B57136D" w14:textId="77777777" w:rsidR="001901E8" w:rsidRDefault="002E4167">
            <w:pPr>
              <w:pStyle w:val="TableParagraph"/>
              <w:spacing w:before="73"/>
              <w:ind w:left="3"/>
              <w:jc w:val="center"/>
              <w:rPr>
                <w:sz w:val="16"/>
              </w:rPr>
            </w:pPr>
            <w:r>
              <w:rPr>
                <w:sz w:val="16"/>
              </w:rPr>
              <w:t>............</w:t>
            </w:r>
          </w:p>
        </w:tc>
        <w:tc>
          <w:tcPr>
            <w:tcW w:w="847" w:type="dxa"/>
          </w:tcPr>
          <w:p w14:paraId="2690F04D" w14:textId="77777777" w:rsidR="001901E8" w:rsidRDefault="002E4167">
            <w:pPr>
              <w:pStyle w:val="TableParagraph"/>
              <w:spacing w:before="73"/>
              <w:ind w:right="17"/>
              <w:jc w:val="right"/>
              <w:rPr>
                <w:sz w:val="16"/>
              </w:rPr>
            </w:pPr>
            <w:r>
              <w:rPr>
                <w:w w:val="95"/>
                <w:sz w:val="16"/>
              </w:rPr>
              <w:t>............</w:t>
            </w:r>
          </w:p>
        </w:tc>
        <w:tc>
          <w:tcPr>
            <w:tcW w:w="1168" w:type="dxa"/>
          </w:tcPr>
          <w:p w14:paraId="215F7A30" w14:textId="77777777" w:rsidR="001901E8" w:rsidRDefault="002E4167">
            <w:pPr>
              <w:pStyle w:val="TableParagraph"/>
              <w:spacing w:before="73"/>
              <w:ind w:left="292"/>
              <w:rPr>
                <w:sz w:val="16"/>
              </w:rPr>
            </w:pPr>
            <w:r>
              <w:rPr>
                <w:sz w:val="16"/>
              </w:rPr>
              <w:t>............</w:t>
            </w:r>
          </w:p>
        </w:tc>
      </w:tr>
      <w:tr w:rsidR="001901E8" w14:paraId="067379C6" w14:textId="77777777">
        <w:trPr>
          <w:trHeight w:val="273"/>
        </w:trPr>
        <w:tc>
          <w:tcPr>
            <w:tcW w:w="5979" w:type="dxa"/>
          </w:tcPr>
          <w:p w14:paraId="201EB495" w14:textId="77777777" w:rsidR="001901E8" w:rsidRDefault="002E4167">
            <w:pPr>
              <w:pStyle w:val="TableParagraph"/>
              <w:spacing w:before="70"/>
              <w:ind w:right="263"/>
              <w:jc w:val="right"/>
              <w:rPr>
                <w:sz w:val="16"/>
              </w:rPr>
            </w:pPr>
            <w:r>
              <w:rPr>
                <w:sz w:val="16"/>
              </w:rPr>
              <w:t>g) How often do you daydream about gaming? ................................................</w:t>
            </w:r>
          </w:p>
        </w:tc>
        <w:tc>
          <w:tcPr>
            <w:tcW w:w="879" w:type="dxa"/>
          </w:tcPr>
          <w:p w14:paraId="55027951" w14:textId="77777777" w:rsidR="001901E8" w:rsidRDefault="002E4167">
            <w:pPr>
              <w:pStyle w:val="TableParagraph"/>
              <w:spacing w:before="70"/>
              <w:ind w:left="10"/>
              <w:rPr>
                <w:sz w:val="16"/>
              </w:rPr>
            </w:pPr>
            <w:r>
              <w:rPr>
                <w:sz w:val="16"/>
              </w:rPr>
              <w:t>.............</w:t>
            </w:r>
          </w:p>
        </w:tc>
        <w:tc>
          <w:tcPr>
            <w:tcW w:w="571" w:type="dxa"/>
          </w:tcPr>
          <w:p w14:paraId="5AF4F350" w14:textId="77777777" w:rsidR="001901E8" w:rsidRDefault="002E4167">
            <w:pPr>
              <w:pStyle w:val="TableParagraph"/>
              <w:spacing w:before="70"/>
              <w:ind w:left="3"/>
              <w:jc w:val="center"/>
              <w:rPr>
                <w:sz w:val="16"/>
              </w:rPr>
            </w:pPr>
            <w:r>
              <w:rPr>
                <w:sz w:val="16"/>
              </w:rPr>
              <w:t>............</w:t>
            </w:r>
          </w:p>
        </w:tc>
        <w:tc>
          <w:tcPr>
            <w:tcW w:w="847" w:type="dxa"/>
          </w:tcPr>
          <w:p w14:paraId="02272A92" w14:textId="77777777" w:rsidR="001901E8" w:rsidRDefault="002E4167">
            <w:pPr>
              <w:pStyle w:val="TableParagraph"/>
              <w:spacing w:before="70"/>
              <w:ind w:right="17"/>
              <w:jc w:val="right"/>
              <w:rPr>
                <w:sz w:val="16"/>
              </w:rPr>
            </w:pPr>
            <w:r>
              <w:rPr>
                <w:w w:val="95"/>
                <w:sz w:val="16"/>
              </w:rPr>
              <w:t>............</w:t>
            </w:r>
          </w:p>
        </w:tc>
        <w:tc>
          <w:tcPr>
            <w:tcW w:w="1168" w:type="dxa"/>
          </w:tcPr>
          <w:p w14:paraId="3398C2BC" w14:textId="77777777" w:rsidR="001901E8" w:rsidRDefault="002E4167">
            <w:pPr>
              <w:pStyle w:val="TableParagraph"/>
              <w:spacing w:before="70"/>
              <w:ind w:left="292"/>
              <w:rPr>
                <w:sz w:val="16"/>
              </w:rPr>
            </w:pPr>
            <w:r>
              <w:rPr>
                <w:sz w:val="16"/>
              </w:rPr>
              <w:t>............</w:t>
            </w:r>
          </w:p>
        </w:tc>
      </w:tr>
      <w:tr w:rsidR="001901E8" w14:paraId="6022823B" w14:textId="77777777">
        <w:trPr>
          <w:trHeight w:val="492"/>
        </w:trPr>
        <w:tc>
          <w:tcPr>
            <w:tcW w:w="5979" w:type="dxa"/>
          </w:tcPr>
          <w:p w14:paraId="17135263" w14:textId="77777777" w:rsidR="001901E8" w:rsidRDefault="002E4167">
            <w:pPr>
              <w:pStyle w:val="TableParagraph"/>
              <w:numPr>
                <w:ilvl w:val="0"/>
                <w:numId w:val="2"/>
              </w:numPr>
              <w:tabs>
                <w:tab w:val="left" w:pos="386"/>
              </w:tabs>
              <w:spacing w:before="73"/>
              <w:rPr>
                <w:sz w:val="16"/>
              </w:rPr>
            </w:pPr>
            <w:r>
              <w:rPr>
                <w:sz w:val="16"/>
              </w:rPr>
              <w:t>How often do you lose track of time when gaming?</w:t>
            </w:r>
            <w:r>
              <w:rPr>
                <w:spacing w:val="9"/>
                <w:sz w:val="16"/>
              </w:rPr>
              <w:t xml:space="preserve"> </w:t>
            </w:r>
            <w:r>
              <w:rPr>
                <w:sz w:val="16"/>
              </w:rPr>
              <w:t>.....................................</w:t>
            </w:r>
          </w:p>
          <w:p w14:paraId="5B4C4EF2" w14:textId="77777777" w:rsidR="001901E8" w:rsidRDefault="002E4167">
            <w:pPr>
              <w:pStyle w:val="TableParagraph"/>
              <w:numPr>
                <w:ilvl w:val="0"/>
                <w:numId w:val="2"/>
              </w:numPr>
              <w:tabs>
                <w:tab w:val="left" w:pos="332"/>
              </w:tabs>
              <w:spacing w:before="21"/>
              <w:ind w:left="332" w:hanging="132"/>
              <w:rPr>
                <w:sz w:val="16"/>
              </w:rPr>
            </w:pPr>
            <w:r>
              <w:rPr>
                <w:sz w:val="16"/>
              </w:rPr>
              <w:t>How often do you get restless or irritable if you are unable to play</w:t>
            </w:r>
            <w:r>
              <w:rPr>
                <w:spacing w:val="-34"/>
                <w:sz w:val="16"/>
              </w:rPr>
              <w:t xml:space="preserve"> </w:t>
            </w:r>
            <w:r>
              <w:rPr>
                <w:sz w:val="16"/>
              </w:rPr>
              <w:t>games</w:t>
            </w:r>
          </w:p>
        </w:tc>
        <w:tc>
          <w:tcPr>
            <w:tcW w:w="879" w:type="dxa"/>
          </w:tcPr>
          <w:p w14:paraId="197D6F7C" w14:textId="77777777" w:rsidR="001901E8" w:rsidRDefault="002E4167">
            <w:pPr>
              <w:pStyle w:val="TableParagraph"/>
              <w:spacing w:before="73"/>
              <w:ind w:left="10"/>
              <w:rPr>
                <w:sz w:val="16"/>
              </w:rPr>
            </w:pPr>
            <w:r>
              <w:rPr>
                <w:sz w:val="16"/>
              </w:rPr>
              <w:t>.............</w:t>
            </w:r>
          </w:p>
        </w:tc>
        <w:tc>
          <w:tcPr>
            <w:tcW w:w="571" w:type="dxa"/>
          </w:tcPr>
          <w:p w14:paraId="7C2AAC27" w14:textId="77777777" w:rsidR="001901E8" w:rsidRDefault="002E4167">
            <w:pPr>
              <w:pStyle w:val="TableParagraph"/>
              <w:spacing w:before="73"/>
              <w:ind w:left="3"/>
              <w:jc w:val="center"/>
              <w:rPr>
                <w:sz w:val="16"/>
              </w:rPr>
            </w:pPr>
            <w:r>
              <w:rPr>
                <w:sz w:val="16"/>
              </w:rPr>
              <w:t>............</w:t>
            </w:r>
          </w:p>
        </w:tc>
        <w:tc>
          <w:tcPr>
            <w:tcW w:w="847" w:type="dxa"/>
          </w:tcPr>
          <w:p w14:paraId="0C1B58A5" w14:textId="77777777" w:rsidR="001901E8" w:rsidRDefault="002E4167">
            <w:pPr>
              <w:pStyle w:val="TableParagraph"/>
              <w:spacing w:before="73"/>
              <w:ind w:right="17"/>
              <w:jc w:val="right"/>
              <w:rPr>
                <w:sz w:val="16"/>
              </w:rPr>
            </w:pPr>
            <w:r>
              <w:rPr>
                <w:w w:val="95"/>
                <w:sz w:val="16"/>
              </w:rPr>
              <w:t>............</w:t>
            </w:r>
          </w:p>
        </w:tc>
        <w:tc>
          <w:tcPr>
            <w:tcW w:w="1168" w:type="dxa"/>
          </w:tcPr>
          <w:p w14:paraId="10246AD1" w14:textId="77777777" w:rsidR="001901E8" w:rsidRDefault="002E4167">
            <w:pPr>
              <w:pStyle w:val="TableParagraph"/>
              <w:spacing w:before="73"/>
              <w:ind w:left="292"/>
              <w:rPr>
                <w:sz w:val="16"/>
              </w:rPr>
            </w:pPr>
            <w:r>
              <w:rPr>
                <w:sz w:val="16"/>
              </w:rPr>
              <w:t>............</w:t>
            </w:r>
          </w:p>
        </w:tc>
      </w:tr>
      <w:tr w:rsidR="001901E8" w14:paraId="5D2126A6" w14:textId="77777777">
        <w:trPr>
          <w:trHeight w:val="225"/>
        </w:trPr>
        <w:tc>
          <w:tcPr>
            <w:tcW w:w="5979" w:type="dxa"/>
          </w:tcPr>
          <w:p w14:paraId="26EAF504" w14:textId="77777777" w:rsidR="001901E8" w:rsidRDefault="002E4167">
            <w:pPr>
              <w:pStyle w:val="TableParagraph"/>
              <w:spacing w:before="25" w:line="180" w:lineRule="exact"/>
              <w:ind w:right="259"/>
              <w:jc w:val="right"/>
              <w:rPr>
                <w:sz w:val="16"/>
              </w:rPr>
            </w:pPr>
            <w:r>
              <w:rPr>
                <w:sz w:val="16"/>
              </w:rPr>
              <w:t>for a few days? ...............................................................................................</w:t>
            </w:r>
          </w:p>
        </w:tc>
        <w:tc>
          <w:tcPr>
            <w:tcW w:w="879" w:type="dxa"/>
          </w:tcPr>
          <w:p w14:paraId="1EC65D4B" w14:textId="77777777" w:rsidR="001901E8" w:rsidRDefault="002E4167">
            <w:pPr>
              <w:pStyle w:val="TableParagraph"/>
              <w:spacing w:before="25" w:line="180" w:lineRule="exact"/>
              <w:ind w:left="56"/>
              <w:rPr>
                <w:sz w:val="16"/>
              </w:rPr>
            </w:pPr>
            <w:r>
              <w:rPr>
                <w:sz w:val="16"/>
              </w:rPr>
              <w:t>............</w:t>
            </w:r>
          </w:p>
        </w:tc>
        <w:tc>
          <w:tcPr>
            <w:tcW w:w="571" w:type="dxa"/>
          </w:tcPr>
          <w:p w14:paraId="3AF5BA9F" w14:textId="77777777" w:rsidR="001901E8" w:rsidRDefault="002E4167">
            <w:pPr>
              <w:pStyle w:val="TableParagraph"/>
              <w:spacing w:before="25" w:line="180" w:lineRule="exact"/>
              <w:ind w:left="3"/>
              <w:jc w:val="center"/>
              <w:rPr>
                <w:sz w:val="16"/>
              </w:rPr>
            </w:pPr>
            <w:r>
              <w:rPr>
                <w:sz w:val="16"/>
              </w:rPr>
              <w:t>............</w:t>
            </w:r>
          </w:p>
        </w:tc>
        <w:tc>
          <w:tcPr>
            <w:tcW w:w="847" w:type="dxa"/>
          </w:tcPr>
          <w:p w14:paraId="00053E55" w14:textId="77777777" w:rsidR="001901E8" w:rsidRDefault="002E4167">
            <w:pPr>
              <w:pStyle w:val="TableParagraph"/>
              <w:spacing w:before="25" w:line="180" w:lineRule="exact"/>
              <w:ind w:right="17"/>
              <w:jc w:val="right"/>
              <w:rPr>
                <w:sz w:val="16"/>
              </w:rPr>
            </w:pPr>
            <w:r>
              <w:rPr>
                <w:w w:val="95"/>
                <w:sz w:val="16"/>
              </w:rPr>
              <w:t>............</w:t>
            </w:r>
          </w:p>
        </w:tc>
        <w:tc>
          <w:tcPr>
            <w:tcW w:w="1168" w:type="dxa"/>
          </w:tcPr>
          <w:p w14:paraId="6434EAD0" w14:textId="77777777" w:rsidR="001901E8" w:rsidRDefault="002E4167">
            <w:pPr>
              <w:pStyle w:val="TableParagraph"/>
              <w:spacing w:before="25" w:line="180" w:lineRule="exact"/>
              <w:ind w:left="292"/>
              <w:rPr>
                <w:sz w:val="16"/>
              </w:rPr>
            </w:pPr>
            <w:r>
              <w:rPr>
                <w:sz w:val="16"/>
              </w:rPr>
              <w:t>............</w:t>
            </w:r>
          </w:p>
        </w:tc>
      </w:tr>
    </w:tbl>
    <w:p w14:paraId="5BD48405" w14:textId="77777777" w:rsidR="001901E8" w:rsidRDefault="002E4167">
      <w:pPr>
        <w:pStyle w:val="BodyText"/>
        <w:spacing w:before="16"/>
        <w:ind w:left="996"/>
      </w:pPr>
      <w:r>
        <w:rPr>
          <w:noProof/>
        </w:rPr>
        <mc:AlternateContent>
          <mc:Choice Requires="wps">
            <w:drawing>
              <wp:anchor distT="0" distB="0" distL="114300" distR="114300" simplePos="0" relativeHeight="247047168" behindDoc="1" locked="0" layoutInCell="1" allowOverlap="1" wp14:anchorId="2A379B4D" wp14:editId="6CF90034">
                <wp:simplePos x="0" y="0"/>
                <wp:positionH relativeFrom="page">
                  <wp:posOffset>4545330</wp:posOffset>
                </wp:positionH>
                <wp:positionV relativeFrom="paragraph">
                  <wp:posOffset>-148590</wp:posOffset>
                </wp:positionV>
                <wp:extent cx="143510" cy="143510"/>
                <wp:effectExtent l="0" t="0" r="0" b="0"/>
                <wp:wrapNone/>
                <wp:docPr id="714" name="Rectangle 5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9A79A54" id="Rectangle 582" o:spid="_x0000_s1026" style="position:absolute;margin-left:357.9pt;margin-top:-11.7pt;width:11.3pt;height:11.3pt;z-index:-256269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48192" behindDoc="1" locked="0" layoutInCell="1" allowOverlap="1" wp14:anchorId="5AF8B3B7" wp14:editId="09B998FC">
                <wp:simplePos x="0" y="0"/>
                <wp:positionH relativeFrom="page">
                  <wp:posOffset>5093970</wp:posOffset>
                </wp:positionH>
                <wp:positionV relativeFrom="paragraph">
                  <wp:posOffset>-148590</wp:posOffset>
                </wp:positionV>
                <wp:extent cx="143510" cy="143510"/>
                <wp:effectExtent l="0" t="0" r="0" b="0"/>
                <wp:wrapNone/>
                <wp:docPr id="713" name="Rectangle 5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13453EB" id="Rectangle 581" o:spid="_x0000_s1026" style="position:absolute;margin-left:401.1pt;margin-top:-11.7pt;width:11.3pt;height:11.3pt;z-index:-256268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49216" behindDoc="1" locked="0" layoutInCell="1" allowOverlap="1" wp14:anchorId="4989F467" wp14:editId="039CC23B">
                <wp:simplePos x="0" y="0"/>
                <wp:positionH relativeFrom="page">
                  <wp:posOffset>5633085</wp:posOffset>
                </wp:positionH>
                <wp:positionV relativeFrom="paragraph">
                  <wp:posOffset>-148590</wp:posOffset>
                </wp:positionV>
                <wp:extent cx="143510" cy="143510"/>
                <wp:effectExtent l="0" t="0" r="0" b="0"/>
                <wp:wrapNone/>
                <wp:docPr id="712" name="Rectangle 5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B12C11D" id="Rectangle 580" o:spid="_x0000_s1026" style="position:absolute;margin-left:443.55pt;margin-top:-11.7pt;width:11.3pt;height:11.3pt;z-index:-256267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" filled="f" strokeweight=".72pt">
                <v:path arrowok="t"/>
                <w10:wrap anchorx="page"/>
              </v:rect>
            </w:pict>
          </mc:Fallback>
        </mc:AlternateContent>
      </w:r>
      <w:r>
        <w:rPr>
          <w:noProof/>
        </w:rPr>
        <mc:AlternateContent>
          <mc:Choice Requires="wps">
            <w:drawing>
              <wp:anchor distT="0" distB="0" distL="114300" distR="114300" simplePos="0" relativeHeight="247050240" behindDoc="1" locked="0" layoutInCell="1" allowOverlap="1" wp14:anchorId="51A1E82E" wp14:editId="2DBB544C">
                <wp:simplePos x="0" y="0"/>
                <wp:positionH relativeFrom="page">
                  <wp:posOffset>6172835</wp:posOffset>
                </wp:positionH>
                <wp:positionV relativeFrom="paragraph">
                  <wp:posOffset>-148590</wp:posOffset>
                </wp:positionV>
                <wp:extent cx="143510" cy="143510"/>
                <wp:effectExtent l="0" t="0" r="0" b="0"/>
                <wp:wrapNone/>
                <wp:docPr id="711" name="Rectangle 5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62D06D8D" id="Rectangle 579" o:spid="_x0000_s1026" style="position:absolute;margin-left:486.05pt;margin-top:-11.7pt;width:11.3pt;height:11.3pt;z-index:-25626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51264" behindDoc="1" locked="0" layoutInCell="1" allowOverlap="1" wp14:anchorId="4309E10F" wp14:editId="59B89C0A">
                <wp:simplePos x="0" y="0"/>
                <wp:positionH relativeFrom="page">
                  <wp:posOffset>6711950</wp:posOffset>
                </wp:positionH>
                <wp:positionV relativeFrom="paragraph">
                  <wp:posOffset>-148590</wp:posOffset>
                </wp:positionV>
                <wp:extent cx="143510" cy="143510"/>
                <wp:effectExtent l="0" t="0" r="0" b="0"/>
                <wp:wrapNone/>
                <wp:docPr id="710" name="Rectangle 5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7D975DB" id="Rectangle 578" o:spid="_x0000_s1026" style="position:absolute;margin-left:528.5pt;margin-top:-11.7pt;width:11.3pt;height:11.3pt;z-index:-256265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" filled="f" strokeweight=".72pt">
                <v:path arrowok="t"/>
                <w10:wrap anchorx="page"/>
              </v:rect>
            </w:pict>
          </mc:Fallback>
        </mc:AlternateContent>
      </w:r>
      <w:r>
        <w:rPr>
          <w:noProof/>
        </w:rPr>
        <mc:AlternateContent>
          <mc:Choice Requires="wps">
            <w:drawing>
              <wp:anchor distT="0" distB="0" distL="114300" distR="114300" simplePos="0" relativeHeight="247052288" behindDoc="1" locked="0" layoutInCell="1" allowOverlap="1" wp14:anchorId="28A945EA" wp14:editId="325B20EE">
                <wp:simplePos x="0" y="0"/>
                <wp:positionH relativeFrom="page">
                  <wp:posOffset>4408805</wp:posOffset>
                </wp:positionH>
                <wp:positionV relativeFrom="paragraph">
                  <wp:posOffset>258445</wp:posOffset>
                </wp:positionV>
                <wp:extent cx="164465" cy="494030"/>
                <wp:effectExtent l="0" t="127000" r="140335" b="0"/>
                <wp:wrapNone/>
                <wp:docPr id="709" name="AutoShape 5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4465" cy="494030"/>
                        </a:xfrm>
                        <a:custGeom>
                          <a:avLst/>
                          <a:gdLst>
                            <a:gd name="T0" fmla="*/ 147955 w 259"/>
                            <a:gd name="T1" fmla="*/ 287655 h 778"/>
                            <a:gd name="T2" fmla="*/ 291465 w 259"/>
                            <a:gd name="T3" fmla="*/ 287655 h 778"/>
                            <a:gd name="T4" fmla="*/ 291465 w 259"/>
                            <a:gd name="T5" fmla="*/ 144145 h 778"/>
                            <a:gd name="T6" fmla="*/ 147955 w 259"/>
                            <a:gd name="T7" fmla="*/ 144145 h 778"/>
                            <a:gd name="T8" fmla="*/ 147955 w 259"/>
                            <a:gd name="T9" fmla="*/ 287655 h 778"/>
                            <a:gd name="T10" fmla="*/ 132715 w 259"/>
                            <a:gd name="T11" fmla="*/ 461010 h 778"/>
                            <a:gd name="T12" fmla="*/ 276225 w 259"/>
                            <a:gd name="T13" fmla="*/ 461010 h 778"/>
                            <a:gd name="T14" fmla="*/ 276225 w 259"/>
                            <a:gd name="T15" fmla="*/ 317500 h 778"/>
                            <a:gd name="T16" fmla="*/ 132715 w 259"/>
                            <a:gd name="T17" fmla="*/ 317500 h 778"/>
                            <a:gd name="T18" fmla="*/ 132715 w 259"/>
                            <a:gd name="T19" fmla="*/ 461010 h 778"/>
                            <a:gd name="T20" fmla="*/ 127000 w 259"/>
                            <a:gd name="T21" fmla="*/ 638175 h 778"/>
                            <a:gd name="T22" fmla="*/ 270510 w 259"/>
                            <a:gd name="T23" fmla="*/ 638175 h 778"/>
                            <a:gd name="T24" fmla="*/ 270510 w 259"/>
                            <a:gd name="T25" fmla="*/ 494665 h 778"/>
                            <a:gd name="T26" fmla="*/ 127000 w 259"/>
                            <a:gd name="T27" fmla="*/ 494665 h 778"/>
                            <a:gd name="T28" fmla="*/ 127000 w 259"/>
                            <a:gd name="T29" fmla="*/ 6381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59" h="778">
                              <a:moveTo>
                                <a:pt x="233" y="46"/>
                              </a:moveTo>
                              <a:lnTo>
                                <a:pt x="459" y="46"/>
                              </a:lnTo>
                              <a:lnTo>
                                <a:pt x="459" y="-180"/>
                              </a:lnTo>
                              <a:lnTo>
                                <a:pt x="233" y="-180"/>
                              </a:lnTo>
                              <a:lnTo>
                                <a:pt x="233" y="46"/>
                              </a:lnTo>
                              <a:close/>
                              <a:moveTo>
                                <a:pt x="209" y="319"/>
                              </a:moveTo>
                              <a:lnTo>
                                <a:pt x="435" y="319"/>
                              </a:lnTo>
                              <a:lnTo>
                                <a:pt x="435" y="93"/>
                              </a:lnTo>
                              <a:lnTo>
                                <a:pt x="209" y="93"/>
                              </a:lnTo>
                              <a:lnTo>
                                <a:pt x="209"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36F49D0" id="AutoShape 577" o:spid="_x0000_s1026" style="position:absolute;margin-left:347.15pt;margin-top:20.35pt;width:12.95pt;height:38.9pt;z-index:-256264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9,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" path="m233,46r226,l459,-180r-226,l233,46xm209,319r226,l435,93r-226,l209,319xm200,598r226,l426,372r-226,l200,598xe" filled="f" strokeweight=".72pt">
                <v:path arrowok="t" o:connecttype="custom" o:connectlocs="93951425,182660925;185080275,182660925;185080275,91532075;93951425,91532075;93951425,182660925;84274025,292741350;175402875,292741350;175402875,201612500;84274025,201612500;84274025,292741350;80645000,405241125;171773850,405241125;171773850,314112275;80645000,314112275;80645000,405241125" o:connectangles="0,0,0,0,0,0,0,0,0,0,0,0,0,0,0"/>
                <w10:wrap anchorx="page"/>
              </v:shape>
            </w:pict>
          </mc:Fallback>
        </mc:AlternateContent>
      </w:r>
      <w:r>
        <w:rPr>
          <w:noProof/>
        </w:rPr>
        <mc:AlternateContent>
          <mc:Choice Requires="wps">
            <w:drawing>
              <wp:anchor distT="0" distB="0" distL="114300" distR="114300" simplePos="0" relativeHeight="247053312" behindDoc="1" locked="0" layoutInCell="1" allowOverlap="1" wp14:anchorId="4B0715D8" wp14:editId="5A312CDD">
                <wp:simplePos x="0" y="0"/>
                <wp:positionH relativeFrom="page">
                  <wp:posOffset>4966335</wp:posOffset>
                </wp:positionH>
                <wp:positionV relativeFrom="paragraph">
                  <wp:posOffset>258445</wp:posOffset>
                </wp:positionV>
                <wp:extent cx="143510" cy="494030"/>
                <wp:effectExtent l="0" t="127000" r="123190" b="0"/>
                <wp:wrapNone/>
                <wp:docPr id="708" name="AutoShape 5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655 h 778"/>
                            <a:gd name="T2" fmla="*/ 270510 w 226"/>
                            <a:gd name="T3" fmla="*/ 287655 h 778"/>
                            <a:gd name="T4" fmla="*/ 270510 w 226"/>
                            <a:gd name="T5" fmla="*/ 144145 h 778"/>
                            <a:gd name="T6" fmla="*/ 127000 w 226"/>
                            <a:gd name="T7" fmla="*/ 144145 h 778"/>
                            <a:gd name="T8" fmla="*/ 127000 w 226"/>
                            <a:gd name="T9" fmla="*/ 287655 h 778"/>
                            <a:gd name="T10" fmla="*/ 127000 w 226"/>
                            <a:gd name="T11" fmla="*/ 461010 h 778"/>
                            <a:gd name="T12" fmla="*/ 270510 w 226"/>
                            <a:gd name="T13" fmla="*/ 461010 h 778"/>
                            <a:gd name="T14" fmla="*/ 270510 w 226"/>
                            <a:gd name="T15" fmla="*/ 317500 h 778"/>
                            <a:gd name="T16" fmla="*/ 127000 w 226"/>
                            <a:gd name="T17" fmla="*/ 317500 h 778"/>
                            <a:gd name="T18" fmla="*/ 127000 w 226"/>
                            <a:gd name="T19" fmla="*/ 461010 h 778"/>
                            <a:gd name="T20" fmla="*/ 127000 w 226"/>
                            <a:gd name="T21" fmla="*/ 638175 h 778"/>
                            <a:gd name="T22" fmla="*/ 270510 w 226"/>
                            <a:gd name="T23" fmla="*/ 638175 h 778"/>
                            <a:gd name="T24" fmla="*/ 270510 w 226"/>
                            <a:gd name="T25" fmla="*/ 494665 h 778"/>
                            <a:gd name="T26" fmla="*/ 127000 w 226"/>
                            <a:gd name="T27" fmla="*/ 494665 h 778"/>
                            <a:gd name="T28" fmla="*/ 127000 w 226"/>
                            <a:gd name="T29" fmla="*/ 6381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727B0D8" id="AutoShape 576" o:spid="_x0000_s1026" style="position:absolute;margin-left:391.05pt;margin-top:20.35pt;width:11.3pt;height:38.9pt;z-index:-256263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" path="m200,46r226,l426,-180r-226,l200,46xm200,319r226,l426,93r-226,l200,319xm200,598r226,l426,372r-226,l200,598xe" filled="f" strokeweight=".72pt">
                <v:path arrowok="t" o:connecttype="custom" o:connectlocs="80645000,182660925;171773850,182660925;171773850,91532075;80645000,91532075;80645000,182660925;80645000,292741350;171773850,292741350;171773850,201612500;80645000,201612500;80645000,292741350;80645000,405241125;171773850,405241125;171773850,314112275;80645000,314112275;80645000,405241125" o:connectangles="0,0,0,0,0,0,0,0,0,0,0,0,0,0,0"/>
                <w10:wrap anchorx="page"/>
              </v:shape>
            </w:pict>
          </mc:Fallback>
        </mc:AlternateContent>
      </w:r>
      <w:r>
        <w:rPr>
          <w:noProof/>
        </w:rPr>
        <mc:AlternateContent>
          <mc:Choice Requires="wps">
            <w:drawing>
              <wp:anchor distT="0" distB="0" distL="114300" distR="114300" simplePos="0" relativeHeight="247054336" behindDoc="1" locked="0" layoutInCell="1" allowOverlap="1" wp14:anchorId="68148B35" wp14:editId="5807BF84">
                <wp:simplePos x="0" y="0"/>
                <wp:positionH relativeFrom="page">
                  <wp:posOffset>5506085</wp:posOffset>
                </wp:positionH>
                <wp:positionV relativeFrom="paragraph">
                  <wp:posOffset>258445</wp:posOffset>
                </wp:positionV>
                <wp:extent cx="143510" cy="494030"/>
                <wp:effectExtent l="0" t="127000" r="123190" b="0"/>
                <wp:wrapNone/>
                <wp:docPr id="707" name="AutoShape 5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655 h 778"/>
                            <a:gd name="T2" fmla="*/ 270510 w 226"/>
                            <a:gd name="T3" fmla="*/ 287655 h 778"/>
                            <a:gd name="T4" fmla="*/ 270510 w 226"/>
                            <a:gd name="T5" fmla="*/ 144145 h 778"/>
                            <a:gd name="T6" fmla="*/ 127000 w 226"/>
                            <a:gd name="T7" fmla="*/ 144145 h 778"/>
                            <a:gd name="T8" fmla="*/ 127000 w 226"/>
                            <a:gd name="T9" fmla="*/ 287655 h 778"/>
                            <a:gd name="T10" fmla="*/ 127000 w 226"/>
                            <a:gd name="T11" fmla="*/ 461010 h 778"/>
                            <a:gd name="T12" fmla="*/ 270510 w 226"/>
                            <a:gd name="T13" fmla="*/ 461010 h 778"/>
                            <a:gd name="T14" fmla="*/ 270510 w 226"/>
                            <a:gd name="T15" fmla="*/ 317500 h 778"/>
                            <a:gd name="T16" fmla="*/ 127000 w 226"/>
                            <a:gd name="T17" fmla="*/ 317500 h 778"/>
                            <a:gd name="T18" fmla="*/ 127000 w 226"/>
                            <a:gd name="T19" fmla="*/ 461010 h 778"/>
                            <a:gd name="T20" fmla="*/ 127000 w 226"/>
                            <a:gd name="T21" fmla="*/ 638175 h 778"/>
                            <a:gd name="T22" fmla="*/ 270510 w 226"/>
                            <a:gd name="T23" fmla="*/ 638175 h 778"/>
                            <a:gd name="T24" fmla="*/ 270510 w 226"/>
                            <a:gd name="T25" fmla="*/ 494665 h 778"/>
                            <a:gd name="T26" fmla="*/ 127000 w 226"/>
                            <a:gd name="T27" fmla="*/ 494665 h 778"/>
                            <a:gd name="T28" fmla="*/ 127000 w 226"/>
                            <a:gd name="T29" fmla="*/ 6381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6EEB694" id="AutoShape 575" o:spid="_x0000_s1026" style="position:absolute;margin-left:433.55pt;margin-top:20.35pt;width:11.3pt;height:38.9pt;z-index:-256262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" path="m200,46r226,l426,-180r-226,l200,46xm200,319r226,l426,93r-226,l200,319xm200,598r226,l426,372r-226,l200,598xe" filled="f" strokeweight=".72pt">
                <v:path arrowok="t" o:connecttype="custom" o:connectlocs="80645000,182660925;171773850,182660925;171773850,91532075;80645000,91532075;80645000,182660925;80645000,292741350;171773850,292741350;171773850,201612500;80645000,201612500;80645000,292741350;80645000,405241125;171773850,405241125;171773850,314112275;80645000,314112275;80645000,405241125" o:connectangles="0,0,0,0,0,0,0,0,0,0,0,0,0,0,0"/>
                <w10:wrap anchorx="page"/>
              </v:shape>
            </w:pict>
          </mc:Fallback>
        </mc:AlternateContent>
      </w:r>
      <w:r>
        <w:rPr>
          <w:noProof/>
        </w:rPr>
        <mc:AlternateContent>
          <mc:Choice Requires="wps">
            <w:drawing>
              <wp:anchor distT="0" distB="0" distL="114300" distR="114300" simplePos="0" relativeHeight="247055360" behindDoc="1" locked="0" layoutInCell="1" allowOverlap="1" wp14:anchorId="180E41DD" wp14:editId="77B2B591">
                <wp:simplePos x="0" y="0"/>
                <wp:positionH relativeFrom="page">
                  <wp:posOffset>6045200</wp:posOffset>
                </wp:positionH>
                <wp:positionV relativeFrom="paragraph">
                  <wp:posOffset>258445</wp:posOffset>
                </wp:positionV>
                <wp:extent cx="143510" cy="494030"/>
                <wp:effectExtent l="0" t="127000" r="123190" b="0"/>
                <wp:wrapNone/>
                <wp:docPr id="706" name="AutoShape 5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655 h 778"/>
                            <a:gd name="T2" fmla="*/ 270510 w 226"/>
                            <a:gd name="T3" fmla="*/ 287655 h 778"/>
                            <a:gd name="T4" fmla="*/ 270510 w 226"/>
                            <a:gd name="T5" fmla="*/ 144145 h 778"/>
                            <a:gd name="T6" fmla="*/ 127000 w 226"/>
                            <a:gd name="T7" fmla="*/ 144145 h 778"/>
                            <a:gd name="T8" fmla="*/ 127000 w 226"/>
                            <a:gd name="T9" fmla="*/ 287655 h 778"/>
                            <a:gd name="T10" fmla="*/ 127000 w 226"/>
                            <a:gd name="T11" fmla="*/ 461010 h 778"/>
                            <a:gd name="T12" fmla="*/ 270510 w 226"/>
                            <a:gd name="T13" fmla="*/ 461010 h 778"/>
                            <a:gd name="T14" fmla="*/ 270510 w 226"/>
                            <a:gd name="T15" fmla="*/ 317500 h 778"/>
                            <a:gd name="T16" fmla="*/ 127000 w 226"/>
                            <a:gd name="T17" fmla="*/ 317500 h 778"/>
                            <a:gd name="T18" fmla="*/ 127000 w 226"/>
                            <a:gd name="T19" fmla="*/ 461010 h 778"/>
                            <a:gd name="T20" fmla="*/ 127000 w 226"/>
                            <a:gd name="T21" fmla="*/ 638175 h 778"/>
                            <a:gd name="T22" fmla="*/ 270510 w 226"/>
                            <a:gd name="T23" fmla="*/ 638175 h 778"/>
                            <a:gd name="T24" fmla="*/ 270510 w 226"/>
                            <a:gd name="T25" fmla="*/ 494665 h 778"/>
                            <a:gd name="T26" fmla="*/ 127000 w 226"/>
                            <a:gd name="T27" fmla="*/ 494665 h 778"/>
                            <a:gd name="T28" fmla="*/ 127000 w 226"/>
                            <a:gd name="T29" fmla="*/ 6381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1C419D3" id="AutoShape 574" o:spid="_x0000_s1026" style="position:absolute;margin-left:476pt;margin-top:20.35pt;width:11.3pt;height:38.9pt;z-index:-256261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" path="m200,46r226,l426,-180r-226,l200,46xm200,319r226,l426,93r-226,l200,319xm200,598r226,l426,372r-226,l200,598xe" filled="f" strokeweight=".72pt">
                <v:path arrowok="t" o:connecttype="custom" o:connectlocs="80645000,182660925;171773850,182660925;171773850,91532075;80645000,91532075;80645000,182660925;80645000,292741350;171773850,292741350;171773850,201612500;80645000,201612500;80645000,292741350;80645000,405241125;171773850,405241125;171773850,314112275;80645000,314112275;80645000,405241125" o:connectangles="0,0,0,0,0,0,0,0,0,0,0,0,0,0,0"/>
                <w10:wrap anchorx="page"/>
              </v:shape>
            </w:pict>
          </mc:Fallback>
        </mc:AlternateContent>
      </w:r>
      <w:r>
        <w:rPr>
          <w:noProof/>
        </w:rPr>
        <mc:AlternateContent>
          <mc:Choice Requires="wps">
            <w:drawing>
              <wp:anchor distT="0" distB="0" distL="114300" distR="114300" simplePos="0" relativeHeight="247066624" behindDoc="1" locked="0" layoutInCell="1" allowOverlap="1" wp14:anchorId="45E351BF" wp14:editId="21E49DEF">
                <wp:simplePos x="0" y="0"/>
                <wp:positionH relativeFrom="page">
                  <wp:posOffset>6584950</wp:posOffset>
                </wp:positionH>
                <wp:positionV relativeFrom="paragraph">
                  <wp:posOffset>258445</wp:posOffset>
                </wp:positionV>
                <wp:extent cx="143510" cy="494030"/>
                <wp:effectExtent l="0" t="127000" r="123190" b="0"/>
                <wp:wrapNone/>
                <wp:docPr id="705" name="AutoShape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494030"/>
                        </a:xfrm>
                        <a:custGeom>
                          <a:avLst/>
                          <a:gdLst>
                            <a:gd name="T0" fmla="*/ 127000 w 226"/>
                            <a:gd name="T1" fmla="*/ 287655 h 778"/>
                            <a:gd name="T2" fmla="*/ 270510 w 226"/>
                            <a:gd name="T3" fmla="*/ 287655 h 778"/>
                            <a:gd name="T4" fmla="*/ 270510 w 226"/>
                            <a:gd name="T5" fmla="*/ 144145 h 778"/>
                            <a:gd name="T6" fmla="*/ 127000 w 226"/>
                            <a:gd name="T7" fmla="*/ 144145 h 778"/>
                            <a:gd name="T8" fmla="*/ 127000 w 226"/>
                            <a:gd name="T9" fmla="*/ 287655 h 778"/>
                            <a:gd name="T10" fmla="*/ 127000 w 226"/>
                            <a:gd name="T11" fmla="*/ 461010 h 778"/>
                            <a:gd name="T12" fmla="*/ 270510 w 226"/>
                            <a:gd name="T13" fmla="*/ 461010 h 778"/>
                            <a:gd name="T14" fmla="*/ 270510 w 226"/>
                            <a:gd name="T15" fmla="*/ 317500 h 778"/>
                            <a:gd name="T16" fmla="*/ 127000 w 226"/>
                            <a:gd name="T17" fmla="*/ 317500 h 778"/>
                            <a:gd name="T18" fmla="*/ 127000 w 226"/>
                            <a:gd name="T19" fmla="*/ 461010 h 778"/>
                            <a:gd name="T20" fmla="*/ 127000 w 226"/>
                            <a:gd name="T21" fmla="*/ 638175 h 778"/>
                            <a:gd name="T22" fmla="*/ 270510 w 226"/>
                            <a:gd name="T23" fmla="*/ 638175 h 778"/>
                            <a:gd name="T24" fmla="*/ 270510 w 226"/>
                            <a:gd name="T25" fmla="*/ 494665 h 778"/>
                            <a:gd name="T26" fmla="*/ 127000 w 226"/>
                            <a:gd name="T27" fmla="*/ 494665 h 778"/>
                            <a:gd name="T28" fmla="*/ 127000 w 226"/>
                            <a:gd name="T29" fmla="*/ 638175 h 77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26" h="778">
                              <a:moveTo>
                                <a:pt x="200" y="46"/>
                              </a:moveTo>
                              <a:lnTo>
                                <a:pt x="426" y="46"/>
                              </a:lnTo>
                              <a:lnTo>
                                <a:pt x="426" y="-180"/>
                              </a:lnTo>
                              <a:lnTo>
                                <a:pt x="200" y="-180"/>
                              </a:lnTo>
                              <a:lnTo>
                                <a:pt x="200" y="46"/>
                              </a:lnTo>
                              <a:close/>
                              <a:moveTo>
                                <a:pt x="200" y="319"/>
                              </a:moveTo>
                              <a:lnTo>
                                <a:pt x="426" y="319"/>
                              </a:lnTo>
                              <a:lnTo>
                                <a:pt x="426" y="93"/>
                              </a:lnTo>
                              <a:lnTo>
                                <a:pt x="200" y="93"/>
                              </a:lnTo>
                              <a:lnTo>
                                <a:pt x="200" y="319"/>
                              </a:lnTo>
                              <a:close/>
                              <a:moveTo>
                                <a:pt x="200" y="598"/>
                              </a:moveTo>
                              <a:lnTo>
                                <a:pt x="426" y="598"/>
                              </a:lnTo>
                              <a:lnTo>
                                <a:pt x="426" y="372"/>
                              </a:lnTo>
                              <a:lnTo>
                                <a:pt x="200" y="372"/>
                              </a:lnTo>
                              <a:lnTo>
                                <a:pt x="200" y="59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9137C8B" id="AutoShape 573" o:spid="_x0000_s1026" style="position:absolute;margin-left:518.5pt;margin-top:20.35pt;width:11.3pt;height:38.9pt;z-index:-256249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" path="m200,46r226,l426,-180r-226,l200,46xm200,319r226,l426,93r-226,l200,319xm200,598r226,l426,372r-226,l200,598xe" filled="f" strokeweight=".72pt">
                <v:path arrowok="t" o:connecttype="custom" o:connectlocs="80645000,182660925;171773850,182660925;171773850,91532075;80645000,91532075;80645000,182660925;80645000,292741350;171773850,292741350;171773850,201612500;80645000,201612500;80645000,292741350;80645000,405241125;171773850,405241125;171773850,314112275;80645000,314112275;80645000,405241125" o:connectangles="0,0,0,0,0,0,0,0,0,0,0,0,0,0,0"/>
                <w10:wrap anchorx="page"/>
              </v:shape>
            </w:pict>
          </mc:Fallback>
        </mc:AlternateContent>
      </w:r>
      <w:r>
        <w:t>j) How often do you unsuccessfully try to reduce the time you spend on</w:t>
      </w:r>
    </w:p>
    <w:p w14:paraId="02D9AC3B" w14:textId="77777777" w:rsidR="001901E8" w:rsidRDefault="002E4167">
      <w:pPr>
        <w:pStyle w:val="BodyText"/>
        <w:tabs>
          <w:tab w:val="left" w:pos="6829"/>
          <w:tab w:val="left" w:pos="7674"/>
          <w:tab w:val="left" w:pos="8520"/>
          <w:tab w:val="left" w:pos="9364"/>
        </w:tabs>
        <w:spacing w:before="74"/>
        <w:ind w:left="1162"/>
      </w:pPr>
      <w:r>
        <w:t xml:space="preserve">gaming? </w:t>
      </w:r>
      <w:r>
        <w:rPr>
          <w:spacing w:val="11"/>
        </w:rPr>
        <w:t xml:space="preserve"> </w:t>
      </w:r>
      <w:r>
        <w:t>........................................................................................................</w:t>
      </w:r>
      <w:r>
        <w:tab/>
        <w:t>............</w:t>
      </w:r>
      <w:r>
        <w:tab/>
        <w:t>............</w:t>
      </w:r>
      <w:r>
        <w:tab/>
        <w:t>............</w:t>
      </w:r>
      <w:r>
        <w:tab/>
        <w:t>............</w:t>
      </w:r>
    </w:p>
    <w:p w14:paraId="73B102EF" w14:textId="77777777" w:rsidR="001901E8" w:rsidRDefault="002E4167">
      <w:pPr>
        <w:pStyle w:val="BodyText"/>
        <w:tabs>
          <w:tab w:val="left" w:pos="6831"/>
          <w:tab w:val="left" w:pos="7675"/>
          <w:tab w:val="left" w:pos="8519"/>
          <w:tab w:val="left" w:pos="9364"/>
        </w:tabs>
        <w:spacing w:before="90"/>
        <w:ind w:left="996"/>
      </w:pPr>
      <w:r>
        <w:t>k)</w:t>
      </w:r>
      <w:r>
        <w:rPr>
          <w:spacing w:val="-6"/>
        </w:rPr>
        <w:t xml:space="preserve"> </w:t>
      </w:r>
      <w:r>
        <w:t>How</w:t>
      </w:r>
      <w:r>
        <w:rPr>
          <w:spacing w:val="-4"/>
        </w:rPr>
        <w:t xml:space="preserve"> </w:t>
      </w:r>
      <w:r>
        <w:t>often</w:t>
      </w:r>
      <w:r>
        <w:rPr>
          <w:spacing w:val="-5"/>
        </w:rPr>
        <w:t xml:space="preserve"> </w:t>
      </w:r>
      <w:r>
        <w:t>do</w:t>
      </w:r>
      <w:r>
        <w:rPr>
          <w:spacing w:val="-3"/>
        </w:rPr>
        <w:t xml:space="preserve"> </w:t>
      </w:r>
      <w:r>
        <w:t>you</w:t>
      </w:r>
      <w:r>
        <w:rPr>
          <w:spacing w:val="-4"/>
        </w:rPr>
        <w:t xml:space="preserve"> </w:t>
      </w:r>
      <w:r>
        <w:t>argue</w:t>
      </w:r>
      <w:r>
        <w:rPr>
          <w:spacing w:val="-4"/>
        </w:rPr>
        <w:t xml:space="preserve"> </w:t>
      </w:r>
      <w:r>
        <w:t>with</w:t>
      </w:r>
      <w:r>
        <w:rPr>
          <w:spacing w:val="-4"/>
        </w:rPr>
        <w:t xml:space="preserve"> </w:t>
      </w:r>
      <w:r>
        <w:t>your</w:t>
      </w:r>
      <w:r>
        <w:rPr>
          <w:spacing w:val="-5"/>
        </w:rPr>
        <w:t xml:space="preserve"> </w:t>
      </w:r>
      <w:r>
        <w:t>parents</w:t>
      </w:r>
      <w:r>
        <w:rPr>
          <w:spacing w:val="-3"/>
        </w:rPr>
        <w:t xml:space="preserve"> </w:t>
      </w:r>
      <w:r>
        <w:t>because</w:t>
      </w:r>
      <w:r>
        <w:rPr>
          <w:spacing w:val="-5"/>
        </w:rPr>
        <w:t xml:space="preserve"> </w:t>
      </w:r>
      <w:r>
        <w:t>of</w:t>
      </w:r>
      <w:r>
        <w:rPr>
          <w:spacing w:val="-5"/>
        </w:rPr>
        <w:t xml:space="preserve"> </w:t>
      </w:r>
      <w:r>
        <w:t>gaming?</w:t>
      </w:r>
      <w:r>
        <w:rPr>
          <w:spacing w:val="-4"/>
        </w:rPr>
        <w:t xml:space="preserve"> </w:t>
      </w:r>
      <w:r>
        <w:t>...................</w:t>
      </w:r>
      <w:r>
        <w:tab/>
        <w:t>............</w:t>
      </w:r>
      <w:r>
        <w:tab/>
        <w:t>............</w:t>
      </w:r>
      <w:r>
        <w:tab/>
        <w:t>............</w:t>
      </w:r>
      <w:r>
        <w:tab/>
        <w:t>............</w:t>
      </w:r>
    </w:p>
    <w:p w14:paraId="68CA912C" w14:textId="77777777" w:rsidR="001901E8" w:rsidRDefault="002E4167">
      <w:pPr>
        <w:pStyle w:val="BodyText"/>
        <w:tabs>
          <w:tab w:val="left" w:pos="6786"/>
          <w:tab w:val="left" w:pos="7675"/>
          <w:tab w:val="left" w:pos="8519"/>
          <w:tab w:val="left" w:pos="9364"/>
        </w:tabs>
        <w:spacing w:before="94"/>
        <w:ind w:left="996"/>
      </w:pPr>
      <w:r>
        <w:t>l)</w:t>
      </w:r>
      <w:r>
        <w:rPr>
          <w:spacing w:val="-6"/>
        </w:rPr>
        <w:t xml:space="preserve"> </w:t>
      </w:r>
      <w:r>
        <w:t>How</w:t>
      </w:r>
      <w:r>
        <w:rPr>
          <w:spacing w:val="-4"/>
        </w:rPr>
        <w:t xml:space="preserve"> </w:t>
      </w:r>
      <w:r>
        <w:t>often</w:t>
      </w:r>
      <w:r>
        <w:rPr>
          <w:spacing w:val="-4"/>
        </w:rPr>
        <w:t xml:space="preserve"> </w:t>
      </w:r>
      <w:r>
        <w:t>do</w:t>
      </w:r>
      <w:r>
        <w:rPr>
          <w:spacing w:val="-3"/>
        </w:rPr>
        <w:t xml:space="preserve"> </w:t>
      </w:r>
      <w:r>
        <w:t>you</w:t>
      </w:r>
      <w:r>
        <w:rPr>
          <w:spacing w:val="-5"/>
        </w:rPr>
        <w:t xml:space="preserve"> </w:t>
      </w:r>
      <w:r>
        <w:t>neglect</w:t>
      </w:r>
      <w:r>
        <w:rPr>
          <w:spacing w:val="-5"/>
        </w:rPr>
        <w:t xml:space="preserve"> </w:t>
      </w:r>
      <w:r>
        <w:t>other</w:t>
      </w:r>
      <w:r>
        <w:rPr>
          <w:spacing w:val="-3"/>
        </w:rPr>
        <w:t xml:space="preserve"> </w:t>
      </w:r>
      <w:r>
        <w:t>activities</w:t>
      </w:r>
      <w:r>
        <w:rPr>
          <w:spacing w:val="-5"/>
        </w:rPr>
        <w:t xml:space="preserve"> </w:t>
      </w:r>
      <w:r>
        <w:t>because</w:t>
      </w:r>
      <w:r>
        <w:rPr>
          <w:spacing w:val="-4"/>
        </w:rPr>
        <w:t xml:space="preserve"> </w:t>
      </w:r>
      <w:r>
        <w:t>you</w:t>
      </w:r>
      <w:r>
        <w:rPr>
          <w:spacing w:val="-4"/>
        </w:rPr>
        <w:t xml:space="preserve"> </w:t>
      </w:r>
      <w:r>
        <w:t>would</w:t>
      </w:r>
      <w:r>
        <w:rPr>
          <w:spacing w:val="-4"/>
        </w:rPr>
        <w:t xml:space="preserve"> </w:t>
      </w:r>
      <w:r>
        <w:t>rather</w:t>
      </w:r>
      <w:r>
        <w:rPr>
          <w:spacing w:val="-5"/>
        </w:rPr>
        <w:t xml:space="preserve"> </w:t>
      </w:r>
      <w:r>
        <w:t>game?</w:t>
      </w:r>
      <w:r>
        <w:rPr>
          <w:spacing w:val="-5"/>
        </w:rPr>
        <w:t xml:space="preserve"> </w:t>
      </w:r>
      <w:r>
        <w:t>.</w:t>
      </w:r>
      <w:r>
        <w:tab/>
        <w:t>.............</w:t>
      </w:r>
      <w:r>
        <w:tab/>
        <w:t>............</w:t>
      </w:r>
      <w:r>
        <w:tab/>
        <w:t>............</w:t>
      </w:r>
      <w:r>
        <w:tab/>
        <w:t>............</w:t>
      </w:r>
    </w:p>
    <w:p w14:paraId="3E30299D" w14:textId="77777777" w:rsidR="001901E8" w:rsidRDefault="002E4167">
      <w:pPr>
        <w:tabs>
          <w:tab w:val="left" w:pos="7485"/>
          <w:tab w:val="left" w:pos="8334"/>
          <w:tab w:val="left" w:pos="9185"/>
          <w:tab w:val="left" w:pos="10036"/>
        </w:tabs>
        <w:spacing w:before="20"/>
        <w:ind w:left="6633"/>
        <w:rPr>
          <w:sz w:val="12"/>
        </w:rPr>
      </w:pPr>
      <w:r>
        <w:rPr>
          <w:sz w:val="12"/>
        </w:rPr>
        <w:t>1</w:t>
      </w:r>
      <w:r>
        <w:rPr>
          <w:sz w:val="12"/>
        </w:rPr>
        <w:tab/>
        <w:t>2</w:t>
      </w:r>
      <w:r>
        <w:rPr>
          <w:sz w:val="12"/>
        </w:rPr>
        <w:tab/>
        <w:t>3</w:t>
      </w:r>
      <w:r>
        <w:rPr>
          <w:sz w:val="12"/>
        </w:rPr>
        <w:tab/>
        <w:t>4</w:t>
      </w:r>
      <w:r>
        <w:rPr>
          <w:sz w:val="12"/>
        </w:rPr>
        <w:tab/>
        <w:t>5</w:t>
      </w:r>
    </w:p>
    <w:p w14:paraId="58B943B3" w14:textId="77777777" w:rsidR="001901E8" w:rsidRDefault="001901E8">
      <w:pPr>
        <w:rPr>
          <w:sz w:val="12"/>
        </w:rPr>
        <w:sectPr w:rsidR="001901E8">
          <w:pgSz w:w="12300" w:h="17180"/>
          <w:pgMar w:top="160" w:right="600" w:bottom="1340" w:left="620" w:header="0" w:footer="1046" w:gutter="0"/>
          <w:cols w:space="720"/>
        </w:sectPr>
      </w:pPr>
    </w:p>
    <w:p w14:paraId="566717CC" w14:textId="77777777" w:rsidR="001901E8" w:rsidRDefault="001901E8">
      <w:pPr>
        <w:pStyle w:val="BodyText"/>
        <w:spacing w:before="9"/>
        <w:rPr>
          <w:sz w:val="26"/>
        </w:rPr>
      </w:pPr>
    </w:p>
    <w:p w14:paraId="4C08CAEB" w14:textId="77777777" w:rsidR="001901E8" w:rsidRDefault="002E4167">
      <w:pPr>
        <w:pStyle w:val="Heading2"/>
        <w:spacing w:before="92" w:line="249" w:lineRule="auto"/>
        <w:ind w:right="653"/>
      </w:pPr>
      <w:r>
        <w:rPr>
          <w:color w:val="FF0000"/>
          <w:w w:val="105"/>
          <w:sz w:val="24"/>
        </w:rPr>
        <w:t xml:space="preserve">M01 </w:t>
      </w:r>
      <w:r>
        <w:rPr>
          <w:w w:val="105"/>
        </w:rPr>
        <w:t>Have you ever used in your life on your own initiative (without been prescribed by a doctor) any stimulant substance with the purpose to improve your performance in your study? For instance to keep you awake and studying during the whole night or to study faster. Don't include coffee, tea or cola refreshments, or energy drinks.</w:t>
      </w:r>
    </w:p>
    <w:p w14:paraId="085D8319" w14:textId="77777777" w:rsidR="001901E8" w:rsidRDefault="001901E8">
      <w:pPr>
        <w:pStyle w:val="BodyText"/>
        <w:spacing w:before="10"/>
        <w:rPr>
          <w:b/>
          <w:sz w:val="17"/>
        </w:rPr>
      </w:pPr>
    </w:p>
    <w:p w14:paraId="067B14E0" w14:textId="77777777" w:rsidR="001901E8" w:rsidRDefault="002E4167">
      <w:pPr>
        <w:tabs>
          <w:tab w:val="left" w:pos="1427"/>
        </w:tabs>
        <w:spacing w:before="94"/>
        <w:ind w:left="996"/>
        <w:rPr>
          <w:sz w:val="16"/>
        </w:rPr>
      </w:pPr>
      <w:r>
        <w:rPr>
          <w:noProof/>
        </w:rPr>
        <mc:AlternateContent>
          <mc:Choice Requires="wps">
            <w:drawing>
              <wp:anchor distT="0" distB="0" distL="114300" distR="114300" simplePos="0" relativeHeight="247069696" behindDoc="1" locked="0" layoutInCell="1" allowOverlap="1" wp14:anchorId="033CC453" wp14:editId="18615252">
                <wp:simplePos x="0" y="0"/>
                <wp:positionH relativeFrom="page">
                  <wp:posOffset>976630</wp:posOffset>
                </wp:positionH>
                <wp:positionV relativeFrom="paragraph">
                  <wp:posOffset>143510</wp:posOffset>
                </wp:positionV>
                <wp:extent cx="143510" cy="320675"/>
                <wp:effectExtent l="0" t="114300" r="123190" b="0"/>
                <wp:wrapNone/>
                <wp:docPr id="704" name="AutoShape 5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20675"/>
                        </a:xfrm>
                        <a:custGeom>
                          <a:avLst/>
                          <a:gdLst>
                            <a:gd name="T0" fmla="*/ 127000 w 226"/>
                            <a:gd name="T1" fmla="*/ 172720 h 505"/>
                            <a:gd name="T2" fmla="*/ 270510 w 226"/>
                            <a:gd name="T3" fmla="*/ 172720 h 505"/>
                            <a:gd name="T4" fmla="*/ 270510 w 226"/>
                            <a:gd name="T5" fmla="*/ 29210 h 505"/>
                            <a:gd name="T6" fmla="*/ 127000 w 226"/>
                            <a:gd name="T7" fmla="*/ 29210 h 505"/>
                            <a:gd name="T8" fmla="*/ 127000 w 226"/>
                            <a:gd name="T9" fmla="*/ 172720 h 505"/>
                            <a:gd name="T10" fmla="*/ 127000 w 226"/>
                            <a:gd name="T11" fmla="*/ 349885 h 505"/>
                            <a:gd name="T12" fmla="*/ 270510 w 226"/>
                            <a:gd name="T13" fmla="*/ 349885 h 505"/>
                            <a:gd name="T14" fmla="*/ 270510 w 226"/>
                            <a:gd name="T15" fmla="*/ 206375 h 505"/>
                            <a:gd name="T16" fmla="*/ 127000 w 226"/>
                            <a:gd name="T17" fmla="*/ 206375 h 505"/>
                            <a:gd name="T18" fmla="*/ 127000 w 226"/>
                            <a:gd name="T19" fmla="*/ 349885 h 50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5">
                              <a:moveTo>
                                <a:pt x="200" y="46"/>
                              </a:moveTo>
                              <a:lnTo>
                                <a:pt x="426" y="46"/>
                              </a:lnTo>
                              <a:lnTo>
                                <a:pt x="426" y="-180"/>
                              </a:lnTo>
                              <a:lnTo>
                                <a:pt x="200" y="-180"/>
                              </a:lnTo>
                              <a:lnTo>
                                <a:pt x="200" y="46"/>
                              </a:lnTo>
                              <a:close/>
                              <a:moveTo>
                                <a:pt x="200" y="325"/>
                              </a:moveTo>
                              <a:lnTo>
                                <a:pt x="426" y="325"/>
                              </a:lnTo>
                              <a:lnTo>
                                <a:pt x="426" y="99"/>
                              </a:lnTo>
                              <a:lnTo>
                                <a:pt x="200" y="99"/>
                              </a:lnTo>
                              <a:lnTo>
                                <a:pt x="200" y="32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2EAD675" id="AutoShape 572" o:spid="_x0000_s1026" style="position:absolute;margin-left:76.9pt;margin-top:11.3pt;width:11.3pt;height:25.25pt;z-index:-256246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" path="m200,46r226,l426,-180r-226,l200,46xm200,325r226,l426,99r-226,l200,325xe" filled="f" strokeweight=".72pt">
                <v:path arrowok="t" o:connecttype="custom" o:connectlocs="80645000,109677200;171773850,109677200;171773850,18548350;80645000,18548350;80645000,109677200;80645000,222176975;171773850,222176975;171773850,131048125;80645000,131048125;80645000,222176975" o:connectangles="0,0,0,0,0,0,0,0,0,0"/>
                <w10:wrap anchorx="page"/>
              </v:shape>
            </w:pict>
          </mc:Fallback>
        </mc:AlternateContent>
      </w:r>
      <w:r>
        <w:rPr>
          <w:sz w:val="12"/>
        </w:rPr>
        <w:t>1</w:t>
      </w:r>
      <w:r>
        <w:rPr>
          <w:sz w:val="12"/>
        </w:rPr>
        <w:tab/>
      </w:r>
      <w:r>
        <w:rPr>
          <w:sz w:val="16"/>
        </w:rPr>
        <w:t>No</w:t>
      </w:r>
    </w:p>
    <w:p w14:paraId="3ADC9118" w14:textId="77777777" w:rsidR="001901E8" w:rsidRDefault="002E4167">
      <w:pPr>
        <w:tabs>
          <w:tab w:val="left" w:pos="1427"/>
        </w:tabs>
        <w:spacing w:before="94"/>
        <w:ind w:left="996"/>
        <w:rPr>
          <w:sz w:val="16"/>
        </w:rPr>
      </w:pPr>
      <w:r>
        <w:rPr>
          <w:sz w:val="12"/>
        </w:rPr>
        <w:t>2</w:t>
      </w:r>
      <w:r>
        <w:rPr>
          <w:sz w:val="12"/>
        </w:rPr>
        <w:tab/>
      </w:r>
      <w:r>
        <w:rPr>
          <w:sz w:val="16"/>
        </w:rPr>
        <w:t>Yes</w:t>
      </w:r>
    </w:p>
    <w:p w14:paraId="3AB716A4" w14:textId="77777777" w:rsidR="001901E8" w:rsidRDefault="001901E8">
      <w:pPr>
        <w:pStyle w:val="BodyText"/>
        <w:spacing w:before="1"/>
        <w:rPr>
          <w:sz w:val="28"/>
        </w:rPr>
      </w:pPr>
    </w:p>
    <w:p w14:paraId="1CEC7203" w14:textId="77777777" w:rsidR="001901E8" w:rsidRDefault="002E4167">
      <w:pPr>
        <w:pStyle w:val="Heading2"/>
        <w:spacing w:before="92" w:line="244" w:lineRule="auto"/>
        <w:ind w:right="653"/>
      </w:pPr>
      <w:r>
        <w:rPr>
          <w:color w:val="FF0000"/>
          <w:w w:val="105"/>
          <w:sz w:val="24"/>
        </w:rPr>
        <w:t xml:space="preserve">M02 </w:t>
      </w:r>
      <w:r>
        <w:rPr>
          <w:w w:val="105"/>
        </w:rPr>
        <w:t>If you have used such stimulant substance (without a doctor prescription) with the purpose to improve you performance in study; where did you obtain the substance/s?</w:t>
      </w:r>
    </w:p>
    <w:p w14:paraId="35DEAE2A" w14:textId="77777777" w:rsidR="001901E8" w:rsidRDefault="002E4167">
      <w:pPr>
        <w:spacing w:before="1"/>
        <w:ind w:left="428"/>
        <w:rPr>
          <w:sz w:val="14"/>
        </w:rPr>
      </w:pPr>
      <w:r>
        <w:rPr>
          <w:sz w:val="14"/>
        </w:rPr>
        <w:t>Mark all that apply.</w:t>
      </w:r>
    </w:p>
    <w:p w14:paraId="3ACC4944" w14:textId="77777777" w:rsidR="001901E8" w:rsidRDefault="001901E8">
      <w:pPr>
        <w:pStyle w:val="BodyText"/>
        <w:spacing w:before="11"/>
        <w:rPr>
          <w:sz w:val="11"/>
        </w:rPr>
      </w:pPr>
    </w:p>
    <w:p w14:paraId="4A237E88" w14:textId="77777777" w:rsidR="001901E8" w:rsidRDefault="002E4167">
      <w:pPr>
        <w:pStyle w:val="BodyText"/>
        <w:tabs>
          <w:tab w:val="left" w:pos="1427"/>
        </w:tabs>
        <w:spacing w:before="95"/>
        <w:ind w:left="996"/>
      </w:pPr>
      <w:r>
        <w:rPr>
          <w:noProof/>
        </w:rPr>
        <mc:AlternateContent>
          <mc:Choice Requires="wps">
            <w:drawing>
              <wp:anchor distT="0" distB="0" distL="114300" distR="114300" simplePos="0" relativeHeight="247070720" behindDoc="1" locked="0" layoutInCell="1" allowOverlap="1" wp14:anchorId="386C973B" wp14:editId="650F6F03">
                <wp:simplePos x="0" y="0"/>
                <wp:positionH relativeFrom="page">
                  <wp:posOffset>976630</wp:posOffset>
                </wp:positionH>
                <wp:positionV relativeFrom="paragraph">
                  <wp:posOffset>149860</wp:posOffset>
                </wp:positionV>
                <wp:extent cx="143510" cy="844550"/>
                <wp:effectExtent l="0" t="127000" r="123190" b="0"/>
                <wp:wrapNone/>
                <wp:docPr id="703" name="AutoShape 5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179070 h 1330"/>
                            <a:gd name="T2" fmla="*/ 270510 w 226"/>
                            <a:gd name="T3" fmla="*/ 179070 h 1330"/>
                            <a:gd name="T4" fmla="*/ 270510 w 226"/>
                            <a:gd name="T5" fmla="*/ 35560 h 1330"/>
                            <a:gd name="T6" fmla="*/ 127000 w 226"/>
                            <a:gd name="T7" fmla="*/ 35560 h 1330"/>
                            <a:gd name="T8" fmla="*/ 127000 w 226"/>
                            <a:gd name="T9" fmla="*/ 179070 h 1330"/>
                            <a:gd name="T10" fmla="*/ 127000 w 226"/>
                            <a:gd name="T11" fmla="*/ 356235 h 1330"/>
                            <a:gd name="T12" fmla="*/ 270510 w 226"/>
                            <a:gd name="T13" fmla="*/ 356235 h 1330"/>
                            <a:gd name="T14" fmla="*/ 270510 w 226"/>
                            <a:gd name="T15" fmla="*/ 212725 h 1330"/>
                            <a:gd name="T16" fmla="*/ 127000 w 226"/>
                            <a:gd name="T17" fmla="*/ 212725 h 1330"/>
                            <a:gd name="T18" fmla="*/ 127000 w 226"/>
                            <a:gd name="T19" fmla="*/ 356235 h 1330"/>
                            <a:gd name="T20" fmla="*/ 127000 w 226"/>
                            <a:gd name="T21" fmla="*/ 529590 h 1330"/>
                            <a:gd name="T22" fmla="*/ 270510 w 226"/>
                            <a:gd name="T23" fmla="*/ 529590 h 1330"/>
                            <a:gd name="T24" fmla="*/ 270510 w 226"/>
                            <a:gd name="T25" fmla="*/ 386080 h 1330"/>
                            <a:gd name="T26" fmla="*/ 127000 w 226"/>
                            <a:gd name="T27" fmla="*/ 386080 h 1330"/>
                            <a:gd name="T28" fmla="*/ 127000 w 226"/>
                            <a:gd name="T29" fmla="*/ 529590 h 1330"/>
                            <a:gd name="T30" fmla="*/ 127000 w 226"/>
                            <a:gd name="T31" fmla="*/ 706755 h 1330"/>
                            <a:gd name="T32" fmla="*/ 270510 w 226"/>
                            <a:gd name="T33" fmla="*/ 706755 h 1330"/>
                            <a:gd name="T34" fmla="*/ 270510 w 226"/>
                            <a:gd name="T35" fmla="*/ 563245 h 1330"/>
                            <a:gd name="T36" fmla="*/ 127000 w 226"/>
                            <a:gd name="T37" fmla="*/ 563245 h 1330"/>
                            <a:gd name="T38" fmla="*/ 127000 w 226"/>
                            <a:gd name="T39" fmla="*/ 706755 h 1330"/>
                            <a:gd name="T40" fmla="*/ 127000 w 226"/>
                            <a:gd name="T41" fmla="*/ 880110 h 1330"/>
                            <a:gd name="T42" fmla="*/ 270510 w 226"/>
                            <a:gd name="T43" fmla="*/ 880110 h 1330"/>
                            <a:gd name="T44" fmla="*/ 270510 w 226"/>
                            <a:gd name="T45" fmla="*/ 736600 h 1330"/>
                            <a:gd name="T46" fmla="*/ 127000 w 226"/>
                            <a:gd name="T47" fmla="*/ 736600 h 1330"/>
                            <a:gd name="T48" fmla="*/ 127000 w 226"/>
                            <a:gd name="T49" fmla="*/ 88011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5"/>
                              </a:moveTo>
                              <a:lnTo>
                                <a:pt x="426" y="325"/>
                              </a:lnTo>
                              <a:lnTo>
                                <a:pt x="426" y="99"/>
                              </a:lnTo>
                              <a:lnTo>
                                <a:pt x="200" y="99"/>
                              </a:lnTo>
                              <a:lnTo>
                                <a:pt x="200" y="325"/>
                              </a:lnTo>
                              <a:close/>
                              <a:moveTo>
                                <a:pt x="200" y="598"/>
                              </a:moveTo>
                              <a:lnTo>
                                <a:pt x="426" y="598"/>
                              </a:lnTo>
                              <a:lnTo>
                                <a:pt x="426" y="372"/>
                              </a:lnTo>
                              <a:lnTo>
                                <a:pt x="200" y="372"/>
                              </a:lnTo>
                              <a:lnTo>
                                <a:pt x="200" y="598"/>
                              </a:lnTo>
                              <a:close/>
                              <a:moveTo>
                                <a:pt x="200" y="877"/>
                              </a:moveTo>
                              <a:lnTo>
                                <a:pt x="426" y="877"/>
                              </a:lnTo>
                              <a:lnTo>
                                <a:pt x="426" y="651"/>
                              </a:lnTo>
                              <a:lnTo>
                                <a:pt x="200" y="651"/>
                              </a:lnTo>
                              <a:lnTo>
                                <a:pt x="200" y="877"/>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5FD9C60" id="AutoShape 571" o:spid="_x0000_s1026" style="position:absolute;margin-left:76.9pt;margin-top:11.8pt;width:11.3pt;height:66.5pt;z-index:-256245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" path="m200,46r226,l426,-180r-226,l200,46xm200,325r226,l426,99r-226,l200,325xm200,598r226,l426,372r-226,l200,598xm200,877r226,l426,651r-226,l200,877xm200,1150r226,l426,924r-226,l200,1150xe" filled="f" strokeweight=".72pt">
                <v:path arrowok="t" o:connecttype="custom" o:connectlocs="80645000,113709450;171773850,113709450;171773850,22580600;80645000,22580600;80645000,113709450;80645000,226209225;171773850,226209225;171773850,135080375;80645000,135080375;80645000,226209225;80645000,336289650;171773850,336289650;171773850,245160800;80645000,245160800;80645000,336289650;80645000,448789425;171773850,448789425;171773850,357660575;80645000,357660575;80645000,448789425;80645000,558869850;171773850,558869850;171773850,467741000;80645000,467741000;80645000,558869850" o:connectangles="0,0,0,0,0,0,0,0,0,0,0,0,0,0,0,0,0,0,0,0,0,0,0,0,0"/>
                <w10:wrap anchorx="page"/>
              </v:shape>
            </w:pict>
          </mc:Fallback>
        </mc:AlternateContent>
      </w:r>
      <w:r>
        <w:rPr>
          <w:sz w:val="12"/>
        </w:rPr>
        <w:t>1</w:t>
      </w:r>
      <w:r>
        <w:rPr>
          <w:sz w:val="12"/>
        </w:rPr>
        <w:tab/>
      </w:r>
      <w:r>
        <w:t>Never</w:t>
      </w:r>
      <w:r>
        <w:rPr>
          <w:spacing w:val="-2"/>
        </w:rPr>
        <w:t xml:space="preserve"> </w:t>
      </w:r>
      <w:r>
        <w:t>used</w:t>
      </w:r>
    </w:p>
    <w:p w14:paraId="4EBA1686" w14:textId="77777777" w:rsidR="001901E8" w:rsidRDefault="002E4167">
      <w:pPr>
        <w:pStyle w:val="BodyText"/>
        <w:tabs>
          <w:tab w:val="left" w:pos="1427"/>
        </w:tabs>
        <w:spacing w:before="94"/>
        <w:ind w:left="996"/>
      </w:pPr>
      <w:r>
        <w:rPr>
          <w:sz w:val="12"/>
        </w:rPr>
        <w:t>1</w:t>
      </w:r>
      <w:r>
        <w:rPr>
          <w:sz w:val="12"/>
        </w:rPr>
        <w:tab/>
      </w:r>
      <w:r>
        <w:t>Offered by a family member, a friend or an</w:t>
      </w:r>
      <w:r>
        <w:rPr>
          <w:spacing w:val="-9"/>
        </w:rPr>
        <w:t xml:space="preserve"> </w:t>
      </w:r>
      <w:r>
        <w:t>acquaintance</w:t>
      </w:r>
    </w:p>
    <w:p w14:paraId="53FEFAD4" w14:textId="77777777" w:rsidR="001901E8" w:rsidRDefault="002E4167">
      <w:pPr>
        <w:pStyle w:val="BodyText"/>
        <w:tabs>
          <w:tab w:val="left" w:pos="1427"/>
        </w:tabs>
        <w:spacing w:before="90"/>
        <w:ind w:left="996"/>
      </w:pPr>
      <w:r>
        <w:rPr>
          <w:sz w:val="12"/>
        </w:rPr>
        <w:t>1</w:t>
      </w:r>
      <w:r>
        <w:rPr>
          <w:sz w:val="12"/>
        </w:rPr>
        <w:tab/>
      </w:r>
      <w:r>
        <w:t>By a street</w:t>
      </w:r>
      <w:r>
        <w:rPr>
          <w:spacing w:val="-4"/>
        </w:rPr>
        <w:t xml:space="preserve"> </w:t>
      </w:r>
      <w:r>
        <w:t>dealer</w:t>
      </w:r>
    </w:p>
    <w:p w14:paraId="77E98349" w14:textId="77777777" w:rsidR="001901E8" w:rsidRDefault="002E4167">
      <w:pPr>
        <w:pStyle w:val="BodyText"/>
        <w:tabs>
          <w:tab w:val="left" w:pos="1427"/>
        </w:tabs>
        <w:spacing w:before="94"/>
        <w:ind w:left="996"/>
      </w:pPr>
      <w:r>
        <w:rPr>
          <w:sz w:val="12"/>
        </w:rPr>
        <w:t>1</w:t>
      </w:r>
      <w:r>
        <w:rPr>
          <w:sz w:val="12"/>
        </w:rPr>
        <w:tab/>
      </w:r>
      <w:r>
        <w:t>Through the</w:t>
      </w:r>
      <w:r>
        <w:rPr>
          <w:spacing w:val="-3"/>
        </w:rPr>
        <w:t xml:space="preserve"> </w:t>
      </w:r>
      <w:r>
        <w:t>internet</w:t>
      </w:r>
    </w:p>
    <w:p w14:paraId="545E736A" w14:textId="77777777" w:rsidR="001901E8" w:rsidRDefault="002E4167">
      <w:pPr>
        <w:pStyle w:val="BodyText"/>
        <w:tabs>
          <w:tab w:val="left" w:pos="1427"/>
        </w:tabs>
        <w:spacing w:before="90"/>
        <w:ind w:left="996"/>
      </w:pPr>
      <w:r>
        <w:rPr>
          <w:sz w:val="12"/>
        </w:rPr>
        <w:t>1</w:t>
      </w:r>
      <w:r>
        <w:rPr>
          <w:sz w:val="12"/>
        </w:rPr>
        <w:tab/>
      </w:r>
      <w:r>
        <w:t>From a pharmacy without a medical</w:t>
      </w:r>
      <w:r>
        <w:rPr>
          <w:spacing w:val="-5"/>
        </w:rPr>
        <w:t xml:space="preserve"> </w:t>
      </w:r>
      <w:r>
        <w:t>prescription</w:t>
      </w:r>
    </w:p>
    <w:p w14:paraId="467E98ED" w14:textId="77777777" w:rsidR="001901E8" w:rsidRDefault="001901E8">
      <w:pPr>
        <w:pStyle w:val="BodyText"/>
        <w:rPr>
          <w:sz w:val="20"/>
        </w:rPr>
      </w:pPr>
    </w:p>
    <w:p w14:paraId="01BD99C3" w14:textId="77777777" w:rsidR="001901E8" w:rsidRDefault="001901E8">
      <w:pPr>
        <w:pStyle w:val="BodyText"/>
        <w:spacing w:before="10"/>
        <w:rPr>
          <w:sz w:val="27"/>
        </w:rPr>
      </w:pPr>
    </w:p>
    <w:p w14:paraId="61C08343" w14:textId="77777777" w:rsidR="001901E8" w:rsidRDefault="002E4167">
      <w:pPr>
        <w:pStyle w:val="Heading2"/>
        <w:spacing w:before="93"/>
        <w:ind w:left="419"/>
      </w:pPr>
      <w:r>
        <w:rPr>
          <w:noProof/>
        </w:rPr>
        <mc:AlternateContent>
          <mc:Choice Requires="wps">
            <w:drawing>
              <wp:anchor distT="0" distB="0" distL="114300" distR="114300" simplePos="0" relativeHeight="247067648" behindDoc="1" locked="0" layoutInCell="1" allowOverlap="1" wp14:anchorId="223792E4" wp14:editId="3BF28C7C">
                <wp:simplePos x="0" y="0"/>
                <wp:positionH relativeFrom="page">
                  <wp:posOffset>581025</wp:posOffset>
                </wp:positionH>
                <wp:positionV relativeFrom="paragraph">
                  <wp:posOffset>575310</wp:posOffset>
                </wp:positionV>
                <wp:extent cx="143510" cy="844550"/>
                <wp:effectExtent l="0" t="127000" r="123190" b="0"/>
                <wp:wrapNone/>
                <wp:docPr id="702" name="AutoShape 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844550"/>
                        </a:xfrm>
                        <a:custGeom>
                          <a:avLst/>
                          <a:gdLst>
                            <a:gd name="T0" fmla="*/ 127000 w 226"/>
                            <a:gd name="T1" fmla="*/ 604520 h 1330"/>
                            <a:gd name="T2" fmla="*/ 270510 w 226"/>
                            <a:gd name="T3" fmla="*/ 604520 h 1330"/>
                            <a:gd name="T4" fmla="*/ 270510 w 226"/>
                            <a:gd name="T5" fmla="*/ 461010 h 1330"/>
                            <a:gd name="T6" fmla="*/ 127000 w 226"/>
                            <a:gd name="T7" fmla="*/ 461010 h 1330"/>
                            <a:gd name="T8" fmla="*/ 127000 w 226"/>
                            <a:gd name="T9" fmla="*/ 604520 h 1330"/>
                            <a:gd name="T10" fmla="*/ 127000 w 226"/>
                            <a:gd name="T11" fmla="*/ 781050 h 1330"/>
                            <a:gd name="T12" fmla="*/ 270510 w 226"/>
                            <a:gd name="T13" fmla="*/ 781050 h 1330"/>
                            <a:gd name="T14" fmla="*/ 270510 w 226"/>
                            <a:gd name="T15" fmla="*/ 637540 h 1330"/>
                            <a:gd name="T16" fmla="*/ 127000 w 226"/>
                            <a:gd name="T17" fmla="*/ 637540 h 1330"/>
                            <a:gd name="T18" fmla="*/ 127000 w 226"/>
                            <a:gd name="T19" fmla="*/ 781050 h 1330"/>
                            <a:gd name="T20" fmla="*/ 127000 w 226"/>
                            <a:gd name="T21" fmla="*/ 955040 h 1330"/>
                            <a:gd name="T22" fmla="*/ 270510 w 226"/>
                            <a:gd name="T23" fmla="*/ 955040 h 1330"/>
                            <a:gd name="T24" fmla="*/ 270510 w 226"/>
                            <a:gd name="T25" fmla="*/ 811530 h 1330"/>
                            <a:gd name="T26" fmla="*/ 127000 w 226"/>
                            <a:gd name="T27" fmla="*/ 811530 h 1330"/>
                            <a:gd name="T28" fmla="*/ 127000 w 226"/>
                            <a:gd name="T29" fmla="*/ 955040 h 1330"/>
                            <a:gd name="T30" fmla="*/ 127000 w 226"/>
                            <a:gd name="T31" fmla="*/ 1131570 h 1330"/>
                            <a:gd name="T32" fmla="*/ 270510 w 226"/>
                            <a:gd name="T33" fmla="*/ 1131570 h 1330"/>
                            <a:gd name="T34" fmla="*/ 270510 w 226"/>
                            <a:gd name="T35" fmla="*/ 988060 h 1330"/>
                            <a:gd name="T36" fmla="*/ 127000 w 226"/>
                            <a:gd name="T37" fmla="*/ 988060 h 1330"/>
                            <a:gd name="T38" fmla="*/ 127000 w 226"/>
                            <a:gd name="T39" fmla="*/ 1131570 h 1330"/>
                            <a:gd name="T40" fmla="*/ 127000 w 226"/>
                            <a:gd name="T41" fmla="*/ 1305560 h 1330"/>
                            <a:gd name="T42" fmla="*/ 270510 w 226"/>
                            <a:gd name="T43" fmla="*/ 1305560 h 1330"/>
                            <a:gd name="T44" fmla="*/ 270510 w 226"/>
                            <a:gd name="T45" fmla="*/ 1162050 h 1330"/>
                            <a:gd name="T46" fmla="*/ 127000 w 226"/>
                            <a:gd name="T47" fmla="*/ 1162050 h 1330"/>
                            <a:gd name="T48" fmla="*/ 127000 w 226"/>
                            <a:gd name="T49" fmla="*/ 1305560 h 133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26" h="1330">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474DFC2" id="AutoShape 570" o:spid="_x0000_s1026" style="position:absolute;margin-left:45.75pt;margin-top:45.3pt;width:11.3pt;height:66.5pt;z-index:-256248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" path="m200,46r226,l426,-180r-226,l200,46xm200,324r226,l426,98r-226,l200,324xm200,598r226,l426,372r-226,l200,598xm200,876r226,l426,650r-226,l200,876xm200,1150r226,l426,924r-226,l200,1150xe" filled="f" strokeweight=".72pt">
                <v:path arrowok="t" o:connecttype="custom" o:connectlocs="80645000,383870200;171773850,383870200;171773850,292741350;80645000,292741350;80645000,383870200;80645000,495966750;171773850,495966750;171773850,404837900;80645000,404837900;80645000,495966750;80645000,606450400;171773850,606450400;171773850,515321550;80645000,515321550;80645000,606450400;80645000,718546950;171773850,718546950;171773850,627418100;80645000,627418100;80645000,718546950;80645000,829030600;171773850,829030600;171773850,737901750;80645000,737901750;80645000,829030600" o:connectangles="0,0,0,0,0,0,0,0,0,0,0,0,0,0,0,0,0,0,0,0,0,0,0,0,0"/>
                <w10:wrap anchorx="page"/>
              </v:shape>
            </w:pict>
          </mc:Fallback>
        </mc:AlternateContent>
      </w:r>
      <w:r>
        <w:rPr>
          <w:color w:val="FF0000"/>
          <w:w w:val="105"/>
          <w:sz w:val="24"/>
        </w:rPr>
        <w:t xml:space="preserve">S01 </w:t>
      </w:r>
      <w:r>
        <w:rPr>
          <w:w w:val="105"/>
        </w:rPr>
        <w:t>What are the rules or restrictions, if any, on cigarette smoking when you are in the family car?</w:t>
      </w:r>
    </w:p>
    <w:p w14:paraId="31788EBD" w14:textId="77777777" w:rsidR="001901E8" w:rsidRDefault="001901E8">
      <w:pPr>
        <w:pStyle w:val="BodyText"/>
        <w:rPr>
          <w:b/>
          <w:sz w:val="20"/>
        </w:rPr>
      </w:pPr>
    </w:p>
    <w:p w14:paraId="7908BAA1" w14:textId="77777777" w:rsidR="001901E8" w:rsidRDefault="001901E8">
      <w:pPr>
        <w:pStyle w:val="BodyText"/>
        <w:spacing w:before="4"/>
        <w:rPr>
          <w:b/>
          <w:sz w:val="10"/>
        </w:rPr>
      </w:pPr>
    </w:p>
    <w:tbl>
      <w:tblPr>
        <w:tblW w:w="0" w:type="auto"/>
        <w:tblInd w:w="190" w:type="dxa"/>
        <w:tblLayout w:type="fixed"/>
        <w:tblCellMar>
          <w:left w:w="0" w:type="dxa"/>
          <w:right w:w="0" w:type="dxa"/>
        </w:tblCellMar>
        <w:tblLook w:val="01E0" w:firstRow="1" w:lastRow="1" w:firstColumn="1" w:lastColumn="1" w:noHBand="0" w:noVBand="0"/>
      </w:tblPr>
      <w:tblGrid>
        <w:gridCol w:w="583"/>
        <w:gridCol w:w="3821"/>
      </w:tblGrid>
      <w:tr w:rsidR="001901E8" w14:paraId="008302AF" w14:textId="77777777">
        <w:trPr>
          <w:trHeight w:val="274"/>
        </w:trPr>
        <w:tc>
          <w:tcPr>
            <w:tcW w:w="583" w:type="dxa"/>
          </w:tcPr>
          <w:p w14:paraId="5EECA7C0" w14:textId="77777777" w:rsidR="001901E8" w:rsidRDefault="002E4167">
            <w:pPr>
              <w:pStyle w:val="TableParagraph"/>
              <w:spacing w:before="81"/>
              <w:ind w:left="200"/>
              <w:rPr>
                <w:sz w:val="12"/>
              </w:rPr>
            </w:pPr>
            <w:r>
              <w:rPr>
                <w:w w:val="99"/>
                <w:sz w:val="12"/>
              </w:rPr>
              <w:t>1</w:t>
            </w:r>
          </w:p>
        </w:tc>
        <w:tc>
          <w:tcPr>
            <w:tcW w:w="3821" w:type="dxa"/>
          </w:tcPr>
          <w:p w14:paraId="37EC54EE" w14:textId="77777777" w:rsidR="001901E8" w:rsidRDefault="002E4167">
            <w:pPr>
              <w:pStyle w:val="TableParagraph"/>
              <w:spacing w:before="41"/>
              <w:ind w:left="49"/>
              <w:rPr>
                <w:sz w:val="16"/>
              </w:rPr>
            </w:pPr>
            <w:r>
              <w:rPr>
                <w:sz w:val="16"/>
              </w:rPr>
              <w:t>No one is allowed to smoke</w:t>
            </w:r>
          </w:p>
        </w:tc>
      </w:tr>
      <w:tr w:rsidR="001901E8" w14:paraId="3354195D" w14:textId="77777777">
        <w:trPr>
          <w:trHeight w:val="276"/>
        </w:trPr>
        <w:tc>
          <w:tcPr>
            <w:tcW w:w="583" w:type="dxa"/>
          </w:tcPr>
          <w:p w14:paraId="3D0AAD58" w14:textId="77777777" w:rsidR="001901E8" w:rsidRDefault="002E4167">
            <w:pPr>
              <w:pStyle w:val="TableParagraph"/>
              <w:spacing w:before="85"/>
              <w:ind w:left="200"/>
              <w:rPr>
                <w:sz w:val="12"/>
              </w:rPr>
            </w:pPr>
            <w:r>
              <w:rPr>
                <w:w w:val="99"/>
                <w:sz w:val="12"/>
              </w:rPr>
              <w:t>2</w:t>
            </w:r>
          </w:p>
        </w:tc>
        <w:tc>
          <w:tcPr>
            <w:tcW w:w="3821" w:type="dxa"/>
          </w:tcPr>
          <w:p w14:paraId="5DA8E488" w14:textId="77777777" w:rsidR="001901E8" w:rsidRDefault="002E4167">
            <w:pPr>
              <w:pStyle w:val="TableParagraph"/>
              <w:spacing w:before="43"/>
              <w:ind w:left="49"/>
              <w:rPr>
                <w:sz w:val="16"/>
              </w:rPr>
            </w:pPr>
            <w:r>
              <w:rPr>
                <w:sz w:val="16"/>
              </w:rPr>
              <w:t>Smoking is allowed as long as the window is down</w:t>
            </w:r>
          </w:p>
        </w:tc>
      </w:tr>
      <w:tr w:rsidR="001901E8" w14:paraId="44E60B34" w14:textId="77777777">
        <w:trPr>
          <w:trHeight w:val="274"/>
        </w:trPr>
        <w:tc>
          <w:tcPr>
            <w:tcW w:w="583" w:type="dxa"/>
          </w:tcPr>
          <w:p w14:paraId="3C5DC41A" w14:textId="77777777" w:rsidR="001901E8" w:rsidRDefault="002E4167">
            <w:pPr>
              <w:pStyle w:val="TableParagraph"/>
              <w:spacing w:before="82"/>
              <w:ind w:left="200"/>
              <w:rPr>
                <w:sz w:val="12"/>
              </w:rPr>
            </w:pPr>
            <w:r>
              <w:rPr>
                <w:w w:val="99"/>
                <w:sz w:val="12"/>
              </w:rPr>
              <w:t>3</w:t>
            </w:r>
          </w:p>
        </w:tc>
        <w:tc>
          <w:tcPr>
            <w:tcW w:w="3821" w:type="dxa"/>
          </w:tcPr>
          <w:p w14:paraId="7438DF93" w14:textId="77777777" w:rsidR="001901E8" w:rsidRDefault="002E4167">
            <w:pPr>
              <w:pStyle w:val="TableParagraph"/>
              <w:spacing w:before="43"/>
              <w:ind w:left="49"/>
              <w:rPr>
                <w:sz w:val="16"/>
              </w:rPr>
            </w:pPr>
            <w:r>
              <w:rPr>
                <w:sz w:val="16"/>
              </w:rPr>
              <w:t>There are no rules or restrictions</w:t>
            </w:r>
          </w:p>
        </w:tc>
      </w:tr>
      <w:tr w:rsidR="001901E8" w14:paraId="715E7423" w14:textId="77777777">
        <w:trPr>
          <w:trHeight w:val="275"/>
        </w:trPr>
        <w:tc>
          <w:tcPr>
            <w:tcW w:w="583" w:type="dxa"/>
          </w:tcPr>
          <w:p w14:paraId="4848AD05" w14:textId="77777777" w:rsidR="001901E8" w:rsidRDefault="002E4167">
            <w:pPr>
              <w:pStyle w:val="TableParagraph"/>
              <w:spacing w:before="84"/>
              <w:ind w:left="200"/>
              <w:rPr>
                <w:sz w:val="12"/>
              </w:rPr>
            </w:pPr>
            <w:r>
              <w:rPr>
                <w:w w:val="99"/>
                <w:sz w:val="12"/>
              </w:rPr>
              <w:t>4</w:t>
            </w:r>
          </w:p>
        </w:tc>
        <w:tc>
          <w:tcPr>
            <w:tcW w:w="3821" w:type="dxa"/>
          </w:tcPr>
          <w:p w14:paraId="27227E92" w14:textId="77777777" w:rsidR="001901E8" w:rsidRDefault="002E4167">
            <w:pPr>
              <w:pStyle w:val="TableParagraph"/>
              <w:spacing w:before="42"/>
              <w:ind w:left="82"/>
              <w:rPr>
                <w:sz w:val="16"/>
              </w:rPr>
            </w:pPr>
            <w:r>
              <w:rPr>
                <w:sz w:val="16"/>
              </w:rPr>
              <w:t>I never drive in cars with people who smoke</w:t>
            </w:r>
          </w:p>
        </w:tc>
      </w:tr>
      <w:tr w:rsidR="001901E8" w14:paraId="767B4585" w14:textId="77777777">
        <w:trPr>
          <w:trHeight w:val="243"/>
        </w:trPr>
        <w:tc>
          <w:tcPr>
            <w:tcW w:w="583" w:type="dxa"/>
          </w:tcPr>
          <w:p w14:paraId="4F9A5F65" w14:textId="77777777" w:rsidR="001901E8" w:rsidRDefault="002E4167">
            <w:pPr>
              <w:pStyle w:val="TableParagraph"/>
              <w:spacing w:before="82"/>
              <w:ind w:left="200"/>
              <w:rPr>
                <w:sz w:val="12"/>
              </w:rPr>
            </w:pPr>
            <w:r>
              <w:rPr>
                <w:w w:val="99"/>
                <w:sz w:val="12"/>
              </w:rPr>
              <w:t>5</w:t>
            </w:r>
          </w:p>
        </w:tc>
        <w:tc>
          <w:tcPr>
            <w:tcW w:w="3821" w:type="dxa"/>
          </w:tcPr>
          <w:p w14:paraId="704A891E" w14:textId="77777777" w:rsidR="001901E8" w:rsidRDefault="002E4167">
            <w:pPr>
              <w:pStyle w:val="TableParagraph"/>
              <w:spacing w:before="44" w:line="180" w:lineRule="exact"/>
              <w:ind w:left="38"/>
              <w:rPr>
                <w:sz w:val="16"/>
              </w:rPr>
            </w:pPr>
            <w:r>
              <w:rPr>
                <w:sz w:val="16"/>
              </w:rPr>
              <w:t>Don’t know</w:t>
            </w:r>
          </w:p>
        </w:tc>
      </w:tr>
    </w:tbl>
    <w:p w14:paraId="722708CF" w14:textId="77777777" w:rsidR="001901E8" w:rsidRDefault="001901E8">
      <w:pPr>
        <w:pStyle w:val="BodyText"/>
        <w:rPr>
          <w:b/>
          <w:sz w:val="26"/>
        </w:rPr>
      </w:pPr>
    </w:p>
    <w:p w14:paraId="5E89D306" w14:textId="77777777" w:rsidR="001901E8" w:rsidRDefault="002E4167">
      <w:pPr>
        <w:spacing w:before="165"/>
        <w:ind w:left="442"/>
        <w:rPr>
          <w:b/>
          <w:sz w:val="19"/>
        </w:rPr>
      </w:pPr>
      <w:r>
        <w:rPr>
          <w:noProof/>
        </w:rPr>
        <mc:AlternateContent>
          <mc:Choice Requires="wpg">
            <w:drawing>
              <wp:anchor distT="0" distB="0" distL="114300" distR="114300" simplePos="0" relativeHeight="247068672" behindDoc="1" locked="0" layoutInCell="1" allowOverlap="1" wp14:anchorId="14BB79FA" wp14:editId="0B6D2E1F">
                <wp:simplePos x="0" y="0"/>
                <wp:positionH relativeFrom="page">
                  <wp:posOffset>374650</wp:posOffset>
                </wp:positionH>
                <wp:positionV relativeFrom="paragraph">
                  <wp:posOffset>469900</wp:posOffset>
                </wp:positionV>
                <wp:extent cx="6986270" cy="1245235"/>
                <wp:effectExtent l="0" t="0" r="0" b="0"/>
                <wp:wrapNone/>
                <wp:docPr id="699" name="Group 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1245235"/>
                          <a:chOff x="590" y="740"/>
                          <a:chExt cx="11002" cy="1961"/>
                        </a:xfrm>
                      </wpg:grpSpPr>
                      <wps:wsp>
                        <wps:cNvPr id="857" name="AutoShape 568"/>
                        <wps:cNvSpPr>
                          <a:spLocks/>
                        </wps:cNvSpPr>
                        <wps:spPr bwMode="auto">
                          <a:xfrm>
                            <a:off x="925" y="927"/>
                            <a:ext cx="226" cy="1882"/>
                          </a:xfrm>
                          <a:custGeom>
                            <a:avLst/>
                            <a:gdLst>
                              <a:gd name="T0" fmla="+- 0 1125 925"/>
                              <a:gd name="T1" fmla="*/ T0 w 226"/>
                              <a:gd name="T2" fmla="+- 0 974 928"/>
                              <a:gd name="T3" fmla="*/ 974 h 1882"/>
                              <a:gd name="T4" fmla="+- 0 1351 925"/>
                              <a:gd name="T5" fmla="*/ T4 w 226"/>
                              <a:gd name="T6" fmla="+- 0 974 928"/>
                              <a:gd name="T7" fmla="*/ 974 h 1882"/>
                              <a:gd name="T8" fmla="+- 0 1351 925"/>
                              <a:gd name="T9" fmla="*/ T8 w 226"/>
                              <a:gd name="T10" fmla="+- 0 748 928"/>
                              <a:gd name="T11" fmla="*/ 748 h 1882"/>
                              <a:gd name="T12" fmla="+- 0 1125 925"/>
                              <a:gd name="T13" fmla="*/ T12 w 226"/>
                              <a:gd name="T14" fmla="+- 0 748 928"/>
                              <a:gd name="T15" fmla="*/ 748 h 1882"/>
                              <a:gd name="T16" fmla="+- 0 1125 925"/>
                              <a:gd name="T17" fmla="*/ T16 w 226"/>
                              <a:gd name="T18" fmla="+- 0 974 928"/>
                              <a:gd name="T19" fmla="*/ 974 h 1882"/>
                              <a:gd name="T20" fmla="+- 0 1125 925"/>
                              <a:gd name="T21" fmla="*/ T20 w 226"/>
                              <a:gd name="T22" fmla="+- 0 1252 928"/>
                              <a:gd name="T23" fmla="*/ 1252 h 1882"/>
                              <a:gd name="T24" fmla="+- 0 1351 925"/>
                              <a:gd name="T25" fmla="*/ T24 w 226"/>
                              <a:gd name="T26" fmla="+- 0 1252 928"/>
                              <a:gd name="T27" fmla="*/ 1252 h 1882"/>
                              <a:gd name="T28" fmla="+- 0 1351 925"/>
                              <a:gd name="T29" fmla="*/ T28 w 226"/>
                              <a:gd name="T30" fmla="+- 0 1026 928"/>
                              <a:gd name="T31" fmla="*/ 1026 h 1882"/>
                              <a:gd name="T32" fmla="+- 0 1125 925"/>
                              <a:gd name="T33" fmla="*/ T32 w 226"/>
                              <a:gd name="T34" fmla="+- 0 1026 928"/>
                              <a:gd name="T35" fmla="*/ 1026 h 1882"/>
                              <a:gd name="T36" fmla="+- 0 1125 925"/>
                              <a:gd name="T37" fmla="*/ T36 w 226"/>
                              <a:gd name="T38" fmla="+- 0 1252 928"/>
                              <a:gd name="T39" fmla="*/ 1252 h 1882"/>
                              <a:gd name="T40" fmla="+- 0 1125 925"/>
                              <a:gd name="T41" fmla="*/ T40 w 226"/>
                              <a:gd name="T42" fmla="+- 0 1526 928"/>
                              <a:gd name="T43" fmla="*/ 1526 h 1882"/>
                              <a:gd name="T44" fmla="+- 0 1351 925"/>
                              <a:gd name="T45" fmla="*/ T44 w 226"/>
                              <a:gd name="T46" fmla="+- 0 1526 928"/>
                              <a:gd name="T47" fmla="*/ 1526 h 1882"/>
                              <a:gd name="T48" fmla="+- 0 1351 925"/>
                              <a:gd name="T49" fmla="*/ T48 w 226"/>
                              <a:gd name="T50" fmla="+- 0 1300 928"/>
                              <a:gd name="T51" fmla="*/ 1300 h 1882"/>
                              <a:gd name="T52" fmla="+- 0 1125 925"/>
                              <a:gd name="T53" fmla="*/ T52 w 226"/>
                              <a:gd name="T54" fmla="+- 0 1300 928"/>
                              <a:gd name="T55" fmla="*/ 1300 h 1882"/>
                              <a:gd name="T56" fmla="+- 0 1125 925"/>
                              <a:gd name="T57" fmla="*/ T56 w 226"/>
                              <a:gd name="T58" fmla="+- 0 1526 928"/>
                              <a:gd name="T59" fmla="*/ 1526 h 1882"/>
                              <a:gd name="T60" fmla="+- 0 1125 925"/>
                              <a:gd name="T61" fmla="*/ T60 w 226"/>
                              <a:gd name="T62" fmla="+- 0 1804 928"/>
                              <a:gd name="T63" fmla="*/ 1804 h 1882"/>
                              <a:gd name="T64" fmla="+- 0 1351 925"/>
                              <a:gd name="T65" fmla="*/ T64 w 226"/>
                              <a:gd name="T66" fmla="+- 0 1804 928"/>
                              <a:gd name="T67" fmla="*/ 1804 h 1882"/>
                              <a:gd name="T68" fmla="+- 0 1351 925"/>
                              <a:gd name="T69" fmla="*/ T68 w 226"/>
                              <a:gd name="T70" fmla="+- 0 1578 928"/>
                              <a:gd name="T71" fmla="*/ 1578 h 1882"/>
                              <a:gd name="T72" fmla="+- 0 1125 925"/>
                              <a:gd name="T73" fmla="*/ T72 w 226"/>
                              <a:gd name="T74" fmla="+- 0 1578 928"/>
                              <a:gd name="T75" fmla="*/ 1578 h 1882"/>
                              <a:gd name="T76" fmla="+- 0 1125 925"/>
                              <a:gd name="T77" fmla="*/ T76 w 226"/>
                              <a:gd name="T78" fmla="+- 0 1804 928"/>
                              <a:gd name="T79" fmla="*/ 1804 h 1882"/>
                              <a:gd name="T80" fmla="+- 0 1125 925"/>
                              <a:gd name="T81" fmla="*/ T80 w 226"/>
                              <a:gd name="T82" fmla="+- 0 2078 928"/>
                              <a:gd name="T83" fmla="*/ 2078 h 1882"/>
                              <a:gd name="T84" fmla="+- 0 1351 925"/>
                              <a:gd name="T85" fmla="*/ T84 w 226"/>
                              <a:gd name="T86" fmla="+- 0 2078 928"/>
                              <a:gd name="T87" fmla="*/ 2078 h 1882"/>
                              <a:gd name="T88" fmla="+- 0 1351 925"/>
                              <a:gd name="T89" fmla="*/ T88 w 226"/>
                              <a:gd name="T90" fmla="+- 0 1852 928"/>
                              <a:gd name="T91" fmla="*/ 1852 h 1882"/>
                              <a:gd name="T92" fmla="+- 0 1125 925"/>
                              <a:gd name="T93" fmla="*/ T92 w 226"/>
                              <a:gd name="T94" fmla="+- 0 1852 928"/>
                              <a:gd name="T95" fmla="*/ 1852 h 1882"/>
                              <a:gd name="T96" fmla="+- 0 1125 925"/>
                              <a:gd name="T97" fmla="*/ T96 w 226"/>
                              <a:gd name="T98" fmla="+- 0 2078 928"/>
                              <a:gd name="T99" fmla="*/ 2078 h 1882"/>
                              <a:gd name="T100" fmla="+- 0 1125 925"/>
                              <a:gd name="T101" fmla="*/ T100 w 226"/>
                              <a:gd name="T102" fmla="+- 0 2356 928"/>
                              <a:gd name="T103" fmla="*/ 2356 h 1882"/>
                              <a:gd name="T104" fmla="+- 0 1351 925"/>
                              <a:gd name="T105" fmla="*/ T104 w 226"/>
                              <a:gd name="T106" fmla="+- 0 2356 928"/>
                              <a:gd name="T107" fmla="*/ 2356 h 1882"/>
                              <a:gd name="T108" fmla="+- 0 1351 925"/>
                              <a:gd name="T109" fmla="*/ T108 w 226"/>
                              <a:gd name="T110" fmla="+- 0 2130 928"/>
                              <a:gd name="T111" fmla="*/ 2130 h 1882"/>
                              <a:gd name="T112" fmla="+- 0 1125 925"/>
                              <a:gd name="T113" fmla="*/ T112 w 226"/>
                              <a:gd name="T114" fmla="+- 0 2130 928"/>
                              <a:gd name="T115" fmla="*/ 2130 h 1882"/>
                              <a:gd name="T116" fmla="+- 0 1125 925"/>
                              <a:gd name="T117" fmla="*/ T116 w 226"/>
                              <a:gd name="T118" fmla="+- 0 2356 928"/>
                              <a:gd name="T119" fmla="*/ 2356 h 1882"/>
                              <a:gd name="T120" fmla="+- 0 1125 925"/>
                              <a:gd name="T121" fmla="*/ T120 w 226"/>
                              <a:gd name="T122" fmla="+- 0 2630 928"/>
                              <a:gd name="T123" fmla="*/ 2630 h 1882"/>
                              <a:gd name="T124" fmla="+- 0 1351 925"/>
                              <a:gd name="T125" fmla="*/ T124 w 226"/>
                              <a:gd name="T126" fmla="+- 0 2630 928"/>
                              <a:gd name="T127" fmla="*/ 2630 h 1882"/>
                              <a:gd name="T128" fmla="+- 0 1351 925"/>
                              <a:gd name="T129" fmla="*/ T128 w 226"/>
                              <a:gd name="T130" fmla="+- 0 2404 928"/>
                              <a:gd name="T131" fmla="*/ 2404 h 1882"/>
                              <a:gd name="T132" fmla="+- 0 1125 925"/>
                              <a:gd name="T133" fmla="*/ T132 w 226"/>
                              <a:gd name="T134" fmla="+- 0 2404 928"/>
                              <a:gd name="T135" fmla="*/ 2404 h 1882"/>
                              <a:gd name="T136" fmla="+- 0 1125 925"/>
                              <a:gd name="T137" fmla="*/ T136 w 226"/>
                              <a:gd name="T138" fmla="+- 0 2630 928"/>
                              <a:gd name="T139" fmla="*/ 2630 h 18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26" h="1882">
                                <a:moveTo>
                                  <a:pt x="200" y="46"/>
                                </a:moveTo>
                                <a:lnTo>
                                  <a:pt x="426" y="46"/>
                                </a:lnTo>
                                <a:lnTo>
                                  <a:pt x="426" y="-180"/>
                                </a:lnTo>
                                <a:lnTo>
                                  <a:pt x="200" y="-180"/>
                                </a:lnTo>
                                <a:lnTo>
                                  <a:pt x="200" y="46"/>
                                </a:lnTo>
                                <a:close/>
                                <a:moveTo>
                                  <a:pt x="200" y="324"/>
                                </a:moveTo>
                                <a:lnTo>
                                  <a:pt x="426" y="324"/>
                                </a:lnTo>
                                <a:lnTo>
                                  <a:pt x="426" y="98"/>
                                </a:lnTo>
                                <a:lnTo>
                                  <a:pt x="200" y="98"/>
                                </a:lnTo>
                                <a:lnTo>
                                  <a:pt x="200" y="324"/>
                                </a:lnTo>
                                <a:close/>
                                <a:moveTo>
                                  <a:pt x="200" y="598"/>
                                </a:moveTo>
                                <a:lnTo>
                                  <a:pt x="426" y="598"/>
                                </a:lnTo>
                                <a:lnTo>
                                  <a:pt x="426" y="372"/>
                                </a:lnTo>
                                <a:lnTo>
                                  <a:pt x="200" y="372"/>
                                </a:lnTo>
                                <a:lnTo>
                                  <a:pt x="200" y="598"/>
                                </a:lnTo>
                                <a:close/>
                                <a:moveTo>
                                  <a:pt x="200" y="876"/>
                                </a:moveTo>
                                <a:lnTo>
                                  <a:pt x="426" y="876"/>
                                </a:lnTo>
                                <a:lnTo>
                                  <a:pt x="426" y="650"/>
                                </a:lnTo>
                                <a:lnTo>
                                  <a:pt x="200" y="650"/>
                                </a:lnTo>
                                <a:lnTo>
                                  <a:pt x="200" y="876"/>
                                </a:lnTo>
                                <a:close/>
                                <a:moveTo>
                                  <a:pt x="200" y="1150"/>
                                </a:moveTo>
                                <a:lnTo>
                                  <a:pt x="426" y="1150"/>
                                </a:lnTo>
                                <a:lnTo>
                                  <a:pt x="426" y="924"/>
                                </a:lnTo>
                                <a:lnTo>
                                  <a:pt x="200" y="924"/>
                                </a:lnTo>
                                <a:lnTo>
                                  <a:pt x="200" y="1150"/>
                                </a:lnTo>
                                <a:close/>
                                <a:moveTo>
                                  <a:pt x="200" y="1428"/>
                                </a:moveTo>
                                <a:lnTo>
                                  <a:pt x="426" y="1428"/>
                                </a:lnTo>
                                <a:lnTo>
                                  <a:pt x="426" y="1202"/>
                                </a:lnTo>
                                <a:lnTo>
                                  <a:pt x="200" y="1202"/>
                                </a:lnTo>
                                <a:lnTo>
                                  <a:pt x="200" y="1428"/>
                                </a:lnTo>
                                <a:close/>
                                <a:moveTo>
                                  <a:pt x="200" y="1702"/>
                                </a:moveTo>
                                <a:lnTo>
                                  <a:pt x="426" y="1702"/>
                                </a:lnTo>
                                <a:lnTo>
                                  <a:pt x="426" y="1476"/>
                                </a:lnTo>
                                <a:lnTo>
                                  <a:pt x="200" y="1476"/>
                                </a:lnTo>
                                <a:lnTo>
                                  <a:pt x="200" y="170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8" name="Rectangle 569"/>
                        <wps:cNvSpPr>
                          <a:spLocks/>
                        </wps:cNvSpPr>
                        <wps:spPr bwMode="auto">
                          <a:xfrm>
                            <a:off x="590" y="2391"/>
                            <a:ext cx="11002" cy="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3996B046" id="Group 567" o:spid="_x0000_s1026" style="position:absolute;margin-left:29.5pt;margin-top:37pt;width:550.1pt;height:98.05pt;z-index:-256247808;mso-position-horizontal-relative:page" coordorigin="590,740" coordsize="11002,19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">
                <v:shape id="AutoShape 568" o:spid="_x0000_s1027" style="position:absolute;left:925;top:927;width:226;height:1882;visibility:visible;mso-wrap-style:square;v-text-anchor:top" coordsize="226,1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" path="m200,46r226,l426,-180r-226,l200,46xm200,324r226,l426,98r-226,l200,324xm200,598r226,l426,372r-226,l200,598xm200,876r226,l426,650r-226,l200,876xm200,1150r226,l426,924r-226,l200,1150xm200,1428r226,l426,1202r-226,l200,1428xm200,1702r226,l426,1476r-226,l200,1702xe" filled="f" strokeweight=".72pt">
                  <v:path arrowok="t" o:connecttype="custom" o:connectlocs="200,974;426,974;426,748;200,748;200,974;200,1252;426,1252;426,1026;200,1026;200,1252;200,1526;426,1526;426,1300;200,1300;200,1526;200,1804;426,1804;426,1578;200,1578;200,1804;200,2078;426,2078;426,1852;200,1852;200,2078;200,2356;426,2356;426,2130;200,2130;200,2356;200,2630;426,2630;426,2404;200,2404;200,2630" o:connectangles="0,0,0,0,0,0,0,0,0,0,0,0,0,0,0,0,0,0,0,0,0,0,0,0,0,0,0,0,0,0,0,0,0,0,0"/>
                </v:shape>
                <v:rect id="Rectangle 569" o:spid="_x0000_s1028" style="position:absolute;left:590;top:2391;width:11002;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" stroked="f">
                  <v:path arrowok="t"/>
                </v:rect>
                <w10:wrap anchorx="page"/>
              </v:group>
            </w:pict>
          </mc:Fallback>
        </mc:AlternateContent>
      </w:r>
      <w:r>
        <w:rPr>
          <w:b/>
          <w:color w:val="FF0000"/>
          <w:w w:val="105"/>
          <w:sz w:val="24"/>
        </w:rPr>
        <w:t xml:space="preserve">S02 </w:t>
      </w:r>
      <w:r>
        <w:rPr>
          <w:b/>
          <w:w w:val="105"/>
          <w:sz w:val="19"/>
        </w:rPr>
        <w:t>What are the rules or restrictions on smoking cigarette in your house?</w:t>
      </w:r>
    </w:p>
    <w:p w14:paraId="687187AF" w14:textId="77777777" w:rsidR="001901E8" w:rsidRDefault="001901E8">
      <w:pPr>
        <w:pStyle w:val="BodyText"/>
        <w:rPr>
          <w:b/>
          <w:sz w:val="26"/>
        </w:rPr>
      </w:pPr>
    </w:p>
    <w:tbl>
      <w:tblPr>
        <w:tblW w:w="0" w:type="auto"/>
        <w:tblInd w:w="190" w:type="dxa"/>
        <w:tblLayout w:type="fixed"/>
        <w:tblCellMar>
          <w:left w:w="0" w:type="dxa"/>
          <w:right w:w="0" w:type="dxa"/>
        </w:tblCellMar>
        <w:tblLook w:val="01E0" w:firstRow="1" w:lastRow="1" w:firstColumn="1" w:lastColumn="1" w:noHBand="0" w:noVBand="0"/>
      </w:tblPr>
      <w:tblGrid>
        <w:gridCol w:w="594"/>
        <w:gridCol w:w="8223"/>
      </w:tblGrid>
      <w:tr w:rsidR="001901E8" w14:paraId="3BF7BF1B" w14:textId="77777777">
        <w:trPr>
          <w:trHeight w:val="267"/>
        </w:trPr>
        <w:tc>
          <w:tcPr>
            <w:tcW w:w="594" w:type="dxa"/>
          </w:tcPr>
          <w:p w14:paraId="666F441A" w14:textId="77777777" w:rsidR="001901E8" w:rsidRDefault="002E4167">
            <w:pPr>
              <w:pStyle w:val="TableParagraph"/>
              <w:spacing w:before="75"/>
              <w:ind w:left="200"/>
              <w:rPr>
                <w:sz w:val="12"/>
              </w:rPr>
            </w:pPr>
            <w:r>
              <w:rPr>
                <w:w w:val="99"/>
                <w:sz w:val="12"/>
              </w:rPr>
              <w:t>1</w:t>
            </w:r>
          </w:p>
        </w:tc>
        <w:tc>
          <w:tcPr>
            <w:tcW w:w="8223" w:type="dxa"/>
          </w:tcPr>
          <w:p w14:paraId="55947921" w14:textId="77777777" w:rsidR="001901E8" w:rsidRDefault="002E4167">
            <w:pPr>
              <w:pStyle w:val="TableParagraph"/>
              <w:spacing w:before="35"/>
              <w:ind w:left="38"/>
              <w:rPr>
                <w:sz w:val="16"/>
              </w:rPr>
            </w:pPr>
            <w:r>
              <w:rPr>
                <w:sz w:val="16"/>
              </w:rPr>
              <w:t>No one is allowed to smoke inside or outside the house</w:t>
            </w:r>
          </w:p>
        </w:tc>
      </w:tr>
      <w:tr w:rsidR="001901E8" w14:paraId="238A6B14" w14:textId="77777777">
        <w:trPr>
          <w:trHeight w:val="276"/>
        </w:trPr>
        <w:tc>
          <w:tcPr>
            <w:tcW w:w="594" w:type="dxa"/>
          </w:tcPr>
          <w:p w14:paraId="2A6B39AA" w14:textId="77777777" w:rsidR="001901E8" w:rsidRDefault="002E4167">
            <w:pPr>
              <w:pStyle w:val="TableParagraph"/>
              <w:spacing w:before="84"/>
              <w:ind w:left="200"/>
              <w:rPr>
                <w:sz w:val="12"/>
              </w:rPr>
            </w:pPr>
            <w:r>
              <w:rPr>
                <w:w w:val="99"/>
                <w:sz w:val="12"/>
              </w:rPr>
              <w:t>2</w:t>
            </w:r>
          </w:p>
        </w:tc>
        <w:tc>
          <w:tcPr>
            <w:tcW w:w="8223" w:type="dxa"/>
          </w:tcPr>
          <w:p w14:paraId="6E8FF3D7" w14:textId="77777777" w:rsidR="001901E8" w:rsidRDefault="002E4167">
            <w:pPr>
              <w:pStyle w:val="TableParagraph"/>
              <w:spacing w:before="43"/>
              <w:ind w:left="38"/>
              <w:rPr>
                <w:sz w:val="16"/>
              </w:rPr>
            </w:pPr>
            <w:r>
              <w:rPr>
                <w:sz w:val="16"/>
              </w:rPr>
              <w:t>No one is allowed to smoke inside, but outside is OK</w:t>
            </w:r>
          </w:p>
        </w:tc>
      </w:tr>
      <w:tr w:rsidR="001901E8" w14:paraId="513E4349" w14:textId="77777777">
        <w:trPr>
          <w:trHeight w:val="274"/>
        </w:trPr>
        <w:tc>
          <w:tcPr>
            <w:tcW w:w="594" w:type="dxa"/>
          </w:tcPr>
          <w:p w14:paraId="103AAE5E" w14:textId="77777777" w:rsidR="001901E8" w:rsidRDefault="002E4167">
            <w:pPr>
              <w:pStyle w:val="TableParagraph"/>
              <w:spacing w:before="82"/>
              <w:ind w:left="200"/>
              <w:rPr>
                <w:sz w:val="12"/>
              </w:rPr>
            </w:pPr>
            <w:r>
              <w:rPr>
                <w:w w:val="99"/>
                <w:sz w:val="12"/>
              </w:rPr>
              <w:t>3</w:t>
            </w:r>
          </w:p>
        </w:tc>
        <w:tc>
          <w:tcPr>
            <w:tcW w:w="8223" w:type="dxa"/>
          </w:tcPr>
          <w:p w14:paraId="3640064B" w14:textId="77777777" w:rsidR="001901E8" w:rsidRDefault="002E4167">
            <w:pPr>
              <w:pStyle w:val="TableParagraph"/>
              <w:spacing w:before="43"/>
              <w:ind w:left="38"/>
              <w:rPr>
                <w:sz w:val="16"/>
              </w:rPr>
            </w:pPr>
            <w:r>
              <w:rPr>
                <w:sz w:val="16"/>
              </w:rPr>
              <w:t>Adults are allowed to smoke anywhere in the house</w:t>
            </w:r>
          </w:p>
        </w:tc>
      </w:tr>
      <w:tr w:rsidR="001901E8" w14:paraId="3C58402A" w14:textId="77777777">
        <w:trPr>
          <w:trHeight w:val="275"/>
        </w:trPr>
        <w:tc>
          <w:tcPr>
            <w:tcW w:w="594" w:type="dxa"/>
          </w:tcPr>
          <w:p w14:paraId="5CA831C4" w14:textId="77777777" w:rsidR="001901E8" w:rsidRDefault="002E4167">
            <w:pPr>
              <w:pStyle w:val="TableParagraph"/>
              <w:spacing w:before="84"/>
              <w:ind w:left="200"/>
              <w:rPr>
                <w:sz w:val="12"/>
              </w:rPr>
            </w:pPr>
            <w:r>
              <w:rPr>
                <w:w w:val="99"/>
                <w:sz w:val="12"/>
              </w:rPr>
              <w:t>4</w:t>
            </w:r>
          </w:p>
        </w:tc>
        <w:tc>
          <w:tcPr>
            <w:tcW w:w="8223" w:type="dxa"/>
          </w:tcPr>
          <w:p w14:paraId="3B8A1BC6" w14:textId="77777777" w:rsidR="001901E8" w:rsidRDefault="002E4167">
            <w:pPr>
              <w:pStyle w:val="TableParagraph"/>
              <w:spacing w:before="42"/>
              <w:ind w:left="38"/>
              <w:rPr>
                <w:sz w:val="16"/>
              </w:rPr>
            </w:pPr>
            <w:r>
              <w:rPr>
                <w:sz w:val="16"/>
              </w:rPr>
              <w:t>Adults are allowed to smoke in some rooms</w:t>
            </w:r>
          </w:p>
        </w:tc>
      </w:tr>
      <w:tr w:rsidR="001901E8" w14:paraId="1585A3B1" w14:textId="77777777">
        <w:trPr>
          <w:trHeight w:val="277"/>
        </w:trPr>
        <w:tc>
          <w:tcPr>
            <w:tcW w:w="594" w:type="dxa"/>
          </w:tcPr>
          <w:p w14:paraId="20A25ECE" w14:textId="77777777" w:rsidR="001901E8" w:rsidRDefault="002E4167">
            <w:pPr>
              <w:pStyle w:val="TableParagraph"/>
              <w:spacing w:before="82"/>
              <w:ind w:left="200"/>
              <w:rPr>
                <w:sz w:val="12"/>
              </w:rPr>
            </w:pPr>
            <w:r>
              <w:rPr>
                <w:w w:val="99"/>
                <w:sz w:val="12"/>
              </w:rPr>
              <w:t>5</w:t>
            </w:r>
          </w:p>
        </w:tc>
        <w:tc>
          <w:tcPr>
            <w:tcW w:w="8223" w:type="dxa"/>
          </w:tcPr>
          <w:p w14:paraId="101BCC9F" w14:textId="77777777" w:rsidR="001901E8" w:rsidRDefault="002E4167">
            <w:pPr>
              <w:pStyle w:val="TableParagraph"/>
              <w:spacing w:before="44"/>
              <w:ind w:left="38"/>
              <w:rPr>
                <w:sz w:val="16"/>
              </w:rPr>
            </w:pPr>
            <w:r>
              <w:rPr>
                <w:sz w:val="16"/>
              </w:rPr>
              <w:t>There are no rules or restrictions on smoking</w:t>
            </w:r>
          </w:p>
        </w:tc>
      </w:tr>
      <w:tr w:rsidR="001901E8" w14:paraId="2461F503" w14:textId="77777777">
        <w:trPr>
          <w:trHeight w:val="298"/>
        </w:trPr>
        <w:tc>
          <w:tcPr>
            <w:tcW w:w="594" w:type="dxa"/>
          </w:tcPr>
          <w:p w14:paraId="42E56C0E" w14:textId="77777777" w:rsidR="001901E8" w:rsidRDefault="002E4167">
            <w:pPr>
              <w:pStyle w:val="TableParagraph"/>
              <w:spacing w:before="83"/>
              <w:ind w:left="200"/>
              <w:rPr>
                <w:sz w:val="12"/>
              </w:rPr>
            </w:pPr>
            <w:r>
              <w:rPr>
                <w:w w:val="99"/>
                <w:sz w:val="12"/>
              </w:rPr>
              <w:t>6</w:t>
            </w:r>
          </w:p>
        </w:tc>
        <w:tc>
          <w:tcPr>
            <w:tcW w:w="8223" w:type="dxa"/>
          </w:tcPr>
          <w:p w14:paraId="766F3C1C" w14:textId="77777777" w:rsidR="001901E8" w:rsidRDefault="002E4167">
            <w:pPr>
              <w:pStyle w:val="TableParagraph"/>
              <w:tabs>
                <w:tab w:val="left" w:pos="8061"/>
              </w:tabs>
              <w:spacing w:before="44"/>
              <w:ind w:left="38"/>
              <w:rPr>
                <w:sz w:val="16"/>
              </w:rPr>
            </w:pPr>
            <w:r>
              <w:rPr>
                <w:sz w:val="16"/>
              </w:rPr>
              <w:t>Something else (please</w:t>
            </w:r>
            <w:r>
              <w:rPr>
                <w:spacing w:val="-9"/>
                <w:sz w:val="16"/>
              </w:rPr>
              <w:t xml:space="preserve"> </w:t>
            </w:r>
            <w:r>
              <w:rPr>
                <w:sz w:val="16"/>
              </w:rPr>
              <w:t>state)</w:t>
            </w:r>
            <w:r>
              <w:rPr>
                <w:w w:val="99"/>
                <w:sz w:val="16"/>
                <w:u w:val="single"/>
              </w:rPr>
              <w:t xml:space="preserve"> </w:t>
            </w:r>
            <w:r>
              <w:rPr>
                <w:sz w:val="16"/>
                <w:u w:val="single"/>
              </w:rPr>
              <w:tab/>
            </w:r>
          </w:p>
        </w:tc>
      </w:tr>
    </w:tbl>
    <w:p w14:paraId="5D012ADC" w14:textId="77777777" w:rsidR="001901E8" w:rsidRDefault="001901E8">
      <w:pPr>
        <w:pStyle w:val="BodyText"/>
        <w:spacing w:before="1"/>
        <w:rPr>
          <w:b/>
          <w:sz w:val="25"/>
        </w:rPr>
      </w:pPr>
    </w:p>
    <w:p w14:paraId="10D631A9" w14:textId="77777777" w:rsidR="001901E8" w:rsidRDefault="002E4167">
      <w:pPr>
        <w:spacing w:line="276" w:lineRule="exact"/>
        <w:ind w:left="419"/>
        <w:rPr>
          <w:b/>
          <w:sz w:val="19"/>
        </w:rPr>
      </w:pPr>
      <w:r>
        <w:rPr>
          <w:b/>
          <w:color w:val="FF0000"/>
          <w:w w:val="105"/>
          <w:sz w:val="24"/>
        </w:rPr>
        <w:t xml:space="preserve">S03 </w:t>
      </w:r>
      <w:r>
        <w:rPr>
          <w:b/>
          <w:w w:val="105"/>
          <w:sz w:val="19"/>
        </w:rPr>
        <w:t>Are you a smoker who is interested in quitting in the next month?</w:t>
      </w:r>
    </w:p>
    <w:p w14:paraId="043BDDEA" w14:textId="77777777" w:rsidR="001901E8" w:rsidRDefault="002E4167">
      <w:pPr>
        <w:pStyle w:val="BodyText"/>
        <w:spacing w:line="480" w:lineRule="auto"/>
        <w:ind w:left="941" w:right="9879" w:hanging="36"/>
      </w:pPr>
      <w:r>
        <w:rPr>
          <w:noProof/>
        </w:rPr>
        <mc:AlternateContent>
          <mc:Choice Requires="wps">
            <w:drawing>
              <wp:anchor distT="0" distB="0" distL="114300" distR="114300" simplePos="0" relativeHeight="252171264" behindDoc="0" locked="0" layoutInCell="1" allowOverlap="1" wp14:anchorId="40E90A72" wp14:editId="51E6C808">
                <wp:simplePos x="0" y="0"/>
                <wp:positionH relativeFrom="page">
                  <wp:posOffset>614045</wp:posOffset>
                </wp:positionH>
                <wp:positionV relativeFrom="paragraph">
                  <wp:posOffset>126365</wp:posOffset>
                </wp:positionV>
                <wp:extent cx="143510" cy="317500"/>
                <wp:effectExtent l="0" t="114300" r="123190" b="0"/>
                <wp:wrapNone/>
                <wp:docPr id="698" name="AutoShape 5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155575 h 500"/>
                            <a:gd name="T2" fmla="*/ 270510 w 226"/>
                            <a:gd name="T3" fmla="*/ 155575 h 500"/>
                            <a:gd name="T4" fmla="*/ 270510 w 226"/>
                            <a:gd name="T5" fmla="*/ 12065 h 500"/>
                            <a:gd name="T6" fmla="*/ 127000 w 226"/>
                            <a:gd name="T7" fmla="*/ 12065 h 500"/>
                            <a:gd name="T8" fmla="*/ 127000 w 226"/>
                            <a:gd name="T9" fmla="*/ 155575 h 500"/>
                            <a:gd name="T10" fmla="*/ 127000 w 226"/>
                            <a:gd name="T11" fmla="*/ 329565 h 500"/>
                            <a:gd name="T12" fmla="*/ 270510 w 226"/>
                            <a:gd name="T13" fmla="*/ 329565 h 500"/>
                            <a:gd name="T14" fmla="*/ 270510 w 226"/>
                            <a:gd name="T15" fmla="*/ 186055 h 500"/>
                            <a:gd name="T16" fmla="*/ 127000 w 226"/>
                            <a:gd name="T17" fmla="*/ 186055 h 500"/>
                            <a:gd name="T18" fmla="*/ 127000 w 226"/>
                            <a:gd name="T19" fmla="*/ 32956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4CE9AA0" id="AutoShape 566" o:spid="_x0000_s1026" style="position:absolute;margin-left:48.35pt;margin-top:9.95pt;width:11.3pt;height:25pt;z-index:252171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" path="m200,46r226,l426,-180r-226,l200,46xm200,320r226,l426,94r-226,l200,320xe" filled="f" strokeweight=".72pt">
                <v:path arrowok="t" o:connecttype="custom" o:connectlocs="80645000,98790125;171773850,98790125;171773850,7661275;80645000,7661275;80645000,98790125;80645000,209273775;171773850,209273775;171773850,118144925;80645000,118144925;80645000,209273775" o:connectangles="0,0,0,0,0,0,0,0,0,0"/>
                <w10:wrap anchorx="page"/>
              </v:shape>
            </w:pict>
          </mc:Fallback>
        </mc:AlternateContent>
      </w:r>
      <w:r>
        <w:t>Yes No</w:t>
      </w:r>
    </w:p>
    <w:p w14:paraId="07BD125C" w14:textId="77777777" w:rsidR="001901E8" w:rsidRDefault="002E4167">
      <w:pPr>
        <w:pStyle w:val="Heading2"/>
        <w:spacing w:before="35"/>
        <w:ind w:left="1052"/>
      </w:pPr>
      <w:r>
        <w:rPr>
          <w:noProof/>
        </w:rPr>
        <mc:AlternateContent>
          <mc:Choice Requires="wps">
            <w:drawing>
              <wp:anchor distT="0" distB="0" distL="114300" distR="114300" simplePos="0" relativeHeight="252172288" behindDoc="0" locked="0" layoutInCell="1" allowOverlap="1" wp14:anchorId="78F0965D" wp14:editId="08D611C0">
                <wp:simplePos x="0" y="0"/>
                <wp:positionH relativeFrom="page">
                  <wp:posOffset>661670</wp:posOffset>
                </wp:positionH>
                <wp:positionV relativeFrom="paragraph">
                  <wp:posOffset>278765</wp:posOffset>
                </wp:positionV>
                <wp:extent cx="143510" cy="317500"/>
                <wp:effectExtent l="0" t="114300" r="123190" b="0"/>
                <wp:wrapNone/>
                <wp:docPr id="697" name="AutoShape 5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317500"/>
                        </a:xfrm>
                        <a:custGeom>
                          <a:avLst/>
                          <a:gdLst>
                            <a:gd name="T0" fmla="*/ 127000 w 226"/>
                            <a:gd name="T1" fmla="*/ 307975 h 500"/>
                            <a:gd name="T2" fmla="*/ 270510 w 226"/>
                            <a:gd name="T3" fmla="*/ 307975 h 500"/>
                            <a:gd name="T4" fmla="*/ 270510 w 226"/>
                            <a:gd name="T5" fmla="*/ 164465 h 500"/>
                            <a:gd name="T6" fmla="*/ 127000 w 226"/>
                            <a:gd name="T7" fmla="*/ 164465 h 500"/>
                            <a:gd name="T8" fmla="*/ 127000 w 226"/>
                            <a:gd name="T9" fmla="*/ 307975 h 500"/>
                            <a:gd name="T10" fmla="*/ 127000 w 226"/>
                            <a:gd name="T11" fmla="*/ 481965 h 500"/>
                            <a:gd name="T12" fmla="*/ 270510 w 226"/>
                            <a:gd name="T13" fmla="*/ 481965 h 500"/>
                            <a:gd name="T14" fmla="*/ 270510 w 226"/>
                            <a:gd name="T15" fmla="*/ 338455 h 500"/>
                            <a:gd name="T16" fmla="*/ 127000 w 226"/>
                            <a:gd name="T17" fmla="*/ 338455 h 500"/>
                            <a:gd name="T18" fmla="*/ 127000 w 226"/>
                            <a:gd name="T19" fmla="*/ 481965 h 5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6" h="500">
                              <a:moveTo>
                                <a:pt x="200" y="46"/>
                              </a:moveTo>
                              <a:lnTo>
                                <a:pt x="426" y="46"/>
                              </a:lnTo>
                              <a:lnTo>
                                <a:pt x="426" y="-180"/>
                              </a:lnTo>
                              <a:lnTo>
                                <a:pt x="200" y="-180"/>
                              </a:lnTo>
                              <a:lnTo>
                                <a:pt x="200" y="46"/>
                              </a:lnTo>
                              <a:close/>
                              <a:moveTo>
                                <a:pt x="200" y="320"/>
                              </a:moveTo>
                              <a:lnTo>
                                <a:pt x="426" y="320"/>
                              </a:lnTo>
                              <a:lnTo>
                                <a:pt x="426" y="94"/>
                              </a:lnTo>
                              <a:lnTo>
                                <a:pt x="200" y="94"/>
                              </a:lnTo>
                              <a:lnTo>
                                <a:pt x="200" y="320"/>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634EC717" id="AutoShape 565" o:spid="_x0000_s1026" style="position:absolute;margin-left:52.1pt;margin-top:21.95pt;width:11.3pt;height:25pt;z-index:252172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" path="m200,46r226,l426,-180r-226,l200,46xm200,320r226,l426,94r-226,l200,320xe" filled="f" strokeweight=".72pt">
                <v:path arrowok="t" o:connecttype="custom" o:connectlocs="80645000,195564125;171773850,195564125;171773850,104435275;80645000,104435275;80645000,195564125;80645000,306047775;171773850,306047775;171773850,214918925;80645000,214918925;80645000,306047775" o:connectangles="0,0,0,0,0,0,0,0,0,0"/>
                <w10:wrap anchorx="page"/>
              </v:shape>
            </w:pict>
          </mc:Fallback>
        </mc:AlternateContent>
      </w:r>
      <w:r>
        <w:rPr>
          <w:w w:val="105"/>
        </w:rPr>
        <w:t>Are you willing to set a quit date?</w:t>
      </w:r>
    </w:p>
    <w:p w14:paraId="7B75F74F" w14:textId="77777777" w:rsidR="001901E8" w:rsidRDefault="002E4167">
      <w:pPr>
        <w:pStyle w:val="BodyText"/>
        <w:spacing w:before="1" w:line="480" w:lineRule="auto"/>
        <w:ind w:left="1030" w:right="9786" w:hanging="32"/>
      </w:pPr>
      <w:r>
        <w:t>Yes No</w:t>
      </w:r>
    </w:p>
    <w:p w14:paraId="779D9220" w14:textId="77777777" w:rsidR="001901E8" w:rsidRDefault="002E4167">
      <w:pPr>
        <w:pStyle w:val="Heading2"/>
        <w:spacing w:before="91"/>
        <w:ind w:left="1080"/>
      </w:pPr>
      <w:r>
        <w:rPr>
          <w:w w:val="105"/>
        </w:rPr>
        <w:t>How Ready Are You? (circle the appropriate number)</w:t>
      </w:r>
    </w:p>
    <w:p w14:paraId="72FBBC59" w14:textId="77777777" w:rsidR="001901E8" w:rsidRDefault="002E4167">
      <w:pPr>
        <w:pStyle w:val="Heading3"/>
        <w:spacing w:before="2" w:line="218" w:lineRule="exact"/>
        <w:ind w:left="1273"/>
      </w:pPr>
      <w:r>
        <w:rPr>
          <w:w w:val="105"/>
        </w:rPr>
        <w:t>Sliding scale</w:t>
      </w:r>
    </w:p>
    <w:p w14:paraId="3E75A3BC" w14:textId="77777777" w:rsidR="001901E8" w:rsidRDefault="002E4167">
      <w:pPr>
        <w:pStyle w:val="BodyText"/>
        <w:spacing w:line="183" w:lineRule="exact"/>
        <w:ind w:left="1200"/>
      </w:pPr>
      <w:r>
        <w:t>1 = not at all 10 = Completely</w:t>
      </w:r>
    </w:p>
    <w:p w14:paraId="42173173" w14:textId="77777777" w:rsidR="001901E8" w:rsidRDefault="001901E8">
      <w:pPr>
        <w:pStyle w:val="BodyText"/>
        <w:spacing w:before="11"/>
        <w:rPr>
          <w:sz w:val="15"/>
        </w:rPr>
      </w:pPr>
    </w:p>
    <w:p w14:paraId="0ED0CD91" w14:textId="77777777" w:rsidR="001901E8" w:rsidRDefault="002E4167">
      <w:pPr>
        <w:pStyle w:val="BodyText"/>
        <w:tabs>
          <w:tab w:val="left" w:pos="1608"/>
          <w:tab w:val="left" w:pos="1964"/>
          <w:tab w:val="left" w:pos="2319"/>
          <w:tab w:val="left" w:pos="2675"/>
          <w:tab w:val="left" w:pos="3029"/>
          <w:tab w:val="left" w:pos="3386"/>
          <w:tab w:val="left" w:pos="3741"/>
          <w:tab w:val="left" w:pos="4096"/>
        </w:tabs>
        <w:ind w:left="986"/>
      </w:pPr>
      <w:r>
        <w:t xml:space="preserve">1  </w:t>
      </w:r>
      <w:r>
        <w:rPr>
          <w:spacing w:val="43"/>
        </w:rPr>
        <w:t xml:space="preserve"> </w:t>
      </w:r>
      <w:r>
        <w:t>2</w:t>
      </w:r>
      <w:r>
        <w:tab/>
        <w:t>3</w:t>
      </w:r>
      <w:r>
        <w:tab/>
        <w:t>4</w:t>
      </w:r>
      <w:r>
        <w:tab/>
        <w:t>5</w:t>
      </w:r>
      <w:r>
        <w:tab/>
        <w:t>6</w:t>
      </w:r>
      <w:r>
        <w:tab/>
        <w:t>7</w:t>
      </w:r>
      <w:r>
        <w:tab/>
        <w:t>8</w:t>
      </w:r>
      <w:r>
        <w:tab/>
        <w:t>9</w:t>
      </w:r>
      <w:r>
        <w:tab/>
        <w:t>10</w:t>
      </w:r>
    </w:p>
    <w:sectPr w:rsidR="001901E8">
      <w:headerReference w:type="even" r:id="rId153"/>
      <w:headerReference w:type="default" r:id="rId154"/>
      <w:footerReference w:type="default" r:id="rId155"/>
      <w:headerReference w:type="first" r:id="rId156"/>
      <w:pgSz w:w="12300" w:h="17180"/>
      <w:pgMar w:top="2100" w:right="600" w:bottom="1340" w:left="620" w:header="0" w:footer="1152" w:gutter="0"/>
      <w:pgNumType w:start="2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8B6BEA" w14:textId="77777777" w:rsidR="00025CD1" w:rsidRDefault="00025CD1">
      <w:r>
        <w:separator/>
      </w:r>
    </w:p>
  </w:endnote>
  <w:endnote w:type="continuationSeparator" w:id="0">
    <w:p w14:paraId="78EC8E4F" w14:textId="77777777" w:rsidR="00025CD1" w:rsidRDefault="00025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BoldItalicMT">
    <w:altName w:val="Arial"/>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34298406"/>
      <w:docPartObj>
        <w:docPartGallery w:val="Page Numbers (Bottom of Page)"/>
        <w:docPartUnique/>
      </w:docPartObj>
    </w:sdtPr>
    <w:sdtEndPr>
      <w:rPr>
        <w:rStyle w:val="PageNumber"/>
      </w:rPr>
    </w:sdtEndPr>
    <w:sdtContent>
      <w:p w14:paraId="455C75C6" w14:textId="5C0D78FA" w:rsidR="00C4460B" w:rsidRDefault="00C4460B" w:rsidP="0066410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sdtContent>
  </w:sdt>
  <w:p w14:paraId="587616FB" w14:textId="77777777" w:rsidR="00C4460B" w:rsidRDefault="00C4460B">
    <w:pPr>
      <w:pStyle w:val="Footer"/>
    </w:pPr>
  </w:p>
  <w:p w14:paraId="332A17EB" w14:textId="77777777" w:rsidR="00C4460B" w:rsidRDefault="00C4460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49595848"/>
      <w:docPartObj>
        <w:docPartGallery w:val="Page Numbers (Bottom of Page)"/>
        <w:docPartUnique/>
      </w:docPartObj>
    </w:sdtPr>
    <w:sdtEndPr>
      <w:rPr>
        <w:rStyle w:val="PageNumber"/>
      </w:rPr>
    </w:sdtEndPr>
    <w:sdtContent>
      <w:p w14:paraId="5DF7509F" w14:textId="72EC66A1" w:rsidR="00C4460B" w:rsidRDefault="00C4460B" w:rsidP="0066410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5543374" w14:textId="3C01AA7C" w:rsidR="00C4460B" w:rsidRDefault="00C4460B">
    <w:pPr>
      <w:pStyle w:val="BodyText"/>
      <w:spacing w:line="14" w:lineRule="auto"/>
      <w:rPr>
        <w:sz w:val="20"/>
      </w:rPr>
    </w:pPr>
    <w:r>
      <w:rPr>
        <w:noProof/>
      </w:rPr>
      <mc:AlternateContent>
        <mc:Choice Requires="wps">
          <w:drawing>
            <wp:anchor distT="0" distB="0" distL="114300" distR="114300" simplePos="0" relativeHeight="246562816" behindDoc="1" locked="0" layoutInCell="1" allowOverlap="1" wp14:anchorId="661AA3C5" wp14:editId="360AF231">
              <wp:simplePos x="0" y="0"/>
              <wp:positionH relativeFrom="page">
                <wp:posOffset>127000</wp:posOffset>
              </wp:positionH>
              <wp:positionV relativeFrom="page">
                <wp:posOffset>10833100</wp:posOffset>
              </wp:positionV>
              <wp:extent cx="0" cy="76200"/>
              <wp:effectExtent l="0" t="0" r="0" b="0"/>
              <wp:wrapNone/>
              <wp:docPr id="1286"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620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0EB0D5A8" id="Line 67" o:spid="_x0000_s1026" style="position:absolute;z-index:-25675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pt,853pt" to="10pt,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" strokeweight=".25pt">
              <o:lock v:ext="edit" shapetype="f"/>
              <w10:wrap anchorx="page" anchory="page"/>
            </v:line>
          </w:pict>
        </mc:Fallback>
      </mc:AlternateContent>
    </w:r>
    <w:r>
      <w:rPr>
        <w:noProof/>
      </w:rPr>
      <mc:AlternateContent>
        <mc:Choice Requires="wps">
          <w:drawing>
            <wp:anchor distT="0" distB="0" distL="114300" distR="114300" simplePos="0" relativeHeight="246563840" behindDoc="1" locked="0" layoutInCell="1" allowOverlap="1" wp14:anchorId="5A02E0F0" wp14:editId="758C3897">
              <wp:simplePos x="0" y="0"/>
              <wp:positionH relativeFrom="page">
                <wp:posOffset>7683500</wp:posOffset>
              </wp:positionH>
              <wp:positionV relativeFrom="page">
                <wp:posOffset>10833100</wp:posOffset>
              </wp:positionV>
              <wp:extent cx="0" cy="76200"/>
              <wp:effectExtent l="0" t="0" r="0" b="0"/>
              <wp:wrapNone/>
              <wp:docPr id="1285"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620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33EE7115" id="Line 66" o:spid="_x0000_s1026" style="position:absolute;z-index:-25675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5pt,853pt" to="605pt,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" strokeweight=".25pt">
              <o:lock v:ext="edit" shapetype="f"/>
              <w10:wrap anchorx="page" anchory="page"/>
            </v:line>
          </w:pict>
        </mc:Fallback>
      </mc:AlternateContent>
    </w:r>
    <w:r>
      <w:rPr>
        <w:noProof/>
      </w:rPr>
      <mc:AlternateContent>
        <mc:Choice Requires="wpg">
          <w:drawing>
            <wp:anchor distT="0" distB="0" distL="114300" distR="114300" simplePos="0" relativeHeight="246564864" behindDoc="1" locked="0" layoutInCell="1" allowOverlap="1" wp14:anchorId="06A0FCA7" wp14:editId="0C1DBD12">
              <wp:simplePos x="0" y="0"/>
              <wp:positionH relativeFrom="page">
                <wp:posOffset>0</wp:posOffset>
              </wp:positionH>
              <wp:positionV relativeFrom="page">
                <wp:posOffset>10793730</wp:posOffset>
              </wp:positionV>
              <wp:extent cx="88900" cy="3175"/>
              <wp:effectExtent l="0" t="0" r="0" b="0"/>
              <wp:wrapNone/>
              <wp:docPr id="1282"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0" y="16998"/>
                        <a:chExt cx="140" cy="5"/>
                      </a:xfrm>
                    </wpg:grpSpPr>
                    <wps:wsp>
                      <wps:cNvPr id="1283" name="Line 64"/>
                      <wps:cNvCnPr>
                        <a:cxnSpLocks/>
                      </wps:cNvCnPr>
                      <wps:spPr bwMode="auto">
                        <a:xfrm>
                          <a:off x="20" y="1700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4" name="Line 65"/>
                      <wps:cNvCnPr>
                        <a:cxnSpLocks/>
                      </wps:cNvCnPr>
                      <wps:spPr bwMode="auto">
                        <a:xfrm>
                          <a:off x="140" y="1700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184A4AAF" id="Group 63" o:spid="_x0000_s1026" style="position:absolute;margin-left:0;margin-top:849.9pt;width:7pt;height:.25pt;z-index:-256751616;mso-position-horizontal-relative:page;mso-position-vertical-relative:page" coordorigin=",1699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">
              <v:line id="Line 64" o:spid="_x0000_s1027" style="position:absolute;visibility:visible;mso-wrap-style:square" from="20,17000" to="2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" strokeweight=".25pt">
                <o:lock v:ext="edit" shapetype="f"/>
              </v:line>
              <v:line id="Line 65" o:spid="_x0000_s1028" style="position:absolute;visibility:visible;mso-wrap-style:square" from="140,17000" to="14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" strokeweight=".25pt">
                <o:lock v:ext="edit" shapetype="f"/>
              </v:line>
              <w10:wrap anchorx="page" anchory="page"/>
            </v:group>
          </w:pict>
        </mc:Fallback>
      </mc:AlternateContent>
    </w:r>
    <w:r>
      <w:rPr>
        <w:noProof/>
      </w:rPr>
      <mc:AlternateContent>
        <mc:Choice Requires="wpg">
          <w:drawing>
            <wp:anchor distT="0" distB="0" distL="114300" distR="114300" simplePos="0" relativeHeight="246565888" behindDoc="1" locked="0" layoutInCell="1" allowOverlap="1" wp14:anchorId="6FEB7133" wp14:editId="087CC139">
              <wp:simplePos x="0" y="0"/>
              <wp:positionH relativeFrom="page">
                <wp:posOffset>7721600</wp:posOffset>
              </wp:positionH>
              <wp:positionV relativeFrom="page">
                <wp:posOffset>10793730</wp:posOffset>
              </wp:positionV>
              <wp:extent cx="88900" cy="3175"/>
              <wp:effectExtent l="0" t="0" r="0" b="0"/>
              <wp:wrapNone/>
              <wp:docPr id="1279"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12160" y="16998"/>
                        <a:chExt cx="140" cy="5"/>
                      </a:xfrm>
                    </wpg:grpSpPr>
                    <wps:wsp>
                      <wps:cNvPr id="1280" name="Line 61"/>
                      <wps:cNvCnPr>
                        <a:cxnSpLocks/>
                      </wps:cNvCnPr>
                      <wps:spPr bwMode="auto">
                        <a:xfrm>
                          <a:off x="12280" y="17000"/>
                          <a:ext cx="2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1" name="Line 62"/>
                      <wps:cNvCnPr>
                        <a:cxnSpLocks/>
                      </wps:cNvCnPr>
                      <wps:spPr bwMode="auto">
                        <a:xfrm>
                          <a:off x="12160" y="17000"/>
                          <a:ext cx="14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50CB132A" id="Group 60" o:spid="_x0000_s1026" style="position:absolute;margin-left:608pt;margin-top:849.9pt;width:7pt;height:.25pt;z-index:-256750592;mso-position-horizontal-relative:page;mso-position-vertical-relative:page" coordorigin="12160,1699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">
              <v:line id="Line 61" o:spid="_x0000_s1027" style="position:absolute;visibility:visible;mso-wrap-style:square" from="12280,17000" to="1230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" strokeweight=".25pt">
                <o:lock v:ext="edit" shapetype="f"/>
              </v:line>
              <v:line id="Line 62" o:spid="_x0000_s1028" style="position:absolute;visibility:visible;mso-wrap-style:square" from="12160,17000" to="1230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" strokeweight=".25pt">
                <o:lock v:ext="edit" shapetype="f"/>
              </v:line>
              <w10:wrap anchorx="page" anchory="page"/>
            </v:group>
          </w:pict>
        </mc:Fallback>
      </mc:AlternateContent>
    </w:r>
  </w:p>
  <w:p w14:paraId="4699EC35" w14:textId="77777777" w:rsidR="00C4460B" w:rsidRDefault="00C4460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2D4DA0" w14:textId="77777777" w:rsidR="00C4460B" w:rsidRDefault="00C446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A8531" w14:textId="77777777" w:rsidR="00C4460B" w:rsidRDefault="00C4460B">
    <w:pPr>
      <w:pStyle w:val="BodyText"/>
      <w:spacing w:line="14" w:lineRule="auto"/>
      <w:rPr>
        <w:sz w:val="20"/>
      </w:rPr>
    </w:pPr>
    <w:r>
      <w:rPr>
        <w:noProof/>
      </w:rPr>
      <mc:AlternateContent>
        <mc:Choice Requires="wps">
          <w:drawing>
            <wp:anchor distT="0" distB="0" distL="114300" distR="114300" simplePos="0" relativeHeight="246574080" behindDoc="1" locked="0" layoutInCell="1" allowOverlap="1" wp14:anchorId="11E1B733" wp14:editId="29642636">
              <wp:simplePos x="0" y="0"/>
              <wp:positionH relativeFrom="page">
                <wp:posOffset>127000</wp:posOffset>
              </wp:positionH>
              <wp:positionV relativeFrom="page">
                <wp:posOffset>10833100</wp:posOffset>
              </wp:positionV>
              <wp:extent cx="0" cy="76200"/>
              <wp:effectExtent l="0" t="0" r="0" b="0"/>
              <wp:wrapNone/>
              <wp:docPr id="1267"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620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0AD2F7BE" id="Line 48" o:spid="_x0000_s1026" style="position:absolute;z-index:-25674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pt,853pt" to="10pt,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" strokeweight=".25pt">
              <o:lock v:ext="edit" shapetype="f"/>
              <w10:wrap anchorx="page" anchory="page"/>
            </v:line>
          </w:pict>
        </mc:Fallback>
      </mc:AlternateContent>
    </w:r>
    <w:r>
      <w:rPr>
        <w:noProof/>
      </w:rPr>
      <mc:AlternateContent>
        <mc:Choice Requires="wps">
          <w:drawing>
            <wp:anchor distT="0" distB="0" distL="114300" distR="114300" simplePos="0" relativeHeight="246575104" behindDoc="1" locked="0" layoutInCell="1" allowOverlap="1" wp14:anchorId="2A3A8AA4" wp14:editId="763E9979">
              <wp:simplePos x="0" y="0"/>
              <wp:positionH relativeFrom="page">
                <wp:posOffset>7683500</wp:posOffset>
              </wp:positionH>
              <wp:positionV relativeFrom="page">
                <wp:posOffset>10833100</wp:posOffset>
              </wp:positionV>
              <wp:extent cx="0" cy="76200"/>
              <wp:effectExtent l="0" t="0" r="0" b="0"/>
              <wp:wrapNone/>
              <wp:docPr id="1266"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620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2AB86345" id="Line 47" o:spid="_x0000_s1026" style="position:absolute;z-index:-25674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5pt,853pt" to="605pt,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" strokeweight=".25pt">
              <o:lock v:ext="edit" shapetype="f"/>
              <w10:wrap anchorx="page" anchory="page"/>
            </v:line>
          </w:pict>
        </mc:Fallback>
      </mc:AlternateContent>
    </w:r>
    <w:r>
      <w:rPr>
        <w:noProof/>
      </w:rPr>
      <mc:AlternateContent>
        <mc:Choice Requires="wpg">
          <w:drawing>
            <wp:anchor distT="0" distB="0" distL="114300" distR="114300" simplePos="0" relativeHeight="246576128" behindDoc="1" locked="0" layoutInCell="1" allowOverlap="1" wp14:anchorId="40E4560F" wp14:editId="6E6595F8">
              <wp:simplePos x="0" y="0"/>
              <wp:positionH relativeFrom="page">
                <wp:posOffset>0</wp:posOffset>
              </wp:positionH>
              <wp:positionV relativeFrom="page">
                <wp:posOffset>10793730</wp:posOffset>
              </wp:positionV>
              <wp:extent cx="88900" cy="3175"/>
              <wp:effectExtent l="0" t="0" r="0" b="0"/>
              <wp:wrapNone/>
              <wp:docPr id="126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0" y="16998"/>
                        <a:chExt cx="140" cy="5"/>
                      </a:xfrm>
                    </wpg:grpSpPr>
                    <wps:wsp>
                      <wps:cNvPr id="1615" name="Line 45"/>
                      <wps:cNvCnPr>
                        <a:cxnSpLocks/>
                      </wps:cNvCnPr>
                      <wps:spPr bwMode="auto">
                        <a:xfrm>
                          <a:off x="20" y="1700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16" name="Line 46"/>
                      <wps:cNvCnPr>
                        <a:cxnSpLocks/>
                      </wps:cNvCnPr>
                      <wps:spPr bwMode="auto">
                        <a:xfrm>
                          <a:off x="140" y="1700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6B04A91D" id="Group 44" o:spid="_x0000_s1026" style="position:absolute;margin-left:0;margin-top:849.9pt;width:7pt;height:.25pt;z-index:-256740352;mso-position-horizontal-relative:page;mso-position-vertical-relative:page" coordorigin=",1699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">
              <v:line id="Line 45" o:spid="_x0000_s1027" style="position:absolute;visibility:visible;mso-wrap-style:square" from="20,17000" to="2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" strokeweight=".25pt">
                <o:lock v:ext="edit" shapetype="f"/>
              </v:line>
              <v:line id="Line 46" o:spid="_x0000_s1028" style="position:absolute;visibility:visible;mso-wrap-style:square" from="140,17000" to="14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" strokeweight=".25pt">
                <o:lock v:ext="edit" shapetype="f"/>
              </v:line>
              <w10:wrap anchorx="page" anchory="page"/>
            </v:group>
          </w:pict>
        </mc:Fallback>
      </mc:AlternateContent>
    </w:r>
    <w:r>
      <w:rPr>
        <w:noProof/>
      </w:rPr>
      <mc:AlternateContent>
        <mc:Choice Requires="wpg">
          <w:drawing>
            <wp:anchor distT="0" distB="0" distL="114300" distR="114300" simplePos="0" relativeHeight="246577152" behindDoc="1" locked="0" layoutInCell="1" allowOverlap="1" wp14:anchorId="6AA8A2CE" wp14:editId="7552B5D8">
              <wp:simplePos x="0" y="0"/>
              <wp:positionH relativeFrom="page">
                <wp:posOffset>7721600</wp:posOffset>
              </wp:positionH>
              <wp:positionV relativeFrom="page">
                <wp:posOffset>10793730</wp:posOffset>
              </wp:positionV>
              <wp:extent cx="88900" cy="3175"/>
              <wp:effectExtent l="0" t="0" r="0" b="0"/>
              <wp:wrapNone/>
              <wp:docPr id="1260"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12160" y="16998"/>
                        <a:chExt cx="140" cy="5"/>
                      </a:xfrm>
                    </wpg:grpSpPr>
                    <wps:wsp>
                      <wps:cNvPr id="1618" name="Line 42"/>
                      <wps:cNvCnPr>
                        <a:cxnSpLocks/>
                      </wps:cNvCnPr>
                      <wps:spPr bwMode="auto">
                        <a:xfrm>
                          <a:off x="12280" y="17000"/>
                          <a:ext cx="2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19" name="Line 43"/>
                      <wps:cNvCnPr>
                        <a:cxnSpLocks/>
                      </wps:cNvCnPr>
                      <wps:spPr bwMode="auto">
                        <a:xfrm>
                          <a:off x="12160" y="17000"/>
                          <a:ext cx="14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117426C0" id="Group 41" o:spid="_x0000_s1026" style="position:absolute;margin-left:608pt;margin-top:849.9pt;width:7pt;height:.25pt;z-index:-256739328;mso-position-horizontal-relative:page;mso-position-vertical-relative:page" coordorigin="12160,1699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">
              <v:line id="Line 42" o:spid="_x0000_s1027" style="position:absolute;visibility:visible;mso-wrap-style:square" from="12280,17000" to="1230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" strokeweight=".25pt">
                <o:lock v:ext="edit" shapetype="f"/>
              </v:line>
              <v:line id="Line 43" o:spid="_x0000_s1028" style="position:absolute;visibility:visible;mso-wrap-style:square" from="12160,17000" to="12300,17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" strokeweight=".25pt">
                <o:lock v:ext="edit" shapetype="f"/>
              </v:line>
              <w10:wrap anchorx="page" anchory="page"/>
            </v:group>
          </w:pict>
        </mc:Fallback>
      </mc:AlternateContent>
    </w:r>
    <w:r>
      <w:rPr>
        <w:noProof/>
      </w:rPr>
      <mc:AlternateContent>
        <mc:Choice Requires="wps">
          <w:drawing>
            <wp:anchor distT="0" distB="0" distL="114300" distR="114300" simplePos="0" relativeHeight="246578176" behindDoc="1" locked="0" layoutInCell="1" allowOverlap="1" wp14:anchorId="6D9B6ABA" wp14:editId="0458EA58">
              <wp:simplePos x="0" y="0"/>
              <wp:positionH relativeFrom="page">
                <wp:posOffset>3797300</wp:posOffset>
              </wp:positionH>
              <wp:positionV relativeFrom="page">
                <wp:posOffset>10038080</wp:posOffset>
              </wp:positionV>
              <wp:extent cx="216535" cy="160020"/>
              <wp:effectExtent l="0" t="0" r="0" b="0"/>
              <wp:wrapNone/>
              <wp:docPr id="125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53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B84BDD" w14:textId="77777777" w:rsidR="00C4460B" w:rsidRDefault="00C4460B">
                          <w:pPr>
                            <w:spacing w:before="13"/>
                            <w:ind w:left="60"/>
                            <w:rPr>
                              <w:sz w:val="19"/>
                            </w:rPr>
                          </w:pPr>
                          <w:r>
                            <w:fldChar w:fldCharType="begin"/>
                          </w:r>
                          <w:r>
                            <w:rPr>
                              <w:w w:val="105"/>
                              <w:sz w:val="19"/>
                            </w:rPr>
                            <w:instrText xml:space="preserve"> PAGE </w:instrText>
                          </w:r>
                          <w:r>
                            <w:fldChar w:fldCharType="separate"/>
                          </w:r>
                          <w: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type w14:anchorId="6D9B6ABA" id="_x0000_t202" coordsize="21600,21600" o:spt="202" path="m,l,21600r21600,l21600,xe">
              <v:stroke joinstyle="miter"/>
              <v:path gradientshapeok="t" o:connecttype="rect"/>
            </v:shapetype>
            <v:shape id="Text Box 40" o:spid="_x0000_s1057" type="#_x0000_t202" style="position:absolute;margin-left:299pt;margin-top:790.4pt;width:17.05pt;height:12.6pt;z-index:-25673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" filled="f" stroked="f">
              <v:path arrowok="t"/>
              <v:textbox inset="0,0,0,0">
                <w:txbxContent>
                  <w:p w14:paraId="4AB84BDD" w14:textId="77777777" w:rsidR="003149E7" w:rsidRDefault="003149E7">
                    <w:pPr>
                      <w:spacing w:before="13"/>
                      <w:ind w:left="60"/>
                      <w:rPr>
                        <w:sz w:val="19"/>
                      </w:rPr>
                    </w:pPr>
                    <w:r>
                      <w:fldChar w:fldCharType="begin"/>
                    </w:r>
                    <w:r>
                      <w:rPr>
                        <w:w w:val="105"/>
                        <w:sz w:val="19"/>
                      </w:rPr>
                      <w:instrText xml:space="preserve"> PAGE </w:instrText>
                    </w:r>
                    <w:r>
                      <w:fldChar w:fldCharType="separate"/>
                    </w:r>
                    <w:r>
                      <w:t>21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1CEE1" w14:textId="77777777" w:rsidR="00025CD1" w:rsidRDefault="00025CD1">
      <w:r>
        <w:separator/>
      </w:r>
    </w:p>
  </w:footnote>
  <w:footnote w:type="continuationSeparator" w:id="0">
    <w:p w14:paraId="2E01A76D" w14:textId="77777777" w:rsidR="00025CD1" w:rsidRDefault="00025C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CDD915" w14:textId="3BD6B95D" w:rsidR="00C4460B" w:rsidRDefault="00C4460B">
    <w:pPr>
      <w:pStyle w:val="Header"/>
    </w:pPr>
  </w:p>
  <w:p w14:paraId="0CE047E0" w14:textId="77777777" w:rsidR="00C4460B" w:rsidRDefault="00C4460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E1531D" w14:textId="37920598" w:rsidR="00C4460B" w:rsidRDefault="00C4460B">
    <w:pPr>
      <w:pStyle w:val="BodyText"/>
      <w:spacing w:line="14" w:lineRule="auto"/>
    </w:pPr>
    <w:r>
      <w:rPr>
        <w:noProof/>
      </w:rPr>
      <mc:AlternateContent>
        <mc:Choice Requires="wps">
          <w:drawing>
            <wp:anchor distT="0" distB="0" distL="114300" distR="114300" simplePos="0" relativeHeight="246558720" behindDoc="1" locked="0" layoutInCell="1" allowOverlap="1" wp14:anchorId="4D4B3D92" wp14:editId="58FC8E58">
              <wp:simplePos x="0" y="0"/>
              <wp:positionH relativeFrom="page">
                <wp:posOffset>127000</wp:posOffset>
              </wp:positionH>
              <wp:positionV relativeFrom="page">
                <wp:posOffset>63500</wp:posOffset>
              </wp:positionV>
              <wp:extent cx="0" cy="0"/>
              <wp:effectExtent l="0" t="0" r="0" b="0"/>
              <wp:wrapNone/>
              <wp:docPr id="1294"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0C310213" id="Line 75" o:spid="_x0000_s1026" style="position:absolute;z-index:-25675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pt,5pt" to="10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" strokeweight=".25pt">
              <o:lock v:ext="edit" shapetype="f"/>
              <w10:wrap anchorx="page" anchory="page"/>
            </v:line>
          </w:pict>
        </mc:Fallback>
      </mc:AlternateContent>
    </w:r>
    <w:r>
      <w:rPr>
        <w:noProof/>
      </w:rPr>
      <mc:AlternateContent>
        <mc:Choice Requires="wps">
          <w:drawing>
            <wp:anchor distT="0" distB="0" distL="114300" distR="114300" simplePos="0" relativeHeight="246559744" behindDoc="1" locked="0" layoutInCell="1" allowOverlap="1" wp14:anchorId="29B696F8" wp14:editId="51798A9B">
              <wp:simplePos x="0" y="0"/>
              <wp:positionH relativeFrom="page">
                <wp:posOffset>7683500</wp:posOffset>
              </wp:positionH>
              <wp:positionV relativeFrom="page">
                <wp:posOffset>63500</wp:posOffset>
              </wp:positionV>
              <wp:extent cx="0" cy="0"/>
              <wp:effectExtent l="0" t="0" r="0" b="0"/>
              <wp:wrapNone/>
              <wp:docPr id="1293"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7CA1DA7E" id="Line 74" o:spid="_x0000_s1026" style="position:absolute;z-index:-25675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5pt,5pt" to="6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" strokeweight=".25pt">
              <o:lock v:ext="edit" shapetype="f"/>
              <w10:wrap anchorx="page" anchory="page"/>
            </v:line>
          </w:pict>
        </mc:Fallback>
      </mc:AlternateContent>
    </w:r>
    <w:r>
      <w:rPr>
        <w:noProof/>
      </w:rPr>
      <mc:AlternateContent>
        <mc:Choice Requires="wpg">
          <w:drawing>
            <wp:anchor distT="0" distB="0" distL="114300" distR="114300" simplePos="0" relativeHeight="246560768" behindDoc="1" locked="0" layoutInCell="1" allowOverlap="1" wp14:anchorId="55BD4F36" wp14:editId="2A0F33D7">
              <wp:simplePos x="0" y="0"/>
              <wp:positionH relativeFrom="page">
                <wp:posOffset>0</wp:posOffset>
              </wp:positionH>
              <wp:positionV relativeFrom="page">
                <wp:posOffset>100330</wp:posOffset>
              </wp:positionV>
              <wp:extent cx="88900" cy="3175"/>
              <wp:effectExtent l="0" t="0" r="0" b="0"/>
              <wp:wrapNone/>
              <wp:docPr id="1290"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0" y="158"/>
                        <a:chExt cx="140" cy="5"/>
                      </a:xfrm>
                    </wpg:grpSpPr>
                    <wps:wsp>
                      <wps:cNvPr id="1291" name="Line 72"/>
                      <wps:cNvCnPr>
                        <a:cxnSpLocks/>
                      </wps:cNvCnPr>
                      <wps:spPr bwMode="auto">
                        <a:xfrm>
                          <a:off x="20" y="16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92" name="Line 73"/>
                      <wps:cNvCnPr>
                        <a:cxnSpLocks/>
                      </wps:cNvCnPr>
                      <wps:spPr bwMode="auto">
                        <a:xfrm>
                          <a:off x="140" y="16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3CDB650C" id="Group 71" o:spid="_x0000_s1026" style="position:absolute;margin-left:0;margin-top:7.9pt;width:7pt;height:.25pt;z-index:-256755712;mso-position-horizontal-relative:page;mso-position-vertical-relative:page" coordorigin=",15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">
              <v:line id="Line 72" o:spid="_x0000_s1027" style="position:absolute;visibility:visible;mso-wrap-style:square" from="20,160" to="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" strokeweight=".25pt">
                <o:lock v:ext="edit" shapetype="f"/>
              </v:line>
              <v:line id="Line 73" o:spid="_x0000_s1028" style="position:absolute;visibility:visible;mso-wrap-style:square" from="140,160" to="14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" strokeweight=".25pt">
                <o:lock v:ext="edit" shapetype="f"/>
              </v:line>
              <w10:wrap anchorx="page" anchory="page"/>
            </v:group>
          </w:pict>
        </mc:Fallback>
      </mc:AlternateContent>
    </w:r>
    <w:r>
      <w:rPr>
        <w:noProof/>
      </w:rPr>
      <mc:AlternateContent>
        <mc:Choice Requires="wpg">
          <w:drawing>
            <wp:anchor distT="0" distB="0" distL="114300" distR="114300" simplePos="0" relativeHeight="246561792" behindDoc="1" locked="0" layoutInCell="1" allowOverlap="1" wp14:anchorId="6ABE0287" wp14:editId="3239D49D">
              <wp:simplePos x="0" y="0"/>
              <wp:positionH relativeFrom="page">
                <wp:posOffset>7721600</wp:posOffset>
              </wp:positionH>
              <wp:positionV relativeFrom="page">
                <wp:posOffset>100330</wp:posOffset>
              </wp:positionV>
              <wp:extent cx="88900" cy="3175"/>
              <wp:effectExtent l="0" t="0" r="0" b="0"/>
              <wp:wrapNone/>
              <wp:docPr id="1287"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12160" y="158"/>
                        <a:chExt cx="140" cy="5"/>
                      </a:xfrm>
                    </wpg:grpSpPr>
                    <wps:wsp>
                      <wps:cNvPr id="1288" name="Line 69"/>
                      <wps:cNvCnPr>
                        <a:cxnSpLocks/>
                      </wps:cNvCnPr>
                      <wps:spPr bwMode="auto">
                        <a:xfrm>
                          <a:off x="12280" y="160"/>
                          <a:ext cx="2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9" name="Line 70"/>
                      <wps:cNvCnPr>
                        <a:cxnSpLocks/>
                      </wps:cNvCnPr>
                      <wps:spPr bwMode="auto">
                        <a:xfrm>
                          <a:off x="12160" y="160"/>
                          <a:ext cx="14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601DE6F5" id="Group 68" o:spid="_x0000_s1026" style="position:absolute;margin-left:608pt;margin-top:7.9pt;width:7pt;height:.25pt;z-index:-256754688;mso-position-horizontal-relative:page;mso-position-vertical-relative:page" coordorigin="12160,15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">
              <v:line id="Line 69" o:spid="_x0000_s1027" style="position:absolute;visibility:visible;mso-wrap-style:square" from="12280,160" to="1230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" strokeweight=".25pt">
                <o:lock v:ext="edit" shapetype="f"/>
              </v:line>
              <v:line id="Line 70" o:spid="_x0000_s1028" style="position:absolute;visibility:visible;mso-wrap-style:square" from="12160,160" to="1230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" strokeweight=".25pt">
                <o:lock v:ext="edit" shapetype="f"/>
              </v:line>
              <w10:wrap anchorx="page" anchory="page"/>
            </v:group>
          </w:pict>
        </mc:Fallback>
      </mc:AlternateContent>
    </w:r>
  </w:p>
  <w:p w14:paraId="10A5510C" w14:textId="77777777" w:rsidR="00C4460B" w:rsidRDefault="00C4460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69C1A3" w14:textId="4D07B5D0" w:rsidR="00C4460B" w:rsidRDefault="00C446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0DCB8" w14:textId="69661054" w:rsidR="00C4460B" w:rsidRDefault="00C4460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C278C7" w14:textId="0B8D57BC" w:rsidR="00C4460B" w:rsidRDefault="00C4460B">
    <w:pPr>
      <w:pStyle w:val="BodyText"/>
      <w:spacing w:line="14" w:lineRule="auto"/>
      <w:rPr>
        <w:sz w:val="20"/>
      </w:rPr>
    </w:pPr>
    <w:r>
      <w:rPr>
        <w:noProof/>
      </w:rPr>
      <mc:AlternateContent>
        <mc:Choice Requires="wps">
          <w:drawing>
            <wp:anchor distT="0" distB="0" distL="114300" distR="114300" simplePos="0" relativeHeight="246567936" behindDoc="1" locked="0" layoutInCell="1" allowOverlap="1" wp14:anchorId="41356F48" wp14:editId="30B5523C">
              <wp:simplePos x="0" y="0"/>
              <wp:positionH relativeFrom="page">
                <wp:posOffset>127000</wp:posOffset>
              </wp:positionH>
              <wp:positionV relativeFrom="page">
                <wp:posOffset>63500</wp:posOffset>
              </wp:positionV>
              <wp:extent cx="0" cy="0"/>
              <wp:effectExtent l="0" t="0" r="0" b="0"/>
              <wp:wrapNone/>
              <wp:docPr id="1277"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43A96466" id="Line 58" o:spid="_x0000_s1026" style="position:absolute;z-index:-25674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pt,5pt" to="10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" strokeweight=".25pt">
              <o:lock v:ext="edit" shapetype="f"/>
              <w10:wrap anchorx="page" anchory="page"/>
            </v:line>
          </w:pict>
        </mc:Fallback>
      </mc:AlternateContent>
    </w:r>
    <w:r>
      <w:rPr>
        <w:noProof/>
      </w:rPr>
      <mc:AlternateContent>
        <mc:Choice Requires="wps">
          <w:drawing>
            <wp:anchor distT="0" distB="0" distL="114300" distR="114300" simplePos="0" relativeHeight="246568960" behindDoc="1" locked="0" layoutInCell="1" allowOverlap="1" wp14:anchorId="56172D36" wp14:editId="4A4BEF86">
              <wp:simplePos x="0" y="0"/>
              <wp:positionH relativeFrom="page">
                <wp:posOffset>7683500</wp:posOffset>
              </wp:positionH>
              <wp:positionV relativeFrom="page">
                <wp:posOffset>63500</wp:posOffset>
              </wp:positionV>
              <wp:extent cx="0" cy="0"/>
              <wp:effectExtent l="0" t="0" r="0" b="0"/>
              <wp:wrapNone/>
              <wp:docPr id="1276"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line w14:anchorId="37527C53" id="Line 57" o:spid="_x0000_s1026" style="position:absolute;z-index:-25674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5pt,5pt" to="6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" strokeweight=".25pt">
              <o:lock v:ext="edit" shapetype="f"/>
              <w10:wrap anchorx="page" anchory="page"/>
            </v:line>
          </w:pict>
        </mc:Fallback>
      </mc:AlternateContent>
    </w:r>
    <w:r>
      <w:rPr>
        <w:noProof/>
      </w:rPr>
      <mc:AlternateContent>
        <mc:Choice Requires="wpg">
          <w:drawing>
            <wp:anchor distT="0" distB="0" distL="114300" distR="114300" simplePos="0" relativeHeight="246569984" behindDoc="1" locked="0" layoutInCell="1" allowOverlap="1" wp14:anchorId="70F99767" wp14:editId="471E11CF">
              <wp:simplePos x="0" y="0"/>
              <wp:positionH relativeFrom="page">
                <wp:posOffset>0</wp:posOffset>
              </wp:positionH>
              <wp:positionV relativeFrom="page">
                <wp:posOffset>100330</wp:posOffset>
              </wp:positionV>
              <wp:extent cx="88900" cy="3175"/>
              <wp:effectExtent l="0" t="0" r="0" b="0"/>
              <wp:wrapNone/>
              <wp:docPr id="1273"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0" y="158"/>
                        <a:chExt cx="140" cy="5"/>
                      </a:xfrm>
                    </wpg:grpSpPr>
                    <wps:wsp>
                      <wps:cNvPr id="1605" name="Line 55"/>
                      <wps:cNvCnPr>
                        <a:cxnSpLocks/>
                      </wps:cNvCnPr>
                      <wps:spPr bwMode="auto">
                        <a:xfrm>
                          <a:off x="20" y="16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06" name="Line 56"/>
                      <wps:cNvCnPr>
                        <a:cxnSpLocks/>
                      </wps:cNvCnPr>
                      <wps:spPr bwMode="auto">
                        <a:xfrm>
                          <a:off x="140" y="160"/>
                          <a:ext cx="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73F21D90" id="Group 54" o:spid="_x0000_s1026" style="position:absolute;margin-left:0;margin-top:7.9pt;width:7pt;height:.25pt;z-index:-256746496;mso-position-horizontal-relative:page;mso-position-vertical-relative:page" coordorigin=",15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">
              <v:line id="Line 55" o:spid="_x0000_s1027" style="position:absolute;visibility:visible;mso-wrap-style:square" from="20,160" to="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" strokeweight=".25pt">
                <o:lock v:ext="edit" shapetype="f"/>
              </v:line>
              <v:line id="Line 56" o:spid="_x0000_s1028" style="position:absolute;visibility:visible;mso-wrap-style:square" from="140,160" to="14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" strokeweight=".25pt">
                <o:lock v:ext="edit" shapetype="f"/>
              </v:line>
              <w10:wrap anchorx="page" anchory="page"/>
            </v:group>
          </w:pict>
        </mc:Fallback>
      </mc:AlternateContent>
    </w:r>
    <w:r>
      <w:rPr>
        <w:noProof/>
      </w:rPr>
      <mc:AlternateContent>
        <mc:Choice Requires="wpg">
          <w:drawing>
            <wp:anchor distT="0" distB="0" distL="114300" distR="114300" simplePos="0" relativeHeight="246571008" behindDoc="1" locked="0" layoutInCell="1" allowOverlap="1" wp14:anchorId="03F5AAC8" wp14:editId="286CAC6F">
              <wp:simplePos x="0" y="0"/>
              <wp:positionH relativeFrom="page">
                <wp:posOffset>7721600</wp:posOffset>
              </wp:positionH>
              <wp:positionV relativeFrom="page">
                <wp:posOffset>100330</wp:posOffset>
              </wp:positionV>
              <wp:extent cx="88900" cy="3175"/>
              <wp:effectExtent l="0" t="0" r="0" b="0"/>
              <wp:wrapNone/>
              <wp:docPr id="1270"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3175"/>
                        <a:chOff x="12160" y="158"/>
                        <a:chExt cx="140" cy="5"/>
                      </a:xfrm>
                    </wpg:grpSpPr>
                    <wps:wsp>
                      <wps:cNvPr id="1608" name="Line 52"/>
                      <wps:cNvCnPr>
                        <a:cxnSpLocks/>
                      </wps:cNvCnPr>
                      <wps:spPr bwMode="auto">
                        <a:xfrm>
                          <a:off x="12280" y="160"/>
                          <a:ext cx="2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09" name="Line 53"/>
                      <wps:cNvCnPr>
                        <a:cxnSpLocks/>
                      </wps:cNvCnPr>
                      <wps:spPr bwMode="auto">
                        <a:xfrm>
                          <a:off x="12160" y="160"/>
                          <a:ext cx="140"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5EF1F7C9" id="Group 51" o:spid="_x0000_s1026" style="position:absolute;margin-left:608pt;margin-top:7.9pt;width:7pt;height:.25pt;z-index:-256745472;mso-position-horizontal-relative:page;mso-position-vertical-relative:page" coordorigin="12160,158" coordsize="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">
              <v:line id="Line 52" o:spid="_x0000_s1027" style="position:absolute;visibility:visible;mso-wrap-style:square" from="12280,160" to="1230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" strokeweight=".25pt">
                <o:lock v:ext="edit" shapetype="f"/>
              </v:line>
              <v:line id="Line 53" o:spid="_x0000_s1028" style="position:absolute;visibility:visible;mso-wrap-style:square" from="12160,160" to="1230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" strokeweight=".25pt">
                <o:lock v:ext="edit" shapetype="f"/>
              </v:line>
              <w10:wrap anchorx="page" anchory="page"/>
            </v:group>
          </w:pict>
        </mc:Fallback>
      </mc:AlternateContent>
    </w:r>
    <w:r>
      <w:rPr>
        <w:noProof/>
      </w:rPr>
      <mc:AlternateContent>
        <mc:Choice Requires="wps">
          <w:drawing>
            <wp:anchor distT="0" distB="0" distL="114300" distR="114300" simplePos="0" relativeHeight="246572032" behindDoc="1" locked="0" layoutInCell="1" allowOverlap="1" wp14:anchorId="270B0616" wp14:editId="53466282">
              <wp:simplePos x="0" y="0"/>
              <wp:positionH relativeFrom="page">
                <wp:posOffset>468630</wp:posOffset>
              </wp:positionH>
              <wp:positionV relativeFrom="page">
                <wp:posOffset>988060</wp:posOffset>
              </wp:positionV>
              <wp:extent cx="6449695" cy="353695"/>
              <wp:effectExtent l="0" t="0" r="0" b="0"/>
              <wp:wrapNone/>
              <wp:docPr id="1269"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49695" cy="353695"/>
                      </a:xfrm>
                      <a:prstGeom prst="rect">
                        <a:avLst/>
                      </a:prstGeom>
                      <a:solidFill>
                        <a:srgbClr val="1F487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4447F28" id="Rectangle 50" o:spid="_x0000_s1026" style="position:absolute;margin-left:36.9pt;margin-top:77.8pt;width:507.85pt;height:27.85pt;z-index:-25674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" fillcolor="#1f487c" stroked="f">
              <v:path arrowok="t"/>
              <w10:wrap anchorx="page" anchory="page"/>
            </v:rect>
          </w:pict>
        </mc:Fallback>
      </mc:AlternateContent>
    </w:r>
    <w:r>
      <w:rPr>
        <w:noProof/>
      </w:rPr>
      <mc:AlternateContent>
        <mc:Choice Requires="wps">
          <w:drawing>
            <wp:anchor distT="0" distB="0" distL="114300" distR="114300" simplePos="0" relativeHeight="246573056" behindDoc="1" locked="0" layoutInCell="1" allowOverlap="1" wp14:anchorId="6892722C" wp14:editId="34132E1E">
              <wp:simplePos x="0" y="0"/>
              <wp:positionH relativeFrom="page">
                <wp:posOffset>2044065</wp:posOffset>
              </wp:positionH>
              <wp:positionV relativeFrom="page">
                <wp:posOffset>1071880</wp:posOffset>
              </wp:positionV>
              <wp:extent cx="3266440" cy="146685"/>
              <wp:effectExtent l="0" t="0" r="0" b="0"/>
              <wp:wrapNone/>
              <wp:docPr id="126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66440" cy="146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62E90" w14:textId="77777777" w:rsidR="00C4460B" w:rsidRDefault="00C4460B">
                          <w:pPr>
                            <w:spacing w:before="15"/>
                            <w:ind w:left="20"/>
                            <w:rPr>
                              <w:b/>
                              <w:sz w:val="17"/>
                            </w:rPr>
                          </w:pPr>
                          <w:r>
                            <w:rPr>
                              <w:b/>
                              <w:color w:val="FFFFFF"/>
                              <w:w w:val="105"/>
                              <w:sz w:val="17"/>
                            </w:rPr>
                            <w:t>The next questions are about PERFORMANCE ENHANCERS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type w14:anchorId="6892722C" id="_x0000_t202" coordsize="21600,21600" o:spt="202" path="m,l,21600r21600,l21600,xe">
              <v:stroke joinstyle="miter"/>
              <v:path gradientshapeok="t" o:connecttype="rect"/>
            </v:shapetype>
            <v:shape id="Text Box 49" o:spid="_x0000_s1056" type="#_x0000_t202" style="position:absolute;margin-left:160.95pt;margin-top:84.4pt;width:257.2pt;height:11.55pt;z-index:-25674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" filled="f" stroked="f">
              <v:path arrowok="t"/>
              <v:textbox inset="0,0,0,0">
                <w:txbxContent>
                  <w:p w14:paraId="4BF62E90" w14:textId="77777777" w:rsidR="003149E7" w:rsidRDefault="003149E7">
                    <w:pPr>
                      <w:spacing w:before="15"/>
                      <w:ind w:left="20"/>
                      <w:rPr>
                        <w:b/>
                        <w:sz w:val="17"/>
                      </w:rPr>
                    </w:pPr>
                    <w:r>
                      <w:rPr>
                        <w:b/>
                        <w:color w:val="FFFFFF"/>
                        <w:w w:val="105"/>
                        <w:sz w:val="17"/>
                      </w:rPr>
                      <w:t>The next questions are about PERFORMANCE ENHANCERS</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6BDC1" w14:textId="77ED65C4" w:rsidR="00C4460B" w:rsidRDefault="00C446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85877"/>
    <w:multiLevelType w:val="hybridMultilevel"/>
    <w:tmpl w:val="35F66C2C"/>
    <w:lvl w:ilvl="0" w:tplc="47EEF2A8">
      <w:start w:val="1"/>
      <w:numFmt w:val="lowerLetter"/>
      <w:lvlText w:val="(%1)"/>
      <w:lvlJc w:val="left"/>
      <w:pPr>
        <w:ind w:left="1222" w:hanging="227"/>
      </w:pPr>
      <w:rPr>
        <w:rFonts w:ascii="Arial" w:eastAsia="Arial" w:hAnsi="Arial" w:cs="Arial" w:hint="default"/>
        <w:w w:val="98"/>
        <w:sz w:val="16"/>
        <w:szCs w:val="16"/>
        <w:lang w:val="en-GB" w:eastAsia="en-GB" w:bidi="en-GB"/>
      </w:rPr>
    </w:lvl>
    <w:lvl w:ilvl="1" w:tplc="C2DAD0D8">
      <w:numFmt w:val="bullet"/>
      <w:lvlText w:val="•"/>
      <w:lvlJc w:val="left"/>
      <w:pPr>
        <w:ind w:left="2206" w:hanging="227"/>
      </w:pPr>
      <w:rPr>
        <w:rFonts w:hint="default"/>
        <w:lang w:val="en-GB" w:eastAsia="en-GB" w:bidi="en-GB"/>
      </w:rPr>
    </w:lvl>
    <w:lvl w:ilvl="2" w:tplc="6B421B62">
      <w:numFmt w:val="bullet"/>
      <w:lvlText w:val="•"/>
      <w:lvlJc w:val="left"/>
      <w:pPr>
        <w:ind w:left="3192" w:hanging="227"/>
      </w:pPr>
      <w:rPr>
        <w:rFonts w:hint="default"/>
        <w:lang w:val="en-GB" w:eastAsia="en-GB" w:bidi="en-GB"/>
      </w:rPr>
    </w:lvl>
    <w:lvl w:ilvl="3" w:tplc="D430E324">
      <w:numFmt w:val="bullet"/>
      <w:lvlText w:val="•"/>
      <w:lvlJc w:val="left"/>
      <w:pPr>
        <w:ind w:left="4178" w:hanging="227"/>
      </w:pPr>
      <w:rPr>
        <w:rFonts w:hint="default"/>
        <w:lang w:val="en-GB" w:eastAsia="en-GB" w:bidi="en-GB"/>
      </w:rPr>
    </w:lvl>
    <w:lvl w:ilvl="4" w:tplc="74D82284">
      <w:numFmt w:val="bullet"/>
      <w:lvlText w:val="•"/>
      <w:lvlJc w:val="left"/>
      <w:pPr>
        <w:ind w:left="5164" w:hanging="227"/>
      </w:pPr>
      <w:rPr>
        <w:rFonts w:hint="default"/>
        <w:lang w:val="en-GB" w:eastAsia="en-GB" w:bidi="en-GB"/>
      </w:rPr>
    </w:lvl>
    <w:lvl w:ilvl="5" w:tplc="7F287ED0">
      <w:numFmt w:val="bullet"/>
      <w:lvlText w:val="•"/>
      <w:lvlJc w:val="left"/>
      <w:pPr>
        <w:ind w:left="6150" w:hanging="227"/>
      </w:pPr>
      <w:rPr>
        <w:rFonts w:hint="default"/>
        <w:lang w:val="en-GB" w:eastAsia="en-GB" w:bidi="en-GB"/>
      </w:rPr>
    </w:lvl>
    <w:lvl w:ilvl="6" w:tplc="613000C6">
      <w:numFmt w:val="bullet"/>
      <w:lvlText w:val="•"/>
      <w:lvlJc w:val="left"/>
      <w:pPr>
        <w:ind w:left="7136" w:hanging="227"/>
      </w:pPr>
      <w:rPr>
        <w:rFonts w:hint="default"/>
        <w:lang w:val="en-GB" w:eastAsia="en-GB" w:bidi="en-GB"/>
      </w:rPr>
    </w:lvl>
    <w:lvl w:ilvl="7" w:tplc="0172BFF2">
      <w:numFmt w:val="bullet"/>
      <w:lvlText w:val="•"/>
      <w:lvlJc w:val="left"/>
      <w:pPr>
        <w:ind w:left="8122" w:hanging="227"/>
      </w:pPr>
      <w:rPr>
        <w:rFonts w:hint="default"/>
        <w:lang w:val="en-GB" w:eastAsia="en-GB" w:bidi="en-GB"/>
      </w:rPr>
    </w:lvl>
    <w:lvl w:ilvl="8" w:tplc="28780378">
      <w:numFmt w:val="bullet"/>
      <w:lvlText w:val="•"/>
      <w:lvlJc w:val="left"/>
      <w:pPr>
        <w:ind w:left="9108" w:hanging="227"/>
      </w:pPr>
      <w:rPr>
        <w:rFonts w:hint="default"/>
        <w:lang w:val="en-GB" w:eastAsia="en-GB" w:bidi="en-GB"/>
      </w:rPr>
    </w:lvl>
  </w:abstractNum>
  <w:abstractNum w:abstractNumId="1" w15:restartNumberingAfterBreak="0">
    <w:nsid w:val="03BD2ACD"/>
    <w:multiLevelType w:val="hybridMultilevel"/>
    <w:tmpl w:val="74C2BB28"/>
    <w:lvl w:ilvl="0" w:tplc="6CD81600">
      <w:start w:val="13"/>
      <w:numFmt w:val="lowerLetter"/>
      <w:lvlText w:val="(%1)"/>
      <w:lvlJc w:val="left"/>
      <w:pPr>
        <w:ind w:left="1280" w:hanging="285"/>
      </w:pPr>
      <w:rPr>
        <w:rFonts w:ascii="Arial" w:eastAsia="Arial" w:hAnsi="Arial" w:cs="Arial" w:hint="default"/>
        <w:w w:val="98"/>
        <w:sz w:val="16"/>
        <w:szCs w:val="16"/>
        <w:lang w:val="en-GB" w:eastAsia="en-GB" w:bidi="en-GB"/>
      </w:rPr>
    </w:lvl>
    <w:lvl w:ilvl="1" w:tplc="50C87BEA">
      <w:numFmt w:val="bullet"/>
      <w:lvlText w:val="•"/>
      <w:lvlJc w:val="left"/>
      <w:pPr>
        <w:ind w:left="1714" w:hanging="285"/>
      </w:pPr>
      <w:rPr>
        <w:rFonts w:hint="default"/>
        <w:lang w:val="en-GB" w:eastAsia="en-GB" w:bidi="en-GB"/>
      </w:rPr>
    </w:lvl>
    <w:lvl w:ilvl="2" w:tplc="67E63C14">
      <w:numFmt w:val="bullet"/>
      <w:lvlText w:val="•"/>
      <w:lvlJc w:val="left"/>
      <w:pPr>
        <w:ind w:left="2149" w:hanging="285"/>
      </w:pPr>
      <w:rPr>
        <w:rFonts w:hint="default"/>
        <w:lang w:val="en-GB" w:eastAsia="en-GB" w:bidi="en-GB"/>
      </w:rPr>
    </w:lvl>
    <w:lvl w:ilvl="3" w:tplc="4036CA0A">
      <w:numFmt w:val="bullet"/>
      <w:lvlText w:val="•"/>
      <w:lvlJc w:val="left"/>
      <w:pPr>
        <w:ind w:left="2584" w:hanging="285"/>
      </w:pPr>
      <w:rPr>
        <w:rFonts w:hint="default"/>
        <w:lang w:val="en-GB" w:eastAsia="en-GB" w:bidi="en-GB"/>
      </w:rPr>
    </w:lvl>
    <w:lvl w:ilvl="4" w:tplc="75ACD130">
      <w:numFmt w:val="bullet"/>
      <w:lvlText w:val="•"/>
      <w:lvlJc w:val="left"/>
      <w:pPr>
        <w:ind w:left="3019" w:hanging="285"/>
      </w:pPr>
      <w:rPr>
        <w:rFonts w:hint="default"/>
        <w:lang w:val="en-GB" w:eastAsia="en-GB" w:bidi="en-GB"/>
      </w:rPr>
    </w:lvl>
    <w:lvl w:ilvl="5" w:tplc="A072A74E">
      <w:numFmt w:val="bullet"/>
      <w:lvlText w:val="•"/>
      <w:lvlJc w:val="left"/>
      <w:pPr>
        <w:ind w:left="3454" w:hanging="285"/>
      </w:pPr>
      <w:rPr>
        <w:rFonts w:hint="default"/>
        <w:lang w:val="en-GB" w:eastAsia="en-GB" w:bidi="en-GB"/>
      </w:rPr>
    </w:lvl>
    <w:lvl w:ilvl="6" w:tplc="D45A2EE2">
      <w:numFmt w:val="bullet"/>
      <w:lvlText w:val="•"/>
      <w:lvlJc w:val="left"/>
      <w:pPr>
        <w:ind w:left="3889" w:hanging="285"/>
      </w:pPr>
      <w:rPr>
        <w:rFonts w:hint="default"/>
        <w:lang w:val="en-GB" w:eastAsia="en-GB" w:bidi="en-GB"/>
      </w:rPr>
    </w:lvl>
    <w:lvl w:ilvl="7" w:tplc="0E38B4F4">
      <w:numFmt w:val="bullet"/>
      <w:lvlText w:val="•"/>
      <w:lvlJc w:val="left"/>
      <w:pPr>
        <w:ind w:left="4324" w:hanging="285"/>
      </w:pPr>
      <w:rPr>
        <w:rFonts w:hint="default"/>
        <w:lang w:val="en-GB" w:eastAsia="en-GB" w:bidi="en-GB"/>
      </w:rPr>
    </w:lvl>
    <w:lvl w:ilvl="8" w:tplc="6D920CFA">
      <w:numFmt w:val="bullet"/>
      <w:lvlText w:val="•"/>
      <w:lvlJc w:val="left"/>
      <w:pPr>
        <w:ind w:left="4758" w:hanging="285"/>
      </w:pPr>
      <w:rPr>
        <w:rFonts w:hint="default"/>
        <w:lang w:val="en-GB" w:eastAsia="en-GB" w:bidi="en-GB"/>
      </w:rPr>
    </w:lvl>
  </w:abstractNum>
  <w:abstractNum w:abstractNumId="2" w15:restartNumberingAfterBreak="0">
    <w:nsid w:val="04C118D3"/>
    <w:multiLevelType w:val="hybridMultilevel"/>
    <w:tmpl w:val="15D4A320"/>
    <w:lvl w:ilvl="0" w:tplc="90BADBD6">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32494E"/>
    <w:multiLevelType w:val="hybridMultilevel"/>
    <w:tmpl w:val="D28856DC"/>
    <w:lvl w:ilvl="0" w:tplc="EAB84BF2">
      <w:start w:val="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7060A1"/>
    <w:multiLevelType w:val="hybridMultilevel"/>
    <w:tmpl w:val="71845DC2"/>
    <w:lvl w:ilvl="0" w:tplc="591CD972">
      <w:start w:val="1"/>
      <w:numFmt w:val="lowerLetter"/>
      <w:lvlText w:val="(%1)"/>
      <w:lvlJc w:val="left"/>
      <w:pPr>
        <w:ind w:left="1234" w:hanging="239"/>
      </w:pPr>
      <w:rPr>
        <w:rFonts w:ascii="Arial" w:eastAsia="Arial" w:hAnsi="Arial" w:cs="Arial" w:hint="default"/>
        <w:w w:val="99"/>
        <w:sz w:val="16"/>
        <w:szCs w:val="16"/>
        <w:lang w:val="en-GB" w:eastAsia="en-GB" w:bidi="en-GB"/>
      </w:rPr>
    </w:lvl>
    <w:lvl w:ilvl="1" w:tplc="780AAA28">
      <w:start w:val="3"/>
      <w:numFmt w:val="lowerLetter"/>
      <w:lvlText w:val="(%2)"/>
      <w:lvlJc w:val="left"/>
      <w:pPr>
        <w:ind w:left="2362" w:hanging="232"/>
      </w:pPr>
      <w:rPr>
        <w:rFonts w:ascii="Arial" w:eastAsia="Arial" w:hAnsi="Arial" w:cs="Arial" w:hint="default"/>
        <w:w w:val="98"/>
        <w:sz w:val="16"/>
        <w:szCs w:val="16"/>
        <w:lang w:val="en-GB" w:eastAsia="en-GB" w:bidi="en-GB"/>
      </w:rPr>
    </w:lvl>
    <w:lvl w:ilvl="2" w:tplc="5CF46F14">
      <w:numFmt w:val="bullet"/>
      <w:lvlText w:val="•"/>
      <w:lvlJc w:val="left"/>
      <w:pPr>
        <w:ind w:left="3328" w:hanging="232"/>
      </w:pPr>
      <w:rPr>
        <w:rFonts w:hint="default"/>
        <w:lang w:val="en-GB" w:eastAsia="en-GB" w:bidi="en-GB"/>
      </w:rPr>
    </w:lvl>
    <w:lvl w:ilvl="3" w:tplc="B03EEBAA">
      <w:numFmt w:val="bullet"/>
      <w:lvlText w:val="•"/>
      <w:lvlJc w:val="left"/>
      <w:pPr>
        <w:ind w:left="4297" w:hanging="232"/>
      </w:pPr>
      <w:rPr>
        <w:rFonts w:hint="default"/>
        <w:lang w:val="en-GB" w:eastAsia="en-GB" w:bidi="en-GB"/>
      </w:rPr>
    </w:lvl>
    <w:lvl w:ilvl="4" w:tplc="9454FCCA">
      <w:numFmt w:val="bullet"/>
      <w:lvlText w:val="•"/>
      <w:lvlJc w:val="left"/>
      <w:pPr>
        <w:ind w:left="5266" w:hanging="232"/>
      </w:pPr>
      <w:rPr>
        <w:rFonts w:hint="default"/>
        <w:lang w:val="en-GB" w:eastAsia="en-GB" w:bidi="en-GB"/>
      </w:rPr>
    </w:lvl>
    <w:lvl w:ilvl="5" w:tplc="72F6CF16">
      <w:numFmt w:val="bullet"/>
      <w:lvlText w:val="•"/>
      <w:lvlJc w:val="left"/>
      <w:pPr>
        <w:ind w:left="6235" w:hanging="232"/>
      </w:pPr>
      <w:rPr>
        <w:rFonts w:hint="default"/>
        <w:lang w:val="en-GB" w:eastAsia="en-GB" w:bidi="en-GB"/>
      </w:rPr>
    </w:lvl>
    <w:lvl w:ilvl="6" w:tplc="F8F8CD90">
      <w:numFmt w:val="bullet"/>
      <w:lvlText w:val="•"/>
      <w:lvlJc w:val="left"/>
      <w:pPr>
        <w:ind w:left="7204" w:hanging="232"/>
      </w:pPr>
      <w:rPr>
        <w:rFonts w:hint="default"/>
        <w:lang w:val="en-GB" w:eastAsia="en-GB" w:bidi="en-GB"/>
      </w:rPr>
    </w:lvl>
    <w:lvl w:ilvl="7" w:tplc="AC84F0CC">
      <w:numFmt w:val="bullet"/>
      <w:lvlText w:val="•"/>
      <w:lvlJc w:val="left"/>
      <w:pPr>
        <w:ind w:left="8173" w:hanging="232"/>
      </w:pPr>
      <w:rPr>
        <w:rFonts w:hint="default"/>
        <w:lang w:val="en-GB" w:eastAsia="en-GB" w:bidi="en-GB"/>
      </w:rPr>
    </w:lvl>
    <w:lvl w:ilvl="8" w:tplc="882C9D62">
      <w:numFmt w:val="bullet"/>
      <w:lvlText w:val="•"/>
      <w:lvlJc w:val="left"/>
      <w:pPr>
        <w:ind w:left="9142" w:hanging="232"/>
      </w:pPr>
      <w:rPr>
        <w:rFonts w:hint="default"/>
        <w:lang w:val="en-GB" w:eastAsia="en-GB" w:bidi="en-GB"/>
      </w:rPr>
    </w:lvl>
  </w:abstractNum>
  <w:abstractNum w:abstractNumId="5" w15:restartNumberingAfterBreak="0">
    <w:nsid w:val="17542C98"/>
    <w:multiLevelType w:val="hybridMultilevel"/>
    <w:tmpl w:val="F1FCF7CA"/>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8DD1781"/>
    <w:multiLevelType w:val="hybridMultilevel"/>
    <w:tmpl w:val="A5B0EB36"/>
    <w:lvl w:ilvl="0" w:tplc="F6A8466E">
      <w:start w:val="1"/>
      <w:numFmt w:val="lowerLetter"/>
      <w:lvlText w:val="(%1)"/>
      <w:lvlJc w:val="left"/>
      <w:pPr>
        <w:ind w:left="1234" w:hanging="239"/>
      </w:pPr>
      <w:rPr>
        <w:rFonts w:ascii="Arial" w:eastAsia="Arial" w:hAnsi="Arial" w:cs="Arial" w:hint="default"/>
        <w:w w:val="99"/>
        <w:sz w:val="16"/>
        <w:szCs w:val="16"/>
        <w:lang w:val="en-GB" w:eastAsia="en-GB" w:bidi="en-GB"/>
      </w:rPr>
    </w:lvl>
    <w:lvl w:ilvl="1" w:tplc="66A67844">
      <w:numFmt w:val="bullet"/>
      <w:lvlText w:val="•"/>
      <w:lvlJc w:val="left"/>
      <w:pPr>
        <w:ind w:left="2224" w:hanging="239"/>
      </w:pPr>
      <w:rPr>
        <w:rFonts w:hint="default"/>
        <w:lang w:val="en-GB" w:eastAsia="en-GB" w:bidi="en-GB"/>
      </w:rPr>
    </w:lvl>
    <w:lvl w:ilvl="2" w:tplc="40AEA9B2">
      <w:numFmt w:val="bullet"/>
      <w:lvlText w:val="•"/>
      <w:lvlJc w:val="left"/>
      <w:pPr>
        <w:ind w:left="3208" w:hanging="239"/>
      </w:pPr>
      <w:rPr>
        <w:rFonts w:hint="default"/>
        <w:lang w:val="en-GB" w:eastAsia="en-GB" w:bidi="en-GB"/>
      </w:rPr>
    </w:lvl>
    <w:lvl w:ilvl="3" w:tplc="BE0A34AE">
      <w:numFmt w:val="bullet"/>
      <w:lvlText w:val="•"/>
      <w:lvlJc w:val="left"/>
      <w:pPr>
        <w:ind w:left="4192" w:hanging="239"/>
      </w:pPr>
      <w:rPr>
        <w:rFonts w:hint="default"/>
        <w:lang w:val="en-GB" w:eastAsia="en-GB" w:bidi="en-GB"/>
      </w:rPr>
    </w:lvl>
    <w:lvl w:ilvl="4" w:tplc="7DC8FB08">
      <w:numFmt w:val="bullet"/>
      <w:lvlText w:val="•"/>
      <w:lvlJc w:val="left"/>
      <w:pPr>
        <w:ind w:left="5176" w:hanging="239"/>
      </w:pPr>
      <w:rPr>
        <w:rFonts w:hint="default"/>
        <w:lang w:val="en-GB" w:eastAsia="en-GB" w:bidi="en-GB"/>
      </w:rPr>
    </w:lvl>
    <w:lvl w:ilvl="5" w:tplc="01B6F6F0">
      <w:numFmt w:val="bullet"/>
      <w:lvlText w:val="•"/>
      <w:lvlJc w:val="left"/>
      <w:pPr>
        <w:ind w:left="6160" w:hanging="239"/>
      </w:pPr>
      <w:rPr>
        <w:rFonts w:hint="default"/>
        <w:lang w:val="en-GB" w:eastAsia="en-GB" w:bidi="en-GB"/>
      </w:rPr>
    </w:lvl>
    <w:lvl w:ilvl="6" w:tplc="0FD8500C">
      <w:numFmt w:val="bullet"/>
      <w:lvlText w:val="•"/>
      <w:lvlJc w:val="left"/>
      <w:pPr>
        <w:ind w:left="7144" w:hanging="239"/>
      </w:pPr>
      <w:rPr>
        <w:rFonts w:hint="default"/>
        <w:lang w:val="en-GB" w:eastAsia="en-GB" w:bidi="en-GB"/>
      </w:rPr>
    </w:lvl>
    <w:lvl w:ilvl="7" w:tplc="47643FAE">
      <w:numFmt w:val="bullet"/>
      <w:lvlText w:val="•"/>
      <w:lvlJc w:val="left"/>
      <w:pPr>
        <w:ind w:left="8128" w:hanging="239"/>
      </w:pPr>
      <w:rPr>
        <w:rFonts w:hint="default"/>
        <w:lang w:val="en-GB" w:eastAsia="en-GB" w:bidi="en-GB"/>
      </w:rPr>
    </w:lvl>
    <w:lvl w:ilvl="8" w:tplc="5C94366A">
      <w:numFmt w:val="bullet"/>
      <w:lvlText w:val="•"/>
      <w:lvlJc w:val="left"/>
      <w:pPr>
        <w:ind w:left="9112" w:hanging="239"/>
      </w:pPr>
      <w:rPr>
        <w:rFonts w:hint="default"/>
        <w:lang w:val="en-GB" w:eastAsia="en-GB" w:bidi="en-GB"/>
      </w:rPr>
    </w:lvl>
  </w:abstractNum>
  <w:abstractNum w:abstractNumId="7" w15:restartNumberingAfterBreak="0">
    <w:nsid w:val="1D394F65"/>
    <w:multiLevelType w:val="hybridMultilevel"/>
    <w:tmpl w:val="30408BFC"/>
    <w:lvl w:ilvl="0" w:tplc="E0E8E09A">
      <w:start w:val="1"/>
      <w:numFmt w:val="lowerLetter"/>
      <w:lvlText w:val="%1."/>
      <w:lvlJc w:val="left"/>
      <w:pPr>
        <w:ind w:left="1137" w:hanging="425"/>
      </w:pPr>
      <w:rPr>
        <w:rFonts w:ascii="Arial" w:eastAsia="Arial" w:hAnsi="Arial" w:cs="Arial" w:hint="default"/>
        <w:b/>
        <w:bCs/>
        <w:spacing w:val="0"/>
        <w:w w:val="102"/>
        <w:sz w:val="19"/>
        <w:szCs w:val="19"/>
        <w:lang w:val="en-GB" w:eastAsia="en-GB" w:bidi="en-GB"/>
      </w:rPr>
    </w:lvl>
    <w:lvl w:ilvl="1" w:tplc="F1D8A998">
      <w:start w:val="1"/>
      <w:numFmt w:val="lowerLetter"/>
      <w:lvlText w:val="%2)"/>
      <w:lvlJc w:val="left"/>
      <w:pPr>
        <w:ind w:left="1183" w:hanging="188"/>
      </w:pPr>
      <w:rPr>
        <w:rFonts w:ascii="Arial" w:eastAsia="Arial" w:hAnsi="Arial" w:cs="Arial" w:hint="default"/>
        <w:w w:val="98"/>
        <w:sz w:val="16"/>
        <w:szCs w:val="16"/>
        <w:lang w:val="en-GB" w:eastAsia="en-GB" w:bidi="en-GB"/>
      </w:rPr>
    </w:lvl>
    <w:lvl w:ilvl="2" w:tplc="BB042350">
      <w:numFmt w:val="bullet"/>
      <w:lvlText w:val="•"/>
      <w:lvlJc w:val="left"/>
      <w:pPr>
        <w:ind w:left="1460" w:hanging="188"/>
      </w:pPr>
      <w:rPr>
        <w:rFonts w:hint="default"/>
        <w:lang w:val="en-GB" w:eastAsia="en-GB" w:bidi="en-GB"/>
      </w:rPr>
    </w:lvl>
    <w:lvl w:ilvl="3" w:tplc="19D6837E">
      <w:numFmt w:val="bullet"/>
      <w:lvlText w:val="•"/>
      <w:lvlJc w:val="left"/>
      <w:pPr>
        <w:ind w:left="1480" w:hanging="188"/>
      </w:pPr>
      <w:rPr>
        <w:rFonts w:hint="default"/>
        <w:lang w:val="en-GB" w:eastAsia="en-GB" w:bidi="en-GB"/>
      </w:rPr>
    </w:lvl>
    <w:lvl w:ilvl="4" w:tplc="F948DA26">
      <w:numFmt w:val="bullet"/>
      <w:lvlText w:val="•"/>
      <w:lvlJc w:val="left"/>
      <w:pPr>
        <w:ind w:left="1620" w:hanging="188"/>
      </w:pPr>
      <w:rPr>
        <w:rFonts w:hint="default"/>
        <w:lang w:val="en-GB" w:eastAsia="en-GB" w:bidi="en-GB"/>
      </w:rPr>
    </w:lvl>
    <w:lvl w:ilvl="5" w:tplc="63D8DDC6">
      <w:numFmt w:val="bullet"/>
      <w:lvlText w:val="•"/>
      <w:lvlJc w:val="left"/>
      <w:pPr>
        <w:ind w:left="1871" w:hanging="188"/>
      </w:pPr>
      <w:rPr>
        <w:rFonts w:hint="default"/>
        <w:lang w:val="en-GB" w:eastAsia="en-GB" w:bidi="en-GB"/>
      </w:rPr>
    </w:lvl>
    <w:lvl w:ilvl="6" w:tplc="99D29F48">
      <w:numFmt w:val="bullet"/>
      <w:lvlText w:val="•"/>
      <w:lvlJc w:val="left"/>
      <w:pPr>
        <w:ind w:left="2122" w:hanging="188"/>
      </w:pPr>
      <w:rPr>
        <w:rFonts w:hint="default"/>
        <w:lang w:val="en-GB" w:eastAsia="en-GB" w:bidi="en-GB"/>
      </w:rPr>
    </w:lvl>
    <w:lvl w:ilvl="7" w:tplc="0310DAD8">
      <w:numFmt w:val="bullet"/>
      <w:lvlText w:val="•"/>
      <w:lvlJc w:val="left"/>
      <w:pPr>
        <w:ind w:left="2374" w:hanging="188"/>
      </w:pPr>
      <w:rPr>
        <w:rFonts w:hint="default"/>
        <w:lang w:val="en-GB" w:eastAsia="en-GB" w:bidi="en-GB"/>
      </w:rPr>
    </w:lvl>
    <w:lvl w:ilvl="8" w:tplc="44107490">
      <w:numFmt w:val="bullet"/>
      <w:lvlText w:val="•"/>
      <w:lvlJc w:val="left"/>
      <w:pPr>
        <w:ind w:left="2625" w:hanging="188"/>
      </w:pPr>
      <w:rPr>
        <w:rFonts w:hint="default"/>
        <w:lang w:val="en-GB" w:eastAsia="en-GB" w:bidi="en-GB"/>
      </w:rPr>
    </w:lvl>
  </w:abstractNum>
  <w:abstractNum w:abstractNumId="8" w15:restartNumberingAfterBreak="0">
    <w:nsid w:val="1F51248B"/>
    <w:multiLevelType w:val="hybridMultilevel"/>
    <w:tmpl w:val="4B6489B6"/>
    <w:lvl w:ilvl="0" w:tplc="6AB04132">
      <w:start w:val="1"/>
      <w:numFmt w:val="lowerLetter"/>
      <w:lvlText w:val="(%1)"/>
      <w:lvlJc w:val="left"/>
      <w:pPr>
        <w:ind w:left="1235" w:hanging="240"/>
      </w:pPr>
      <w:rPr>
        <w:rFonts w:ascii="Arial" w:eastAsia="Arial" w:hAnsi="Arial" w:cs="Arial" w:hint="default"/>
        <w:w w:val="99"/>
        <w:sz w:val="16"/>
        <w:szCs w:val="16"/>
        <w:lang w:val="en-GB" w:eastAsia="en-GB" w:bidi="en-GB"/>
      </w:rPr>
    </w:lvl>
    <w:lvl w:ilvl="1" w:tplc="9C5AC8B0">
      <w:numFmt w:val="bullet"/>
      <w:lvlText w:val="•"/>
      <w:lvlJc w:val="left"/>
      <w:pPr>
        <w:ind w:left="1558" w:hanging="240"/>
      </w:pPr>
      <w:rPr>
        <w:rFonts w:hint="default"/>
        <w:lang w:val="en-GB" w:eastAsia="en-GB" w:bidi="en-GB"/>
      </w:rPr>
    </w:lvl>
    <w:lvl w:ilvl="2" w:tplc="A2E6D0CA">
      <w:numFmt w:val="bullet"/>
      <w:lvlText w:val="•"/>
      <w:lvlJc w:val="left"/>
      <w:pPr>
        <w:ind w:left="1876" w:hanging="240"/>
      </w:pPr>
      <w:rPr>
        <w:rFonts w:hint="default"/>
        <w:lang w:val="en-GB" w:eastAsia="en-GB" w:bidi="en-GB"/>
      </w:rPr>
    </w:lvl>
    <w:lvl w:ilvl="3" w:tplc="9134FF80">
      <w:numFmt w:val="bullet"/>
      <w:lvlText w:val="•"/>
      <w:lvlJc w:val="left"/>
      <w:pPr>
        <w:ind w:left="2194" w:hanging="240"/>
      </w:pPr>
      <w:rPr>
        <w:rFonts w:hint="default"/>
        <w:lang w:val="en-GB" w:eastAsia="en-GB" w:bidi="en-GB"/>
      </w:rPr>
    </w:lvl>
    <w:lvl w:ilvl="4" w:tplc="8F42804E">
      <w:numFmt w:val="bullet"/>
      <w:lvlText w:val="•"/>
      <w:lvlJc w:val="left"/>
      <w:pPr>
        <w:ind w:left="2512" w:hanging="240"/>
      </w:pPr>
      <w:rPr>
        <w:rFonts w:hint="default"/>
        <w:lang w:val="en-GB" w:eastAsia="en-GB" w:bidi="en-GB"/>
      </w:rPr>
    </w:lvl>
    <w:lvl w:ilvl="5" w:tplc="9D24D822">
      <w:numFmt w:val="bullet"/>
      <w:lvlText w:val="•"/>
      <w:lvlJc w:val="left"/>
      <w:pPr>
        <w:ind w:left="2831" w:hanging="240"/>
      </w:pPr>
      <w:rPr>
        <w:rFonts w:hint="default"/>
        <w:lang w:val="en-GB" w:eastAsia="en-GB" w:bidi="en-GB"/>
      </w:rPr>
    </w:lvl>
    <w:lvl w:ilvl="6" w:tplc="45065EE4">
      <w:numFmt w:val="bullet"/>
      <w:lvlText w:val="•"/>
      <w:lvlJc w:val="left"/>
      <w:pPr>
        <w:ind w:left="3149" w:hanging="240"/>
      </w:pPr>
      <w:rPr>
        <w:rFonts w:hint="default"/>
        <w:lang w:val="en-GB" w:eastAsia="en-GB" w:bidi="en-GB"/>
      </w:rPr>
    </w:lvl>
    <w:lvl w:ilvl="7" w:tplc="D54EA996">
      <w:numFmt w:val="bullet"/>
      <w:lvlText w:val="•"/>
      <w:lvlJc w:val="left"/>
      <w:pPr>
        <w:ind w:left="3467" w:hanging="240"/>
      </w:pPr>
      <w:rPr>
        <w:rFonts w:hint="default"/>
        <w:lang w:val="en-GB" w:eastAsia="en-GB" w:bidi="en-GB"/>
      </w:rPr>
    </w:lvl>
    <w:lvl w:ilvl="8" w:tplc="7CC4E37C">
      <w:numFmt w:val="bullet"/>
      <w:lvlText w:val="•"/>
      <w:lvlJc w:val="left"/>
      <w:pPr>
        <w:ind w:left="3785" w:hanging="240"/>
      </w:pPr>
      <w:rPr>
        <w:rFonts w:hint="default"/>
        <w:lang w:val="en-GB" w:eastAsia="en-GB" w:bidi="en-GB"/>
      </w:rPr>
    </w:lvl>
  </w:abstractNum>
  <w:abstractNum w:abstractNumId="9" w15:restartNumberingAfterBreak="0">
    <w:nsid w:val="2A4300B3"/>
    <w:multiLevelType w:val="hybridMultilevel"/>
    <w:tmpl w:val="FA426F6A"/>
    <w:lvl w:ilvl="0" w:tplc="93C21322">
      <w:start w:val="1"/>
      <w:numFmt w:val="lowerLetter"/>
      <w:lvlText w:val="(%1)"/>
      <w:lvlJc w:val="left"/>
      <w:pPr>
        <w:ind w:left="288" w:hanging="239"/>
      </w:pPr>
      <w:rPr>
        <w:rFonts w:ascii="Arial" w:eastAsia="Arial" w:hAnsi="Arial" w:cs="Arial" w:hint="default"/>
        <w:w w:val="99"/>
        <w:sz w:val="16"/>
        <w:szCs w:val="16"/>
        <w:lang w:val="en-GB" w:eastAsia="en-GB" w:bidi="en-GB"/>
      </w:rPr>
    </w:lvl>
    <w:lvl w:ilvl="1" w:tplc="80E4154A">
      <w:numFmt w:val="bullet"/>
      <w:lvlText w:val="•"/>
      <w:lvlJc w:val="left"/>
      <w:pPr>
        <w:ind w:left="710" w:hanging="239"/>
      </w:pPr>
      <w:rPr>
        <w:rFonts w:hint="default"/>
        <w:lang w:val="en-GB" w:eastAsia="en-GB" w:bidi="en-GB"/>
      </w:rPr>
    </w:lvl>
    <w:lvl w:ilvl="2" w:tplc="125CD9FC">
      <w:numFmt w:val="bullet"/>
      <w:lvlText w:val="•"/>
      <w:lvlJc w:val="left"/>
      <w:pPr>
        <w:ind w:left="1141" w:hanging="239"/>
      </w:pPr>
      <w:rPr>
        <w:rFonts w:hint="default"/>
        <w:lang w:val="en-GB" w:eastAsia="en-GB" w:bidi="en-GB"/>
      </w:rPr>
    </w:lvl>
    <w:lvl w:ilvl="3" w:tplc="46FC8E64">
      <w:numFmt w:val="bullet"/>
      <w:lvlText w:val="•"/>
      <w:lvlJc w:val="left"/>
      <w:pPr>
        <w:ind w:left="1571" w:hanging="239"/>
      </w:pPr>
      <w:rPr>
        <w:rFonts w:hint="default"/>
        <w:lang w:val="en-GB" w:eastAsia="en-GB" w:bidi="en-GB"/>
      </w:rPr>
    </w:lvl>
    <w:lvl w:ilvl="4" w:tplc="140C8F6A">
      <w:numFmt w:val="bullet"/>
      <w:lvlText w:val="•"/>
      <w:lvlJc w:val="left"/>
      <w:pPr>
        <w:ind w:left="2002" w:hanging="239"/>
      </w:pPr>
      <w:rPr>
        <w:rFonts w:hint="default"/>
        <w:lang w:val="en-GB" w:eastAsia="en-GB" w:bidi="en-GB"/>
      </w:rPr>
    </w:lvl>
    <w:lvl w:ilvl="5" w:tplc="53926FFC">
      <w:numFmt w:val="bullet"/>
      <w:lvlText w:val="•"/>
      <w:lvlJc w:val="left"/>
      <w:pPr>
        <w:ind w:left="2432" w:hanging="239"/>
      </w:pPr>
      <w:rPr>
        <w:rFonts w:hint="default"/>
        <w:lang w:val="en-GB" w:eastAsia="en-GB" w:bidi="en-GB"/>
      </w:rPr>
    </w:lvl>
    <w:lvl w:ilvl="6" w:tplc="975880EC">
      <w:numFmt w:val="bullet"/>
      <w:lvlText w:val="•"/>
      <w:lvlJc w:val="left"/>
      <w:pPr>
        <w:ind w:left="2863" w:hanging="239"/>
      </w:pPr>
      <w:rPr>
        <w:rFonts w:hint="default"/>
        <w:lang w:val="en-GB" w:eastAsia="en-GB" w:bidi="en-GB"/>
      </w:rPr>
    </w:lvl>
    <w:lvl w:ilvl="7" w:tplc="78586132">
      <w:numFmt w:val="bullet"/>
      <w:lvlText w:val="•"/>
      <w:lvlJc w:val="left"/>
      <w:pPr>
        <w:ind w:left="3293" w:hanging="239"/>
      </w:pPr>
      <w:rPr>
        <w:rFonts w:hint="default"/>
        <w:lang w:val="en-GB" w:eastAsia="en-GB" w:bidi="en-GB"/>
      </w:rPr>
    </w:lvl>
    <w:lvl w:ilvl="8" w:tplc="1DA0DAB2">
      <w:numFmt w:val="bullet"/>
      <w:lvlText w:val="•"/>
      <w:lvlJc w:val="left"/>
      <w:pPr>
        <w:ind w:left="3724" w:hanging="239"/>
      </w:pPr>
      <w:rPr>
        <w:rFonts w:hint="default"/>
        <w:lang w:val="en-GB" w:eastAsia="en-GB" w:bidi="en-GB"/>
      </w:rPr>
    </w:lvl>
  </w:abstractNum>
  <w:abstractNum w:abstractNumId="10" w15:restartNumberingAfterBreak="0">
    <w:nsid w:val="35C8734B"/>
    <w:multiLevelType w:val="hybridMultilevel"/>
    <w:tmpl w:val="AE50CF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3D870B4"/>
    <w:multiLevelType w:val="hybridMultilevel"/>
    <w:tmpl w:val="084E1CC4"/>
    <w:lvl w:ilvl="0" w:tplc="D3E2FD9E">
      <w:start w:val="8"/>
      <w:numFmt w:val="lowerLetter"/>
      <w:lvlText w:val="%1)"/>
      <w:lvlJc w:val="left"/>
      <w:pPr>
        <w:ind w:left="420" w:hanging="186"/>
      </w:pPr>
      <w:rPr>
        <w:rFonts w:ascii="Arial" w:eastAsia="Arial" w:hAnsi="Arial" w:cs="Arial" w:hint="default"/>
        <w:w w:val="98"/>
        <w:sz w:val="16"/>
        <w:szCs w:val="16"/>
        <w:lang w:val="en-GB" w:eastAsia="en-GB" w:bidi="en-GB"/>
      </w:rPr>
    </w:lvl>
    <w:lvl w:ilvl="1" w:tplc="58A65CF4">
      <w:numFmt w:val="bullet"/>
      <w:lvlText w:val="•"/>
      <w:lvlJc w:val="left"/>
      <w:pPr>
        <w:ind w:left="983" w:hanging="186"/>
      </w:pPr>
      <w:rPr>
        <w:rFonts w:hint="default"/>
        <w:lang w:val="en-GB" w:eastAsia="en-GB" w:bidi="en-GB"/>
      </w:rPr>
    </w:lvl>
    <w:lvl w:ilvl="2" w:tplc="866E8C0A">
      <w:numFmt w:val="bullet"/>
      <w:lvlText w:val="•"/>
      <w:lvlJc w:val="left"/>
      <w:pPr>
        <w:ind w:left="1546" w:hanging="186"/>
      </w:pPr>
      <w:rPr>
        <w:rFonts w:hint="default"/>
        <w:lang w:val="en-GB" w:eastAsia="en-GB" w:bidi="en-GB"/>
      </w:rPr>
    </w:lvl>
    <w:lvl w:ilvl="3" w:tplc="FC1C5B3E">
      <w:numFmt w:val="bullet"/>
      <w:lvlText w:val="•"/>
      <w:lvlJc w:val="left"/>
      <w:pPr>
        <w:ind w:left="2109" w:hanging="186"/>
      </w:pPr>
      <w:rPr>
        <w:rFonts w:hint="default"/>
        <w:lang w:val="en-GB" w:eastAsia="en-GB" w:bidi="en-GB"/>
      </w:rPr>
    </w:lvl>
    <w:lvl w:ilvl="4" w:tplc="B7748DE6">
      <w:numFmt w:val="bullet"/>
      <w:lvlText w:val="•"/>
      <w:lvlJc w:val="left"/>
      <w:pPr>
        <w:ind w:left="2672" w:hanging="186"/>
      </w:pPr>
      <w:rPr>
        <w:rFonts w:hint="default"/>
        <w:lang w:val="en-GB" w:eastAsia="en-GB" w:bidi="en-GB"/>
      </w:rPr>
    </w:lvl>
    <w:lvl w:ilvl="5" w:tplc="1E9E0AE6">
      <w:numFmt w:val="bullet"/>
      <w:lvlText w:val="•"/>
      <w:lvlJc w:val="left"/>
      <w:pPr>
        <w:ind w:left="3235" w:hanging="186"/>
      </w:pPr>
      <w:rPr>
        <w:rFonts w:hint="default"/>
        <w:lang w:val="en-GB" w:eastAsia="en-GB" w:bidi="en-GB"/>
      </w:rPr>
    </w:lvl>
    <w:lvl w:ilvl="6" w:tplc="7CB46EB6">
      <w:numFmt w:val="bullet"/>
      <w:lvlText w:val="•"/>
      <w:lvlJc w:val="left"/>
      <w:pPr>
        <w:ind w:left="3798" w:hanging="186"/>
      </w:pPr>
      <w:rPr>
        <w:rFonts w:hint="default"/>
        <w:lang w:val="en-GB" w:eastAsia="en-GB" w:bidi="en-GB"/>
      </w:rPr>
    </w:lvl>
    <w:lvl w:ilvl="7" w:tplc="B51471C2">
      <w:numFmt w:val="bullet"/>
      <w:lvlText w:val="•"/>
      <w:lvlJc w:val="left"/>
      <w:pPr>
        <w:ind w:left="4361" w:hanging="186"/>
      </w:pPr>
      <w:rPr>
        <w:rFonts w:hint="default"/>
        <w:lang w:val="en-GB" w:eastAsia="en-GB" w:bidi="en-GB"/>
      </w:rPr>
    </w:lvl>
    <w:lvl w:ilvl="8" w:tplc="A3C2E7D6">
      <w:numFmt w:val="bullet"/>
      <w:lvlText w:val="•"/>
      <w:lvlJc w:val="left"/>
      <w:pPr>
        <w:ind w:left="4924" w:hanging="186"/>
      </w:pPr>
      <w:rPr>
        <w:rFonts w:hint="default"/>
        <w:lang w:val="en-GB" w:eastAsia="en-GB" w:bidi="en-GB"/>
      </w:rPr>
    </w:lvl>
  </w:abstractNum>
  <w:abstractNum w:abstractNumId="12" w15:restartNumberingAfterBreak="0">
    <w:nsid w:val="453415B9"/>
    <w:multiLevelType w:val="hybridMultilevel"/>
    <w:tmpl w:val="291EDC14"/>
    <w:lvl w:ilvl="0" w:tplc="AF5AA1E2">
      <w:start w:val="1"/>
      <w:numFmt w:val="decimal"/>
      <w:lvlText w:val="%1"/>
      <w:lvlJc w:val="left"/>
      <w:pPr>
        <w:ind w:left="1623" w:hanging="592"/>
      </w:pPr>
      <w:rPr>
        <w:rFonts w:ascii="Arial" w:eastAsia="Arial" w:hAnsi="Arial" w:cs="Arial" w:hint="default"/>
        <w:w w:val="103"/>
        <w:sz w:val="16"/>
        <w:szCs w:val="16"/>
        <w:lang w:val="en-GB" w:eastAsia="en-GB" w:bidi="en-GB"/>
      </w:rPr>
    </w:lvl>
    <w:lvl w:ilvl="1" w:tplc="EB860B88">
      <w:numFmt w:val="bullet"/>
      <w:lvlText w:val="•"/>
      <w:lvlJc w:val="left"/>
      <w:pPr>
        <w:ind w:left="1620" w:hanging="592"/>
      </w:pPr>
      <w:rPr>
        <w:rFonts w:hint="default"/>
        <w:lang w:val="en-GB" w:eastAsia="en-GB" w:bidi="en-GB"/>
      </w:rPr>
    </w:lvl>
    <w:lvl w:ilvl="2" w:tplc="D46A81A6">
      <w:numFmt w:val="bullet"/>
      <w:lvlText w:val="•"/>
      <w:lvlJc w:val="left"/>
      <w:pPr>
        <w:ind w:left="1680" w:hanging="592"/>
      </w:pPr>
      <w:rPr>
        <w:rFonts w:hint="default"/>
        <w:lang w:val="en-GB" w:eastAsia="en-GB" w:bidi="en-GB"/>
      </w:rPr>
    </w:lvl>
    <w:lvl w:ilvl="3" w:tplc="31028D8E">
      <w:numFmt w:val="bullet"/>
      <w:lvlText w:val="•"/>
      <w:lvlJc w:val="left"/>
      <w:pPr>
        <w:ind w:left="7040" w:hanging="592"/>
      </w:pPr>
      <w:rPr>
        <w:rFonts w:hint="default"/>
        <w:lang w:val="en-GB" w:eastAsia="en-GB" w:bidi="en-GB"/>
      </w:rPr>
    </w:lvl>
    <w:lvl w:ilvl="4" w:tplc="F04EA490">
      <w:numFmt w:val="bullet"/>
      <w:lvlText w:val="•"/>
      <w:lvlJc w:val="left"/>
      <w:pPr>
        <w:ind w:left="7840" w:hanging="592"/>
      </w:pPr>
      <w:rPr>
        <w:rFonts w:hint="default"/>
        <w:lang w:val="en-GB" w:eastAsia="en-GB" w:bidi="en-GB"/>
      </w:rPr>
    </w:lvl>
    <w:lvl w:ilvl="5" w:tplc="A74EE150">
      <w:numFmt w:val="bullet"/>
      <w:lvlText w:val="•"/>
      <w:lvlJc w:val="left"/>
      <w:pPr>
        <w:ind w:left="8380" w:hanging="592"/>
      </w:pPr>
      <w:rPr>
        <w:rFonts w:hint="default"/>
        <w:lang w:val="en-GB" w:eastAsia="en-GB" w:bidi="en-GB"/>
      </w:rPr>
    </w:lvl>
    <w:lvl w:ilvl="6" w:tplc="78B081B2">
      <w:numFmt w:val="bullet"/>
      <w:lvlText w:val="•"/>
      <w:lvlJc w:val="left"/>
      <w:pPr>
        <w:ind w:left="8920" w:hanging="592"/>
      </w:pPr>
      <w:rPr>
        <w:rFonts w:hint="default"/>
        <w:lang w:val="en-GB" w:eastAsia="en-GB" w:bidi="en-GB"/>
      </w:rPr>
    </w:lvl>
    <w:lvl w:ilvl="7" w:tplc="1CD43F04">
      <w:numFmt w:val="bullet"/>
      <w:lvlText w:val="•"/>
      <w:lvlJc w:val="left"/>
      <w:pPr>
        <w:ind w:left="9460" w:hanging="592"/>
      </w:pPr>
      <w:rPr>
        <w:rFonts w:hint="default"/>
        <w:lang w:val="en-GB" w:eastAsia="en-GB" w:bidi="en-GB"/>
      </w:rPr>
    </w:lvl>
    <w:lvl w:ilvl="8" w:tplc="D0C6EDCA">
      <w:numFmt w:val="bullet"/>
      <w:lvlText w:val="•"/>
      <w:lvlJc w:val="left"/>
      <w:pPr>
        <w:ind w:left="10000" w:hanging="592"/>
      </w:pPr>
      <w:rPr>
        <w:rFonts w:hint="default"/>
        <w:lang w:val="en-GB" w:eastAsia="en-GB" w:bidi="en-GB"/>
      </w:rPr>
    </w:lvl>
  </w:abstractNum>
  <w:abstractNum w:abstractNumId="13" w15:restartNumberingAfterBreak="0">
    <w:nsid w:val="48B16457"/>
    <w:multiLevelType w:val="hybridMultilevel"/>
    <w:tmpl w:val="34CA817C"/>
    <w:lvl w:ilvl="0" w:tplc="0BFC38BC">
      <w:start w:val="10"/>
      <w:numFmt w:val="lowerLetter"/>
      <w:lvlText w:val="%1)"/>
      <w:lvlJc w:val="left"/>
      <w:pPr>
        <w:ind w:left="1095" w:hanging="100"/>
      </w:pPr>
      <w:rPr>
        <w:rFonts w:ascii="Arial" w:eastAsia="Arial" w:hAnsi="Arial" w:cs="Arial" w:hint="default"/>
        <w:spacing w:val="-1"/>
        <w:w w:val="98"/>
        <w:sz w:val="14"/>
        <w:szCs w:val="14"/>
        <w:lang w:val="en-GB" w:eastAsia="en-GB" w:bidi="en-GB"/>
      </w:rPr>
    </w:lvl>
    <w:lvl w:ilvl="1" w:tplc="D1902AA6">
      <w:numFmt w:val="bullet"/>
      <w:lvlText w:val="•"/>
      <w:lvlJc w:val="left"/>
      <w:pPr>
        <w:ind w:left="2098" w:hanging="100"/>
      </w:pPr>
      <w:rPr>
        <w:rFonts w:hint="default"/>
        <w:lang w:val="en-GB" w:eastAsia="en-GB" w:bidi="en-GB"/>
      </w:rPr>
    </w:lvl>
    <w:lvl w:ilvl="2" w:tplc="9744A310">
      <w:numFmt w:val="bullet"/>
      <w:lvlText w:val="•"/>
      <w:lvlJc w:val="left"/>
      <w:pPr>
        <w:ind w:left="3096" w:hanging="100"/>
      </w:pPr>
      <w:rPr>
        <w:rFonts w:hint="default"/>
        <w:lang w:val="en-GB" w:eastAsia="en-GB" w:bidi="en-GB"/>
      </w:rPr>
    </w:lvl>
    <w:lvl w:ilvl="3" w:tplc="2E54C6F2">
      <w:numFmt w:val="bullet"/>
      <w:lvlText w:val="•"/>
      <w:lvlJc w:val="left"/>
      <w:pPr>
        <w:ind w:left="4094" w:hanging="100"/>
      </w:pPr>
      <w:rPr>
        <w:rFonts w:hint="default"/>
        <w:lang w:val="en-GB" w:eastAsia="en-GB" w:bidi="en-GB"/>
      </w:rPr>
    </w:lvl>
    <w:lvl w:ilvl="4" w:tplc="BAD4E8C6">
      <w:numFmt w:val="bullet"/>
      <w:lvlText w:val="•"/>
      <w:lvlJc w:val="left"/>
      <w:pPr>
        <w:ind w:left="5092" w:hanging="100"/>
      </w:pPr>
      <w:rPr>
        <w:rFonts w:hint="default"/>
        <w:lang w:val="en-GB" w:eastAsia="en-GB" w:bidi="en-GB"/>
      </w:rPr>
    </w:lvl>
    <w:lvl w:ilvl="5" w:tplc="A6BC0AF6">
      <w:numFmt w:val="bullet"/>
      <w:lvlText w:val="•"/>
      <w:lvlJc w:val="left"/>
      <w:pPr>
        <w:ind w:left="6090" w:hanging="100"/>
      </w:pPr>
      <w:rPr>
        <w:rFonts w:hint="default"/>
        <w:lang w:val="en-GB" w:eastAsia="en-GB" w:bidi="en-GB"/>
      </w:rPr>
    </w:lvl>
    <w:lvl w:ilvl="6" w:tplc="E4843712">
      <w:numFmt w:val="bullet"/>
      <w:lvlText w:val="•"/>
      <w:lvlJc w:val="left"/>
      <w:pPr>
        <w:ind w:left="7088" w:hanging="100"/>
      </w:pPr>
      <w:rPr>
        <w:rFonts w:hint="default"/>
        <w:lang w:val="en-GB" w:eastAsia="en-GB" w:bidi="en-GB"/>
      </w:rPr>
    </w:lvl>
    <w:lvl w:ilvl="7" w:tplc="0BA8A2D6">
      <w:numFmt w:val="bullet"/>
      <w:lvlText w:val="•"/>
      <w:lvlJc w:val="left"/>
      <w:pPr>
        <w:ind w:left="8086" w:hanging="100"/>
      </w:pPr>
      <w:rPr>
        <w:rFonts w:hint="default"/>
        <w:lang w:val="en-GB" w:eastAsia="en-GB" w:bidi="en-GB"/>
      </w:rPr>
    </w:lvl>
    <w:lvl w:ilvl="8" w:tplc="8A1E1FCC">
      <w:numFmt w:val="bullet"/>
      <w:lvlText w:val="•"/>
      <w:lvlJc w:val="left"/>
      <w:pPr>
        <w:ind w:left="9084" w:hanging="100"/>
      </w:pPr>
      <w:rPr>
        <w:rFonts w:hint="default"/>
        <w:lang w:val="en-GB" w:eastAsia="en-GB" w:bidi="en-GB"/>
      </w:rPr>
    </w:lvl>
  </w:abstractNum>
  <w:abstractNum w:abstractNumId="14" w15:restartNumberingAfterBreak="0">
    <w:nsid w:val="520260FE"/>
    <w:multiLevelType w:val="hybridMultilevel"/>
    <w:tmpl w:val="78F60EE2"/>
    <w:lvl w:ilvl="0" w:tplc="30105412">
      <w:start w:val="1"/>
      <w:numFmt w:val="lowerLetter"/>
      <w:lvlText w:val="%1)"/>
      <w:lvlJc w:val="left"/>
      <w:pPr>
        <w:ind w:left="1182" w:hanging="187"/>
      </w:pPr>
      <w:rPr>
        <w:rFonts w:ascii="Arial" w:eastAsia="Arial" w:hAnsi="Arial" w:cs="Arial" w:hint="default"/>
        <w:w w:val="99"/>
        <w:sz w:val="16"/>
        <w:szCs w:val="16"/>
        <w:lang w:val="en-GB" w:eastAsia="en-GB" w:bidi="en-GB"/>
      </w:rPr>
    </w:lvl>
    <w:lvl w:ilvl="1" w:tplc="AF3C2C50">
      <w:numFmt w:val="bullet"/>
      <w:lvlText w:val="•"/>
      <w:lvlJc w:val="left"/>
      <w:pPr>
        <w:ind w:left="1710" w:hanging="187"/>
      </w:pPr>
      <w:rPr>
        <w:rFonts w:hint="default"/>
        <w:lang w:val="en-GB" w:eastAsia="en-GB" w:bidi="en-GB"/>
      </w:rPr>
    </w:lvl>
    <w:lvl w:ilvl="2" w:tplc="816ED192">
      <w:numFmt w:val="bullet"/>
      <w:lvlText w:val="•"/>
      <w:lvlJc w:val="left"/>
      <w:pPr>
        <w:ind w:left="2240" w:hanging="187"/>
      </w:pPr>
      <w:rPr>
        <w:rFonts w:hint="default"/>
        <w:lang w:val="en-GB" w:eastAsia="en-GB" w:bidi="en-GB"/>
      </w:rPr>
    </w:lvl>
    <w:lvl w:ilvl="3" w:tplc="64E06B26">
      <w:numFmt w:val="bullet"/>
      <w:lvlText w:val="•"/>
      <w:lvlJc w:val="left"/>
      <w:pPr>
        <w:ind w:left="2770" w:hanging="187"/>
      </w:pPr>
      <w:rPr>
        <w:rFonts w:hint="default"/>
        <w:lang w:val="en-GB" w:eastAsia="en-GB" w:bidi="en-GB"/>
      </w:rPr>
    </w:lvl>
    <w:lvl w:ilvl="4" w:tplc="20C8FFEA">
      <w:numFmt w:val="bullet"/>
      <w:lvlText w:val="•"/>
      <w:lvlJc w:val="left"/>
      <w:pPr>
        <w:ind w:left="3301" w:hanging="187"/>
      </w:pPr>
      <w:rPr>
        <w:rFonts w:hint="default"/>
        <w:lang w:val="en-GB" w:eastAsia="en-GB" w:bidi="en-GB"/>
      </w:rPr>
    </w:lvl>
    <w:lvl w:ilvl="5" w:tplc="394684E0">
      <w:numFmt w:val="bullet"/>
      <w:lvlText w:val="•"/>
      <w:lvlJc w:val="left"/>
      <w:pPr>
        <w:ind w:left="3831" w:hanging="187"/>
      </w:pPr>
      <w:rPr>
        <w:rFonts w:hint="default"/>
        <w:lang w:val="en-GB" w:eastAsia="en-GB" w:bidi="en-GB"/>
      </w:rPr>
    </w:lvl>
    <w:lvl w:ilvl="6" w:tplc="E8C0C4FC">
      <w:numFmt w:val="bullet"/>
      <w:lvlText w:val="•"/>
      <w:lvlJc w:val="left"/>
      <w:pPr>
        <w:ind w:left="4361" w:hanging="187"/>
      </w:pPr>
      <w:rPr>
        <w:rFonts w:hint="default"/>
        <w:lang w:val="en-GB" w:eastAsia="en-GB" w:bidi="en-GB"/>
      </w:rPr>
    </w:lvl>
    <w:lvl w:ilvl="7" w:tplc="88F0FB8A">
      <w:numFmt w:val="bullet"/>
      <w:lvlText w:val="•"/>
      <w:lvlJc w:val="left"/>
      <w:pPr>
        <w:ind w:left="4891" w:hanging="187"/>
      </w:pPr>
      <w:rPr>
        <w:rFonts w:hint="default"/>
        <w:lang w:val="en-GB" w:eastAsia="en-GB" w:bidi="en-GB"/>
      </w:rPr>
    </w:lvl>
    <w:lvl w:ilvl="8" w:tplc="7786F190">
      <w:numFmt w:val="bullet"/>
      <w:lvlText w:val="•"/>
      <w:lvlJc w:val="left"/>
      <w:pPr>
        <w:ind w:left="5422" w:hanging="187"/>
      </w:pPr>
      <w:rPr>
        <w:rFonts w:hint="default"/>
        <w:lang w:val="en-GB" w:eastAsia="en-GB" w:bidi="en-GB"/>
      </w:rPr>
    </w:lvl>
  </w:abstractNum>
  <w:abstractNum w:abstractNumId="15" w15:restartNumberingAfterBreak="0">
    <w:nsid w:val="572F7B2C"/>
    <w:multiLevelType w:val="hybridMultilevel"/>
    <w:tmpl w:val="1A22E7AE"/>
    <w:lvl w:ilvl="0" w:tplc="A0F668E0">
      <w:start w:val="13"/>
      <w:numFmt w:val="lowerLetter"/>
      <w:lvlText w:val="%1)"/>
      <w:lvlJc w:val="left"/>
      <w:pPr>
        <w:ind w:left="1238" w:hanging="232"/>
      </w:pPr>
      <w:rPr>
        <w:rFonts w:ascii="Arial" w:eastAsia="Arial" w:hAnsi="Arial" w:cs="Arial" w:hint="default"/>
        <w:w w:val="98"/>
        <w:sz w:val="16"/>
        <w:szCs w:val="16"/>
        <w:lang w:val="en-GB" w:eastAsia="en-GB" w:bidi="en-GB"/>
      </w:rPr>
    </w:lvl>
    <w:lvl w:ilvl="1" w:tplc="F8883D16">
      <w:numFmt w:val="bullet"/>
      <w:lvlText w:val="•"/>
      <w:lvlJc w:val="left"/>
      <w:pPr>
        <w:ind w:left="2224" w:hanging="232"/>
      </w:pPr>
      <w:rPr>
        <w:rFonts w:hint="default"/>
        <w:lang w:val="en-GB" w:eastAsia="en-GB" w:bidi="en-GB"/>
      </w:rPr>
    </w:lvl>
    <w:lvl w:ilvl="2" w:tplc="FF029800">
      <w:numFmt w:val="bullet"/>
      <w:lvlText w:val="•"/>
      <w:lvlJc w:val="left"/>
      <w:pPr>
        <w:ind w:left="3208" w:hanging="232"/>
      </w:pPr>
      <w:rPr>
        <w:rFonts w:hint="default"/>
        <w:lang w:val="en-GB" w:eastAsia="en-GB" w:bidi="en-GB"/>
      </w:rPr>
    </w:lvl>
    <w:lvl w:ilvl="3" w:tplc="B1848690">
      <w:numFmt w:val="bullet"/>
      <w:lvlText w:val="•"/>
      <w:lvlJc w:val="left"/>
      <w:pPr>
        <w:ind w:left="4192" w:hanging="232"/>
      </w:pPr>
      <w:rPr>
        <w:rFonts w:hint="default"/>
        <w:lang w:val="en-GB" w:eastAsia="en-GB" w:bidi="en-GB"/>
      </w:rPr>
    </w:lvl>
    <w:lvl w:ilvl="4" w:tplc="D1727816">
      <w:numFmt w:val="bullet"/>
      <w:lvlText w:val="•"/>
      <w:lvlJc w:val="left"/>
      <w:pPr>
        <w:ind w:left="5176" w:hanging="232"/>
      </w:pPr>
      <w:rPr>
        <w:rFonts w:hint="default"/>
        <w:lang w:val="en-GB" w:eastAsia="en-GB" w:bidi="en-GB"/>
      </w:rPr>
    </w:lvl>
    <w:lvl w:ilvl="5" w:tplc="660C786E">
      <w:numFmt w:val="bullet"/>
      <w:lvlText w:val="•"/>
      <w:lvlJc w:val="left"/>
      <w:pPr>
        <w:ind w:left="6160" w:hanging="232"/>
      </w:pPr>
      <w:rPr>
        <w:rFonts w:hint="default"/>
        <w:lang w:val="en-GB" w:eastAsia="en-GB" w:bidi="en-GB"/>
      </w:rPr>
    </w:lvl>
    <w:lvl w:ilvl="6" w:tplc="A218DF6C">
      <w:numFmt w:val="bullet"/>
      <w:lvlText w:val="•"/>
      <w:lvlJc w:val="left"/>
      <w:pPr>
        <w:ind w:left="7144" w:hanging="232"/>
      </w:pPr>
      <w:rPr>
        <w:rFonts w:hint="default"/>
        <w:lang w:val="en-GB" w:eastAsia="en-GB" w:bidi="en-GB"/>
      </w:rPr>
    </w:lvl>
    <w:lvl w:ilvl="7" w:tplc="E48EAEAE">
      <w:numFmt w:val="bullet"/>
      <w:lvlText w:val="•"/>
      <w:lvlJc w:val="left"/>
      <w:pPr>
        <w:ind w:left="8128" w:hanging="232"/>
      </w:pPr>
      <w:rPr>
        <w:rFonts w:hint="default"/>
        <w:lang w:val="en-GB" w:eastAsia="en-GB" w:bidi="en-GB"/>
      </w:rPr>
    </w:lvl>
    <w:lvl w:ilvl="8" w:tplc="B4AEF19C">
      <w:numFmt w:val="bullet"/>
      <w:lvlText w:val="•"/>
      <w:lvlJc w:val="left"/>
      <w:pPr>
        <w:ind w:left="9112" w:hanging="232"/>
      </w:pPr>
      <w:rPr>
        <w:rFonts w:hint="default"/>
        <w:lang w:val="en-GB" w:eastAsia="en-GB" w:bidi="en-GB"/>
      </w:rPr>
    </w:lvl>
  </w:abstractNum>
  <w:abstractNum w:abstractNumId="16" w15:restartNumberingAfterBreak="0">
    <w:nsid w:val="59571664"/>
    <w:multiLevelType w:val="hybridMultilevel"/>
    <w:tmpl w:val="DBA612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ACC09B8"/>
    <w:multiLevelType w:val="hybridMultilevel"/>
    <w:tmpl w:val="FC18EBF6"/>
    <w:lvl w:ilvl="0" w:tplc="F9303F9E">
      <w:start w:val="5"/>
      <w:numFmt w:val="lowerLetter"/>
      <w:lvlText w:val="%1)"/>
      <w:lvlJc w:val="left"/>
      <w:pPr>
        <w:ind w:left="1178" w:hanging="183"/>
      </w:pPr>
      <w:rPr>
        <w:rFonts w:ascii="Arial" w:eastAsia="Arial" w:hAnsi="Arial" w:cs="Arial" w:hint="default"/>
        <w:w w:val="99"/>
        <w:sz w:val="16"/>
        <w:szCs w:val="16"/>
        <w:lang w:val="en-GB" w:eastAsia="en-GB" w:bidi="en-GB"/>
      </w:rPr>
    </w:lvl>
    <w:lvl w:ilvl="1" w:tplc="18AAB022">
      <w:numFmt w:val="bullet"/>
      <w:lvlText w:val="•"/>
      <w:lvlJc w:val="left"/>
      <w:pPr>
        <w:ind w:left="1710" w:hanging="183"/>
      </w:pPr>
      <w:rPr>
        <w:rFonts w:hint="default"/>
        <w:lang w:val="en-GB" w:eastAsia="en-GB" w:bidi="en-GB"/>
      </w:rPr>
    </w:lvl>
    <w:lvl w:ilvl="2" w:tplc="AD3EBE56">
      <w:numFmt w:val="bullet"/>
      <w:lvlText w:val="•"/>
      <w:lvlJc w:val="left"/>
      <w:pPr>
        <w:ind w:left="2240" w:hanging="183"/>
      </w:pPr>
      <w:rPr>
        <w:rFonts w:hint="default"/>
        <w:lang w:val="en-GB" w:eastAsia="en-GB" w:bidi="en-GB"/>
      </w:rPr>
    </w:lvl>
    <w:lvl w:ilvl="3" w:tplc="9300032A">
      <w:numFmt w:val="bullet"/>
      <w:lvlText w:val="•"/>
      <w:lvlJc w:val="left"/>
      <w:pPr>
        <w:ind w:left="2770" w:hanging="183"/>
      </w:pPr>
      <w:rPr>
        <w:rFonts w:hint="default"/>
        <w:lang w:val="en-GB" w:eastAsia="en-GB" w:bidi="en-GB"/>
      </w:rPr>
    </w:lvl>
    <w:lvl w:ilvl="4" w:tplc="DFDEEF02">
      <w:numFmt w:val="bullet"/>
      <w:lvlText w:val="•"/>
      <w:lvlJc w:val="left"/>
      <w:pPr>
        <w:ind w:left="3301" w:hanging="183"/>
      </w:pPr>
      <w:rPr>
        <w:rFonts w:hint="default"/>
        <w:lang w:val="en-GB" w:eastAsia="en-GB" w:bidi="en-GB"/>
      </w:rPr>
    </w:lvl>
    <w:lvl w:ilvl="5" w:tplc="A4D6157E">
      <w:numFmt w:val="bullet"/>
      <w:lvlText w:val="•"/>
      <w:lvlJc w:val="left"/>
      <w:pPr>
        <w:ind w:left="3831" w:hanging="183"/>
      </w:pPr>
      <w:rPr>
        <w:rFonts w:hint="default"/>
        <w:lang w:val="en-GB" w:eastAsia="en-GB" w:bidi="en-GB"/>
      </w:rPr>
    </w:lvl>
    <w:lvl w:ilvl="6" w:tplc="F836B7B2">
      <w:numFmt w:val="bullet"/>
      <w:lvlText w:val="•"/>
      <w:lvlJc w:val="left"/>
      <w:pPr>
        <w:ind w:left="4361" w:hanging="183"/>
      </w:pPr>
      <w:rPr>
        <w:rFonts w:hint="default"/>
        <w:lang w:val="en-GB" w:eastAsia="en-GB" w:bidi="en-GB"/>
      </w:rPr>
    </w:lvl>
    <w:lvl w:ilvl="7" w:tplc="9746EAA0">
      <w:numFmt w:val="bullet"/>
      <w:lvlText w:val="•"/>
      <w:lvlJc w:val="left"/>
      <w:pPr>
        <w:ind w:left="4891" w:hanging="183"/>
      </w:pPr>
      <w:rPr>
        <w:rFonts w:hint="default"/>
        <w:lang w:val="en-GB" w:eastAsia="en-GB" w:bidi="en-GB"/>
      </w:rPr>
    </w:lvl>
    <w:lvl w:ilvl="8" w:tplc="B7ACE70E">
      <w:numFmt w:val="bullet"/>
      <w:lvlText w:val="•"/>
      <w:lvlJc w:val="left"/>
      <w:pPr>
        <w:ind w:left="5422" w:hanging="183"/>
      </w:pPr>
      <w:rPr>
        <w:rFonts w:hint="default"/>
        <w:lang w:val="en-GB" w:eastAsia="en-GB" w:bidi="en-GB"/>
      </w:rPr>
    </w:lvl>
  </w:abstractNum>
  <w:abstractNum w:abstractNumId="18" w15:restartNumberingAfterBreak="0">
    <w:nsid w:val="5EA0651B"/>
    <w:multiLevelType w:val="hybridMultilevel"/>
    <w:tmpl w:val="39B2D418"/>
    <w:lvl w:ilvl="0" w:tplc="494C4102">
      <w:start w:val="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2A46AF4"/>
    <w:multiLevelType w:val="hybridMultilevel"/>
    <w:tmpl w:val="C242F242"/>
    <w:lvl w:ilvl="0" w:tplc="744C1AE8">
      <w:start w:val="2"/>
      <w:numFmt w:val="lowerLetter"/>
      <w:lvlText w:val="(%1)"/>
      <w:lvlJc w:val="left"/>
      <w:pPr>
        <w:ind w:left="1232" w:hanging="237"/>
      </w:pPr>
      <w:rPr>
        <w:rFonts w:ascii="Arial" w:eastAsia="Arial" w:hAnsi="Arial" w:cs="Arial" w:hint="default"/>
        <w:w w:val="99"/>
        <w:sz w:val="16"/>
        <w:szCs w:val="16"/>
        <w:lang w:val="en-GB" w:eastAsia="en-GB" w:bidi="en-GB"/>
      </w:rPr>
    </w:lvl>
    <w:lvl w:ilvl="1" w:tplc="B4E4180E">
      <w:numFmt w:val="bullet"/>
      <w:lvlText w:val="•"/>
      <w:lvlJc w:val="left"/>
      <w:pPr>
        <w:ind w:left="4400" w:hanging="237"/>
      </w:pPr>
      <w:rPr>
        <w:rFonts w:hint="default"/>
        <w:lang w:val="en-GB" w:eastAsia="en-GB" w:bidi="en-GB"/>
      </w:rPr>
    </w:lvl>
    <w:lvl w:ilvl="2" w:tplc="4CA49C2A">
      <w:numFmt w:val="bullet"/>
      <w:lvlText w:val="•"/>
      <w:lvlJc w:val="left"/>
      <w:pPr>
        <w:ind w:left="4729" w:hanging="237"/>
      </w:pPr>
      <w:rPr>
        <w:rFonts w:hint="default"/>
        <w:lang w:val="en-GB" w:eastAsia="en-GB" w:bidi="en-GB"/>
      </w:rPr>
    </w:lvl>
    <w:lvl w:ilvl="3" w:tplc="86A29F0A">
      <w:numFmt w:val="bullet"/>
      <w:lvlText w:val="•"/>
      <w:lvlJc w:val="left"/>
      <w:pPr>
        <w:ind w:left="5059" w:hanging="237"/>
      </w:pPr>
      <w:rPr>
        <w:rFonts w:hint="default"/>
        <w:lang w:val="en-GB" w:eastAsia="en-GB" w:bidi="en-GB"/>
      </w:rPr>
    </w:lvl>
    <w:lvl w:ilvl="4" w:tplc="ACBC5B56">
      <w:numFmt w:val="bullet"/>
      <w:lvlText w:val="•"/>
      <w:lvlJc w:val="left"/>
      <w:pPr>
        <w:ind w:left="5388" w:hanging="237"/>
      </w:pPr>
      <w:rPr>
        <w:rFonts w:hint="default"/>
        <w:lang w:val="en-GB" w:eastAsia="en-GB" w:bidi="en-GB"/>
      </w:rPr>
    </w:lvl>
    <w:lvl w:ilvl="5" w:tplc="7168409C">
      <w:numFmt w:val="bullet"/>
      <w:lvlText w:val="•"/>
      <w:lvlJc w:val="left"/>
      <w:pPr>
        <w:ind w:left="5718" w:hanging="237"/>
      </w:pPr>
      <w:rPr>
        <w:rFonts w:hint="default"/>
        <w:lang w:val="en-GB" w:eastAsia="en-GB" w:bidi="en-GB"/>
      </w:rPr>
    </w:lvl>
    <w:lvl w:ilvl="6" w:tplc="1B887BB4">
      <w:numFmt w:val="bullet"/>
      <w:lvlText w:val="•"/>
      <w:lvlJc w:val="left"/>
      <w:pPr>
        <w:ind w:left="6047" w:hanging="237"/>
      </w:pPr>
      <w:rPr>
        <w:rFonts w:hint="default"/>
        <w:lang w:val="en-GB" w:eastAsia="en-GB" w:bidi="en-GB"/>
      </w:rPr>
    </w:lvl>
    <w:lvl w:ilvl="7" w:tplc="06DEAED4">
      <w:numFmt w:val="bullet"/>
      <w:lvlText w:val="•"/>
      <w:lvlJc w:val="left"/>
      <w:pPr>
        <w:ind w:left="6377" w:hanging="237"/>
      </w:pPr>
      <w:rPr>
        <w:rFonts w:hint="default"/>
        <w:lang w:val="en-GB" w:eastAsia="en-GB" w:bidi="en-GB"/>
      </w:rPr>
    </w:lvl>
    <w:lvl w:ilvl="8" w:tplc="89E69C2E">
      <w:numFmt w:val="bullet"/>
      <w:lvlText w:val="•"/>
      <w:lvlJc w:val="left"/>
      <w:pPr>
        <w:ind w:left="6707" w:hanging="237"/>
      </w:pPr>
      <w:rPr>
        <w:rFonts w:hint="default"/>
        <w:lang w:val="en-GB" w:eastAsia="en-GB" w:bidi="en-GB"/>
      </w:rPr>
    </w:lvl>
  </w:abstractNum>
  <w:abstractNum w:abstractNumId="20" w15:restartNumberingAfterBreak="0">
    <w:nsid w:val="63BA16F3"/>
    <w:multiLevelType w:val="hybridMultilevel"/>
    <w:tmpl w:val="449C7744"/>
    <w:lvl w:ilvl="0" w:tplc="0C8EF9C2">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903291"/>
    <w:multiLevelType w:val="hybridMultilevel"/>
    <w:tmpl w:val="3C58833C"/>
    <w:lvl w:ilvl="0" w:tplc="17F682B6">
      <w:start w:val="1"/>
      <w:numFmt w:val="lowerLetter"/>
      <w:lvlText w:val="%1)"/>
      <w:lvlJc w:val="left"/>
      <w:pPr>
        <w:ind w:left="1184" w:hanging="189"/>
      </w:pPr>
      <w:rPr>
        <w:rFonts w:ascii="Arial" w:eastAsia="Arial" w:hAnsi="Arial" w:cs="Arial" w:hint="default"/>
        <w:w w:val="98"/>
        <w:sz w:val="16"/>
        <w:szCs w:val="16"/>
        <w:lang w:val="en-GB" w:eastAsia="en-GB" w:bidi="en-GB"/>
      </w:rPr>
    </w:lvl>
    <w:lvl w:ilvl="1" w:tplc="1B12F442">
      <w:numFmt w:val="bullet"/>
      <w:lvlText w:val="•"/>
      <w:lvlJc w:val="left"/>
      <w:pPr>
        <w:ind w:left="2170" w:hanging="189"/>
      </w:pPr>
      <w:rPr>
        <w:rFonts w:hint="default"/>
        <w:lang w:val="en-GB" w:eastAsia="en-GB" w:bidi="en-GB"/>
      </w:rPr>
    </w:lvl>
    <w:lvl w:ilvl="2" w:tplc="3134E31C">
      <w:numFmt w:val="bullet"/>
      <w:lvlText w:val="•"/>
      <w:lvlJc w:val="left"/>
      <w:pPr>
        <w:ind w:left="3160" w:hanging="189"/>
      </w:pPr>
      <w:rPr>
        <w:rFonts w:hint="default"/>
        <w:lang w:val="en-GB" w:eastAsia="en-GB" w:bidi="en-GB"/>
      </w:rPr>
    </w:lvl>
    <w:lvl w:ilvl="3" w:tplc="6532C3FE">
      <w:numFmt w:val="bullet"/>
      <w:lvlText w:val="•"/>
      <w:lvlJc w:val="left"/>
      <w:pPr>
        <w:ind w:left="4150" w:hanging="189"/>
      </w:pPr>
      <w:rPr>
        <w:rFonts w:hint="default"/>
        <w:lang w:val="en-GB" w:eastAsia="en-GB" w:bidi="en-GB"/>
      </w:rPr>
    </w:lvl>
    <w:lvl w:ilvl="4" w:tplc="71703456">
      <w:numFmt w:val="bullet"/>
      <w:lvlText w:val="•"/>
      <w:lvlJc w:val="left"/>
      <w:pPr>
        <w:ind w:left="5140" w:hanging="189"/>
      </w:pPr>
      <w:rPr>
        <w:rFonts w:hint="default"/>
        <w:lang w:val="en-GB" w:eastAsia="en-GB" w:bidi="en-GB"/>
      </w:rPr>
    </w:lvl>
    <w:lvl w:ilvl="5" w:tplc="52F62BCE">
      <w:numFmt w:val="bullet"/>
      <w:lvlText w:val="•"/>
      <w:lvlJc w:val="left"/>
      <w:pPr>
        <w:ind w:left="6130" w:hanging="189"/>
      </w:pPr>
      <w:rPr>
        <w:rFonts w:hint="default"/>
        <w:lang w:val="en-GB" w:eastAsia="en-GB" w:bidi="en-GB"/>
      </w:rPr>
    </w:lvl>
    <w:lvl w:ilvl="6" w:tplc="DD964F94">
      <w:numFmt w:val="bullet"/>
      <w:lvlText w:val="•"/>
      <w:lvlJc w:val="left"/>
      <w:pPr>
        <w:ind w:left="7120" w:hanging="189"/>
      </w:pPr>
      <w:rPr>
        <w:rFonts w:hint="default"/>
        <w:lang w:val="en-GB" w:eastAsia="en-GB" w:bidi="en-GB"/>
      </w:rPr>
    </w:lvl>
    <w:lvl w:ilvl="7" w:tplc="654EFAB6">
      <w:numFmt w:val="bullet"/>
      <w:lvlText w:val="•"/>
      <w:lvlJc w:val="left"/>
      <w:pPr>
        <w:ind w:left="8110" w:hanging="189"/>
      </w:pPr>
      <w:rPr>
        <w:rFonts w:hint="default"/>
        <w:lang w:val="en-GB" w:eastAsia="en-GB" w:bidi="en-GB"/>
      </w:rPr>
    </w:lvl>
    <w:lvl w:ilvl="8" w:tplc="CBC4C2DA">
      <w:numFmt w:val="bullet"/>
      <w:lvlText w:val="•"/>
      <w:lvlJc w:val="left"/>
      <w:pPr>
        <w:ind w:left="9100" w:hanging="189"/>
      </w:pPr>
      <w:rPr>
        <w:rFonts w:hint="default"/>
        <w:lang w:val="en-GB" w:eastAsia="en-GB" w:bidi="en-GB"/>
      </w:rPr>
    </w:lvl>
  </w:abstractNum>
  <w:abstractNum w:abstractNumId="22" w15:restartNumberingAfterBreak="0">
    <w:nsid w:val="68A426FD"/>
    <w:multiLevelType w:val="multilevel"/>
    <w:tmpl w:val="F1AAC0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1211"/>
        </w:tabs>
        <w:ind w:left="1211"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A5F1DF1"/>
    <w:multiLevelType w:val="hybridMultilevel"/>
    <w:tmpl w:val="D214C598"/>
    <w:lvl w:ilvl="0" w:tplc="E5569B8A">
      <w:start w:val="8"/>
      <w:numFmt w:val="lowerLetter"/>
      <w:lvlText w:val="%1)"/>
      <w:lvlJc w:val="left"/>
      <w:pPr>
        <w:ind w:left="386" w:hanging="186"/>
      </w:pPr>
      <w:rPr>
        <w:rFonts w:ascii="Arial" w:eastAsia="Arial" w:hAnsi="Arial" w:cs="Arial" w:hint="default"/>
        <w:w w:val="98"/>
        <w:sz w:val="16"/>
        <w:szCs w:val="16"/>
        <w:lang w:val="en-GB" w:eastAsia="en-GB" w:bidi="en-GB"/>
      </w:rPr>
    </w:lvl>
    <w:lvl w:ilvl="1" w:tplc="8B7CBBFA">
      <w:numFmt w:val="bullet"/>
      <w:lvlText w:val="•"/>
      <w:lvlJc w:val="left"/>
      <w:pPr>
        <w:ind w:left="939" w:hanging="186"/>
      </w:pPr>
      <w:rPr>
        <w:rFonts w:hint="default"/>
        <w:lang w:val="en-GB" w:eastAsia="en-GB" w:bidi="en-GB"/>
      </w:rPr>
    </w:lvl>
    <w:lvl w:ilvl="2" w:tplc="F8AC7FF4">
      <w:numFmt w:val="bullet"/>
      <w:lvlText w:val="•"/>
      <w:lvlJc w:val="left"/>
      <w:pPr>
        <w:ind w:left="1499" w:hanging="186"/>
      </w:pPr>
      <w:rPr>
        <w:rFonts w:hint="default"/>
        <w:lang w:val="en-GB" w:eastAsia="en-GB" w:bidi="en-GB"/>
      </w:rPr>
    </w:lvl>
    <w:lvl w:ilvl="3" w:tplc="312CE9E4">
      <w:numFmt w:val="bullet"/>
      <w:lvlText w:val="•"/>
      <w:lvlJc w:val="left"/>
      <w:pPr>
        <w:ind w:left="2059" w:hanging="186"/>
      </w:pPr>
      <w:rPr>
        <w:rFonts w:hint="default"/>
        <w:lang w:val="en-GB" w:eastAsia="en-GB" w:bidi="en-GB"/>
      </w:rPr>
    </w:lvl>
    <w:lvl w:ilvl="4" w:tplc="7DFA5CB2">
      <w:numFmt w:val="bullet"/>
      <w:lvlText w:val="•"/>
      <w:lvlJc w:val="left"/>
      <w:pPr>
        <w:ind w:left="2619" w:hanging="186"/>
      </w:pPr>
      <w:rPr>
        <w:rFonts w:hint="default"/>
        <w:lang w:val="en-GB" w:eastAsia="en-GB" w:bidi="en-GB"/>
      </w:rPr>
    </w:lvl>
    <w:lvl w:ilvl="5" w:tplc="7EDC6646">
      <w:numFmt w:val="bullet"/>
      <w:lvlText w:val="•"/>
      <w:lvlJc w:val="left"/>
      <w:pPr>
        <w:ind w:left="3179" w:hanging="186"/>
      </w:pPr>
      <w:rPr>
        <w:rFonts w:hint="default"/>
        <w:lang w:val="en-GB" w:eastAsia="en-GB" w:bidi="en-GB"/>
      </w:rPr>
    </w:lvl>
    <w:lvl w:ilvl="6" w:tplc="1CDCAEA0">
      <w:numFmt w:val="bullet"/>
      <w:lvlText w:val="•"/>
      <w:lvlJc w:val="left"/>
      <w:pPr>
        <w:ind w:left="3739" w:hanging="186"/>
      </w:pPr>
      <w:rPr>
        <w:rFonts w:hint="default"/>
        <w:lang w:val="en-GB" w:eastAsia="en-GB" w:bidi="en-GB"/>
      </w:rPr>
    </w:lvl>
    <w:lvl w:ilvl="7" w:tplc="AF0E4F36">
      <w:numFmt w:val="bullet"/>
      <w:lvlText w:val="•"/>
      <w:lvlJc w:val="left"/>
      <w:pPr>
        <w:ind w:left="4299" w:hanging="186"/>
      </w:pPr>
      <w:rPr>
        <w:rFonts w:hint="default"/>
        <w:lang w:val="en-GB" w:eastAsia="en-GB" w:bidi="en-GB"/>
      </w:rPr>
    </w:lvl>
    <w:lvl w:ilvl="8" w:tplc="64FA54C2">
      <w:numFmt w:val="bullet"/>
      <w:lvlText w:val="•"/>
      <w:lvlJc w:val="left"/>
      <w:pPr>
        <w:ind w:left="4859" w:hanging="186"/>
      </w:pPr>
      <w:rPr>
        <w:rFonts w:hint="default"/>
        <w:lang w:val="en-GB" w:eastAsia="en-GB" w:bidi="en-GB"/>
      </w:rPr>
    </w:lvl>
  </w:abstractNum>
  <w:abstractNum w:abstractNumId="24" w15:restartNumberingAfterBreak="0">
    <w:nsid w:val="7C9B21CC"/>
    <w:multiLevelType w:val="hybridMultilevel"/>
    <w:tmpl w:val="453C61FC"/>
    <w:lvl w:ilvl="0" w:tplc="A1D85B7C">
      <w:start w:val="4"/>
      <w:numFmt w:val="decimal"/>
      <w:lvlText w:val="[%1]"/>
      <w:lvlJc w:val="left"/>
      <w:pPr>
        <w:ind w:left="3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0EF2E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42F7F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5A35E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F0DA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D4C25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BE856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AA526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06E4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7ED579B6"/>
    <w:multiLevelType w:val="hybridMultilevel"/>
    <w:tmpl w:val="358EDE70"/>
    <w:lvl w:ilvl="0" w:tplc="F2D0B808">
      <w:start w:val="1"/>
      <w:numFmt w:val="lowerLetter"/>
      <w:lvlText w:val="(%1)"/>
      <w:lvlJc w:val="left"/>
      <w:pPr>
        <w:ind w:left="1234" w:hanging="239"/>
      </w:pPr>
      <w:rPr>
        <w:rFonts w:ascii="Arial" w:eastAsia="Arial" w:hAnsi="Arial" w:cs="Arial" w:hint="default"/>
        <w:w w:val="99"/>
        <w:sz w:val="16"/>
        <w:szCs w:val="16"/>
        <w:lang w:val="en-GB" w:eastAsia="en-GB" w:bidi="en-GB"/>
      </w:rPr>
    </w:lvl>
    <w:lvl w:ilvl="1" w:tplc="A39C4996">
      <w:numFmt w:val="bullet"/>
      <w:lvlText w:val="•"/>
      <w:lvlJc w:val="left"/>
      <w:pPr>
        <w:ind w:left="1620" w:hanging="239"/>
      </w:pPr>
      <w:rPr>
        <w:rFonts w:hint="default"/>
        <w:lang w:val="en-GB" w:eastAsia="en-GB" w:bidi="en-GB"/>
      </w:rPr>
    </w:lvl>
    <w:lvl w:ilvl="2" w:tplc="856E45A8">
      <w:numFmt w:val="bullet"/>
      <w:lvlText w:val="•"/>
      <w:lvlJc w:val="left"/>
      <w:pPr>
        <w:ind w:left="1424" w:hanging="239"/>
      </w:pPr>
      <w:rPr>
        <w:rFonts w:hint="default"/>
        <w:lang w:val="en-GB" w:eastAsia="en-GB" w:bidi="en-GB"/>
      </w:rPr>
    </w:lvl>
    <w:lvl w:ilvl="3" w:tplc="BA9A2A2E">
      <w:numFmt w:val="bullet"/>
      <w:lvlText w:val="•"/>
      <w:lvlJc w:val="left"/>
      <w:pPr>
        <w:ind w:left="1229" w:hanging="239"/>
      </w:pPr>
      <w:rPr>
        <w:rFonts w:hint="default"/>
        <w:lang w:val="en-GB" w:eastAsia="en-GB" w:bidi="en-GB"/>
      </w:rPr>
    </w:lvl>
    <w:lvl w:ilvl="4" w:tplc="A01E4B7E">
      <w:numFmt w:val="bullet"/>
      <w:lvlText w:val="•"/>
      <w:lvlJc w:val="left"/>
      <w:pPr>
        <w:ind w:left="1034" w:hanging="239"/>
      </w:pPr>
      <w:rPr>
        <w:rFonts w:hint="default"/>
        <w:lang w:val="en-GB" w:eastAsia="en-GB" w:bidi="en-GB"/>
      </w:rPr>
    </w:lvl>
    <w:lvl w:ilvl="5" w:tplc="903A85EE">
      <w:numFmt w:val="bullet"/>
      <w:lvlText w:val="•"/>
      <w:lvlJc w:val="left"/>
      <w:pPr>
        <w:ind w:left="839" w:hanging="239"/>
      </w:pPr>
      <w:rPr>
        <w:rFonts w:hint="default"/>
        <w:lang w:val="en-GB" w:eastAsia="en-GB" w:bidi="en-GB"/>
      </w:rPr>
    </w:lvl>
    <w:lvl w:ilvl="6" w:tplc="9604AB16">
      <w:numFmt w:val="bullet"/>
      <w:lvlText w:val="•"/>
      <w:lvlJc w:val="left"/>
      <w:pPr>
        <w:ind w:left="644" w:hanging="239"/>
      </w:pPr>
      <w:rPr>
        <w:rFonts w:hint="default"/>
        <w:lang w:val="en-GB" w:eastAsia="en-GB" w:bidi="en-GB"/>
      </w:rPr>
    </w:lvl>
    <w:lvl w:ilvl="7" w:tplc="0D561A38">
      <w:numFmt w:val="bullet"/>
      <w:lvlText w:val="•"/>
      <w:lvlJc w:val="left"/>
      <w:pPr>
        <w:ind w:left="449" w:hanging="239"/>
      </w:pPr>
      <w:rPr>
        <w:rFonts w:hint="default"/>
        <w:lang w:val="en-GB" w:eastAsia="en-GB" w:bidi="en-GB"/>
      </w:rPr>
    </w:lvl>
    <w:lvl w:ilvl="8" w:tplc="4C2E0ED2">
      <w:numFmt w:val="bullet"/>
      <w:lvlText w:val="•"/>
      <w:lvlJc w:val="left"/>
      <w:pPr>
        <w:ind w:left="253" w:hanging="239"/>
      </w:pPr>
      <w:rPr>
        <w:rFonts w:hint="default"/>
        <w:lang w:val="en-GB" w:eastAsia="en-GB" w:bidi="en-GB"/>
      </w:rPr>
    </w:lvl>
  </w:abstractNum>
  <w:abstractNum w:abstractNumId="26" w15:restartNumberingAfterBreak="0">
    <w:nsid w:val="7F0369F0"/>
    <w:multiLevelType w:val="hybridMultilevel"/>
    <w:tmpl w:val="5F083564"/>
    <w:lvl w:ilvl="0" w:tplc="F752B684">
      <w:numFmt w:val="bullet"/>
      <w:lvlText w:val=""/>
      <w:lvlJc w:val="left"/>
      <w:pPr>
        <w:ind w:left="720" w:hanging="360"/>
      </w:pPr>
      <w:rPr>
        <w:rFonts w:ascii="Symbol" w:eastAsiaTheme="minorHAnsi" w:hAnsi="Symbol" w:cs="Gill Sans 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5F371D"/>
    <w:multiLevelType w:val="hybridMultilevel"/>
    <w:tmpl w:val="0EDC5E42"/>
    <w:lvl w:ilvl="0" w:tplc="75328D88">
      <w:start w:val="3"/>
      <w:numFmt w:val="lowerLetter"/>
      <w:lvlText w:val="%1)"/>
      <w:lvlJc w:val="left"/>
      <w:pPr>
        <w:ind w:left="1173" w:hanging="178"/>
      </w:pPr>
      <w:rPr>
        <w:rFonts w:ascii="Arial" w:eastAsia="Arial" w:hAnsi="Arial" w:cs="Arial" w:hint="default"/>
        <w:w w:val="98"/>
        <w:sz w:val="16"/>
        <w:szCs w:val="16"/>
        <w:lang w:val="en-GB" w:eastAsia="en-GB" w:bidi="en-GB"/>
      </w:rPr>
    </w:lvl>
    <w:lvl w:ilvl="1" w:tplc="36EE9C62">
      <w:numFmt w:val="bullet"/>
      <w:lvlText w:val="•"/>
      <w:lvlJc w:val="left"/>
      <w:pPr>
        <w:ind w:left="2170" w:hanging="178"/>
      </w:pPr>
      <w:rPr>
        <w:rFonts w:hint="default"/>
        <w:lang w:val="en-GB" w:eastAsia="en-GB" w:bidi="en-GB"/>
      </w:rPr>
    </w:lvl>
    <w:lvl w:ilvl="2" w:tplc="C30E9986">
      <w:numFmt w:val="bullet"/>
      <w:lvlText w:val="•"/>
      <w:lvlJc w:val="left"/>
      <w:pPr>
        <w:ind w:left="3160" w:hanging="178"/>
      </w:pPr>
      <w:rPr>
        <w:rFonts w:hint="default"/>
        <w:lang w:val="en-GB" w:eastAsia="en-GB" w:bidi="en-GB"/>
      </w:rPr>
    </w:lvl>
    <w:lvl w:ilvl="3" w:tplc="38742022">
      <w:numFmt w:val="bullet"/>
      <w:lvlText w:val="•"/>
      <w:lvlJc w:val="left"/>
      <w:pPr>
        <w:ind w:left="4150" w:hanging="178"/>
      </w:pPr>
      <w:rPr>
        <w:rFonts w:hint="default"/>
        <w:lang w:val="en-GB" w:eastAsia="en-GB" w:bidi="en-GB"/>
      </w:rPr>
    </w:lvl>
    <w:lvl w:ilvl="4" w:tplc="13F06452">
      <w:numFmt w:val="bullet"/>
      <w:lvlText w:val="•"/>
      <w:lvlJc w:val="left"/>
      <w:pPr>
        <w:ind w:left="5140" w:hanging="178"/>
      </w:pPr>
      <w:rPr>
        <w:rFonts w:hint="default"/>
        <w:lang w:val="en-GB" w:eastAsia="en-GB" w:bidi="en-GB"/>
      </w:rPr>
    </w:lvl>
    <w:lvl w:ilvl="5" w:tplc="32C892D8">
      <w:numFmt w:val="bullet"/>
      <w:lvlText w:val="•"/>
      <w:lvlJc w:val="left"/>
      <w:pPr>
        <w:ind w:left="6130" w:hanging="178"/>
      </w:pPr>
      <w:rPr>
        <w:rFonts w:hint="default"/>
        <w:lang w:val="en-GB" w:eastAsia="en-GB" w:bidi="en-GB"/>
      </w:rPr>
    </w:lvl>
    <w:lvl w:ilvl="6" w:tplc="E11462DE">
      <w:numFmt w:val="bullet"/>
      <w:lvlText w:val="•"/>
      <w:lvlJc w:val="left"/>
      <w:pPr>
        <w:ind w:left="7120" w:hanging="178"/>
      </w:pPr>
      <w:rPr>
        <w:rFonts w:hint="default"/>
        <w:lang w:val="en-GB" w:eastAsia="en-GB" w:bidi="en-GB"/>
      </w:rPr>
    </w:lvl>
    <w:lvl w:ilvl="7" w:tplc="5C6614DA">
      <w:numFmt w:val="bullet"/>
      <w:lvlText w:val="•"/>
      <w:lvlJc w:val="left"/>
      <w:pPr>
        <w:ind w:left="8110" w:hanging="178"/>
      </w:pPr>
      <w:rPr>
        <w:rFonts w:hint="default"/>
        <w:lang w:val="en-GB" w:eastAsia="en-GB" w:bidi="en-GB"/>
      </w:rPr>
    </w:lvl>
    <w:lvl w:ilvl="8" w:tplc="512A1D76">
      <w:numFmt w:val="bullet"/>
      <w:lvlText w:val="•"/>
      <w:lvlJc w:val="left"/>
      <w:pPr>
        <w:ind w:left="9100" w:hanging="178"/>
      </w:pPr>
      <w:rPr>
        <w:rFonts w:hint="default"/>
        <w:lang w:val="en-GB" w:eastAsia="en-GB" w:bidi="en-GB"/>
      </w:rPr>
    </w:lvl>
  </w:abstractNum>
  <w:num w:numId="1">
    <w:abstractNumId w:val="25"/>
  </w:num>
  <w:num w:numId="2">
    <w:abstractNumId w:val="23"/>
  </w:num>
  <w:num w:numId="3">
    <w:abstractNumId w:val="27"/>
  </w:num>
  <w:num w:numId="4">
    <w:abstractNumId w:val="15"/>
  </w:num>
  <w:num w:numId="5">
    <w:abstractNumId w:val="11"/>
  </w:num>
  <w:num w:numId="6">
    <w:abstractNumId w:val="13"/>
  </w:num>
  <w:num w:numId="7">
    <w:abstractNumId w:val="7"/>
  </w:num>
  <w:num w:numId="8">
    <w:abstractNumId w:val="8"/>
  </w:num>
  <w:num w:numId="9">
    <w:abstractNumId w:val="17"/>
  </w:num>
  <w:num w:numId="10">
    <w:abstractNumId w:val="14"/>
  </w:num>
  <w:num w:numId="11">
    <w:abstractNumId w:val="21"/>
  </w:num>
  <w:num w:numId="12">
    <w:abstractNumId w:val="19"/>
  </w:num>
  <w:num w:numId="13">
    <w:abstractNumId w:val="1"/>
  </w:num>
  <w:num w:numId="14">
    <w:abstractNumId w:val="9"/>
  </w:num>
  <w:num w:numId="15">
    <w:abstractNumId w:val="12"/>
  </w:num>
  <w:num w:numId="16">
    <w:abstractNumId w:val="4"/>
  </w:num>
  <w:num w:numId="17">
    <w:abstractNumId w:val="6"/>
  </w:num>
  <w:num w:numId="18">
    <w:abstractNumId w:val="0"/>
  </w:num>
  <w:num w:numId="19">
    <w:abstractNumId w:val="2"/>
  </w:num>
  <w:num w:numId="20">
    <w:abstractNumId w:val="26"/>
  </w:num>
  <w:num w:numId="21">
    <w:abstractNumId w:val="16"/>
  </w:num>
  <w:num w:numId="22">
    <w:abstractNumId w:val="3"/>
  </w:num>
  <w:num w:numId="23">
    <w:abstractNumId w:val="18"/>
  </w:num>
  <w:num w:numId="24">
    <w:abstractNumId w:val="22"/>
  </w:num>
  <w:num w:numId="25">
    <w:abstractNumId w:val="20"/>
  </w:num>
  <w:num w:numId="26">
    <w:abstractNumId w:val="24"/>
  </w:num>
  <w:num w:numId="27">
    <w:abstractNumId w:val="5"/>
  </w:num>
  <w:num w:numId="28">
    <w:abstractNumId w:val="10"/>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uke Clancy">
    <w15:presenceInfo w15:providerId="AD" w15:userId="S-1-5-21-4205721684-1876235038-3380257177-10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1E8"/>
    <w:rsid w:val="000101D8"/>
    <w:rsid w:val="00023907"/>
    <w:rsid w:val="000245D7"/>
    <w:rsid w:val="00025CD1"/>
    <w:rsid w:val="0003344D"/>
    <w:rsid w:val="00033A7C"/>
    <w:rsid w:val="00037790"/>
    <w:rsid w:val="00037C12"/>
    <w:rsid w:val="00042361"/>
    <w:rsid w:val="00052193"/>
    <w:rsid w:val="00054C4B"/>
    <w:rsid w:val="000555C2"/>
    <w:rsid w:val="0006189A"/>
    <w:rsid w:val="00075E41"/>
    <w:rsid w:val="00080A34"/>
    <w:rsid w:val="000824AD"/>
    <w:rsid w:val="00093CB3"/>
    <w:rsid w:val="00094F11"/>
    <w:rsid w:val="000B22BA"/>
    <w:rsid w:val="000B367C"/>
    <w:rsid w:val="000B52E6"/>
    <w:rsid w:val="000C0C4C"/>
    <w:rsid w:val="000C0E58"/>
    <w:rsid w:val="000C2E04"/>
    <w:rsid w:val="000D5E43"/>
    <w:rsid w:val="000E0843"/>
    <w:rsid w:val="000E43BF"/>
    <w:rsid w:val="00125A60"/>
    <w:rsid w:val="00126314"/>
    <w:rsid w:val="0014038D"/>
    <w:rsid w:val="00140E65"/>
    <w:rsid w:val="001431A9"/>
    <w:rsid w:val="0014542F"/>
    <w:rsid w:val="00145DFF"/>
    <w:rsid w:val="001807E1"/>
    <w:rsid w:val="001901E8"/>
    <w:rsid w:val="001909C8"/>
    <w:rsid w:val="00193EA3"/>
    <w:rsid w:val="001A0CB5"/>
    <w:rsid w:val="001A3BD9"/>
    <w:rsid w:val="001B0264"/>
    <w:rsid w:val="001B4BF0"/>
    <w:rsid w:val="001B4E8E"/>
    <w:rsid w:val="001B6106"/>
    <w:rsid w:val="001B6E9E"/>
    <w:rsid w:val="001C62A4"/>
    <w:rsid w:val="001D250D"/>
    <w:rsid w:val="001D444B"/>
    <w:rsid w:val="001D4913"/>
    <w:rsid w:val="001D725D"/>
    <w:rsid w:val="001E2143"/>
    <w:rsid w:val="001E2FBF"/>
    <w:rsid w:val="001E35A7"/>
    <w:rsid w:val="001E5274"/>
    <w:rsid w:val="001E67FB"/>
    <w:rsid w:val="001E7E56"/>
    <w:rsid w:val="001F0750"/>
    <w:rsid w:val="001F279A"/>
    <w:rsid w:val="001F292F"/>
    <w:rsid w:val="001F489A"/>
    <w:rsid w:val="00203810"/>
    <w:rsid w:val="002076D0"/>
    <w:rsid w:val="00207DB5"/>
    <w:rsid w:val="0021190A"/>
    <w:rsid w:val="00212994"/>
    <w:rsid w:val="002223A8"/>
    <w:rsid w:val="00230371"/>
    <w:rsid w:val="0023334E"/>
    <w:rsid w:val="00251762"/>
    <w:rsid w:val="0025303F"/>
    <w:rsid w:val="00253A06"/>
    <w:rsid w:val="00254AC4"/>
    <w:rsid w:val="002576C4"/>
    <w:rsid w:val="002656C8"/>
    <w:rsid w:val="0028025B"/>
    <w:rsid w:val="0028302D"/>
    <w:rsid w:val="0029418E"/>
    <w:rsid w:val="002A1BFD"/>
    <w:rsid w:val="002A1D5D"/>
    <w:rsid w:val="002B1C38"/>
    <w:rsid w:val="002B489E"/>
    <w:rsid w:val="002C3373"/>
    <w:rsid w:val="002C3955"/>
    <w:rsid w:val="002E3CCC"/>
    <w:rsid w:val="002E4167"/>
    <w:rsid w:val="002E53C9"/>
    <w:rsid w:val="002F5492"/>
    <w:rsid w:val="002F7517"/>
    <w:rsid w:val="00306146"/>
    <w:rsid w:val="0030715D"/>
    <w:rsid w:val="003149E7"/>
    <w:rsid w:val="0032277C"/>
    <w:rsid w:val="00331AB0"/>
    <w:rsid w:val="003373DE"/>
    <w:rsid w:val="003461FC"/>
    <w:rsid w:val="00347F56"/>
    <w:rsid w:val="003517A8"/>
    <w:rsid w:val="00351D7A"/>
    <w:rsid w:val="0035339C"/>
    <w:rsid w:val="003539FC"/>
    <w:rsid w:val="00353C0D"/>
    <w:rsid w:val="00355412"/>
    <w:rsid w:val="003605D7"/>
    <w:rsid w:val="00362ABE"/>
    <w:rsid w:val="0036762D"/>
    <w:rsid w:val="00367DC3"/>
    <w:rsid w:val="003702A3"/>
    <w:rsid w:val="00372ED9"/>
    <w:rsid w:val="00383671"/>
    <w:rsid w:val="00385A72"/>
    <w:rsid w:val="00390E83"/>
    <w:rsid w:val="00396C2A"/>
    <w:rsid w:val="003A5E02"/>
    <w:rsid w:val="003B1781"/>
    <w:rsid w:val="003B5127"/>
    <w:rsid w:val="003C32B8"/>
    <w:rsid w:val="003C36CD"/>
    <w:rsid w:val="003C44E5"/>
    <w:rsid w:val="003C4C19"/>
    <w:rsid w:val="003C726E"/>
    <w:rsid w:val="003D3ECF"/>
    <w:rsid w:val="003D56F7"/>
    <w:rsid w:val="003D641D"/>
    <w:rsid w:val="003E00C9"/>
    <w:rsid w:val="003F6A59"/>
    <w:rsid w:val="0041341E"/>
    <w:rsid w:val="00417751"/>
    <w:rsid w:val="00422602"/>
    <w:rsid w:val="00425EC0"/>
    <w:rsid w:val="0043406D"/>
    <w:rsid w:val="004405DE"/>
    <w:rsid w:val="00440A98"/>
    <w:rsid w:val="00445979"/>
    <w:rsid w:val="00447673"/>
    <w:rsid w:val="00455507"/>
    <w:rsid w:val="00466170"/>
    <w:rsid w:val="00470BBC"/>
    <w:rsid w:val="00472CDD"/>
    <w:rsid w:val="004B178D"/>
    <w:rsid w:val="004B1D0B"/>
    <w:rsid w:val="004D37A2"/>
    <w:rsid w:val="004E558A"/>
    <w:rsid w:val="004F1522"/>
    <w:rsid w:val="004F3409"/>
    <w:rsid w:val="004F6471"/>
    <w:rsid w:val="00504E7F"/>
    <w:rsid w:val="00524ADE"/>
    <w:rsid w:val="00526884"/>
    <w:rsid w:val="005356A7"/>
    <w:rsid w:val="005511E3"/>
    <w:rsid w:val="00553D15"/>
    <w:rsid w:val="00556EB3"/>
    <w:rsid w:val="00562F8F"/>
    <w:rsid w:val="00563F27"/>
    <w:rsid w:val="00571086"/>
    <w:rsid w:val="00571428"/>
    <w:rsid w:val="0057207B"/>
    <w:rsid w:val="00572D44"/>
    <w:rsid w:val="00577A3B"/>
    <w:rsid w:val="00591D48"/>
    <w:rsid w:val="00595F63"/>
    <w:rsid w:val="005A42E3"/>
    <w:rsid w:val="005A61C9"/>
    <w:rsid w:val="005B2354"/>
    <w:rsid w:val="005B4634"/>
    <w:rsid w:val="005B66F8"/>
    <w:rsid w:val="005C1370"/>
    <w:rsid w:val="005C5F78"/>
    <w:rsid w:val="005C689E"/>
    <w:rsid w:val="005C702B"/>
    <w:rsid w:val="005D4862"/>
    <w:rsid w:val="005D646D"/>
    <w:rsid w:val="005F65B0"/>
    <w:rsid w:val="0060553A"/>
    <w:rsid w:val="00605C4C"/>
    <w:rsid w:val="00607563"/>
    <w:rsid w:val="00610596"/>
    <w:rsid w:val="00622572"/>
    <w:rsid w:val="00630341"/>
    <w:rsid w:val="006443B1"/>
    <w:rsid w:val="0064641F"/>
    <w:rsid w:val="0064782E"/>
    <w:rsid w:val="00660AEB"/>
    <w:rsid w:val="00660C3F"/>
    <w:rsid w:val="00664106"/>
    <w:rsid w:val="00664848"/>
    <w:rsid w:val="006661FD"/>
    <w:rsid w:val="00683B30"/>
    <w:rsid w:val="00684351"/>
    <w:rsid w:val="006922B5"/>
    <w:rsid w:val="006923F2"/>
    <w:rsid w:val="0069701F"/>
    <w:rsid w:val="006A2F2B"/>
    <w:rsid w:val="006A589A"/>
    <w:rsid w:val="006A7D97"/>
    <w:rsid w:val="006A7F20"/>
    <w:rsid w:val="006B2E22"/>
    <w:rsid w:val="006B684F"/>
    <w:rsid w:val="006B70C3"/>
    <w:rsid w:val="006C0B08"/>
    <w:rsid w:val="006C2FFE"/>
    <w:rsid w:val="006C7896"/>
    <w:rsid w:val="006D1893"/>
    <w:rsid w:val="006D3D9E"/>
    <w:rsid w:val="006D4BD8"/>
    <w:rsid w:val="006D509F"/>
    <w:rsid w:val="006E1BDF"/>
    <w:rsid w:val="006E476C"/>
    <w:rsid w:val="006F3545"/>
    <w:rsid w:val="00701984"/>
    <w:rsid w:val="007064A3"/>
    <w:rsid w:val="0071061A"/>
    <w:rsid w:val="007219C6"/>
    <w:rsid w:val="00725F47"/>
    <w:rsid w:val="00727A4C"/>
    <w:rsid w:val="007302B9"/>
    <w:rsid w:val="00732A79"/>
    <w:rsid w:val="007343B8"/>
    <w:rsid w:val="007450A9"/>
    <w:rsid w:val="0075456F"/>
    <w:rsid w:val="00761C7E"/>
    <w:rsid w:val="0076347D"/>
    <w:rsid w:val="00775784"/>
    <w:rsid w:val="0077646E"/>
    <w:rsid w:val="007807A2"/>
    <w:rsid w:val="00781078"/>
    <w:rsid w:val="00781753"/>
    <w:rsid w:val="007831E4"/>
    <w:rsid w:val="00790B4F"/>
    <w:rsid w:val="00792DC2"/>
    <w:rsid w:val="007942E5"/>
    <w:rsid w:val="00796079"/>
    <w:rsid w:val="0079763C"/>
    <w:rsid w:val="007A5820"/>
    <w:rsid w:val="007B13C2"/>
    <w:rsid w:val="007B1A08"/>
    <w:rsid w:val="007C060D"/>
    <w:rsid w:val="007C0FAF"/>
    <w:rsid w:val="007C1D19"/>
    <w:rsid w:val="007C22EE"/>
    <w:rsid w:val="007C79AC"/>
    <w:rsid w:val="007D13C8"/>
    <w:rsid w:val="007D142E"/>
    <w:rsid w:val="007D2C2A"/>
    <w:rsid w:val="007D31FC"/>
    <w:rsid w:val="007E0581"/>
    <w:rsid w:val="007E1F40"/>
    <w:rsid w:val="007E2EB5"/>
    <w:rsid w:val="007E3E75"/>
    <w:rsid w:val="007F1203"/>
    <w:rsid w:val="007F6AE1"/>
    <w:rsid w:val="00800D5E"/>
    <w:rsid w:val="00801D1C"/>
    <w:rsid w:val="0080694C"/>
    <w:rsid w:val="00810543"/>
    <w:rsid w:val="00811736"/>
    <w:rsid w:val="00817A39"/>
    <w:rsid w:val="008235E4"/>
    <w:rsid w:val="00830982"/>
    <w:rsid w:val="00836A9E"/>
    <w:rsid w:val="008404ED"/>
    <w:rsid w:val="00851277"/>
    <w:rsid w:val="0085628B"/>
    <w:rsid w:val="00857A36"/>
    <w:rsid w:val="008668C1"/>
    <w:rsid w:val="00886A98"/>
    <w:rsid w:val="008A24A3"/>
    <w:rsid w:val="008A5CC0"/>
    <w:rsid w:val="008B0EF5"/>
    <w:rsid w:val="008B3F0E"/>
    <w:rsid w:val="008B469E"/>
    <w:rsid w:val="008B6B13"/>
    <w:rsid w:val="008C39EA"/>
    <w:rsid w:val="008D02DB"/>
    <w:rsid w:val="008D27CD"/>
    <w:rsid w:val="008D6A57"/>
    <w:rsid w:val="008E1642"/>
    <w:rsid w:val="008E50D6"/>
    <w:rsid w:val="008E54FC"/>
    <w:rsid w:val="008F1496"/>
    <w:rsid w:val="008F7781"/>
    <w:rsid w:val="009007C1"/>
    <w:rsid w:val="009012C2"/>
    <w:rsid w:val="00902F8C"/>
    <w:rsid w:val="00904722"/>
    <w:rsid w:val="00905D87"/>
    <w:rsid w:val="009074CD"/>
    <w:rsid w:val="009129B5"/>
    <w:rsid w:val="009139A5"/>
    <w:rsid w:val="009169FB"/>
    <w:rsid w:val="00921383"/>
    <w:rsid w:val="009278AF"/>
    <w:rsid w:val="0094428E"/>
    <w:rsid w:val="00944550"/>
    <w:rsid w:val="00944A3E"/>
    <w:rsid w:val="00953AFE"/>
    <w:rsid w:val="00956A10"/>
    <w:rsid w:val="00957CD6"/>
    <w:rsid w:val="0096292C"/>
    <w:rsid w:val="00965471"/>
    <w:rsid w:val="00975714"/>
    <w:rsid w:val="00975D31"/>
    <w:rsid w:val="00977B7E"/>
    <w:rsid w:val="00986EA9"/>
    <w:rsid w:val="009922C5"/>
    <w:rsid w:val="009964D7"/>
    <w:rsid w:val="009A068F"/>
    <w:rsid w:val="009A216A"/>
    <w:rsid w:val="009A5B2F"/>
    <w:rsid w:val="009B608C"/>
    <w:rsid w:val="009C5EC4"/>
    <w:rsid w:val="009D1AC4"/>
    <w:rsid w:val="009D219F"/>
    <w:rsid w:val="009D2222"/>
    <w:rsid w:val="009D2F36"/>
    <w:rsid w:val="009D6940"/>
    <w:rsid w:val="009E2B34"/>
    <w:rsid w:val="009F2E39"/>
    <w:rsid w:val="009F372D"/>
    <w:rsid w:val="009F4730"/>
    <w:rsid w:val="009F7783"/>
    <w:rsid w:val="00A061AA"/>
    <w:rsid w:val="00A10853"/>
    <w:rsid w:val="00A11A3F"/>
    <w:rsid w:val="00A1305B"/>
    <w:rsid w:val="00A15FE6"/>
    <w:rsid w:val="00A16583"/>
    <w:rsid w:val="00A30C0B"/>
    <w:rsid w:val="00A315C0"/>
    <w:rsid w:val="00A31E22"/>
    <w:rsid w:val="00A36DA9"/>
    <w:rsid w:val="00A40C08"/>
    <w:rsid w:val="00A47761"/>
    <w:rsid w:val="00A53D10"/>
    <w:rsid w:val="00A55DD5"/>
    <w:rsid w:val="00A560D2"/>
    <w:rsid w:val="00A644D3"/>
    <w:rsid w:val="00A64A7A"/>
    <w:rsid w:val="00A6750A"/>
    <w:rsid w:val="00A67A00"/>
    <w:rsid w:val="00A73909"/>
    <w:rsid w:val="00A7489D"/>
    <w:rsid w:val="00A753C8"/>
    <w:rsid w:val="00A82043"/>
    <w:rsid w:val="00A87DCA"/>
    <w:rsid w:val="00A93C2A"/>
    <w:rsid w:val="00A941A6"/>
    <w:rsid w:val="00A957CB"/>
    <w:rsid w:val="00AA45B8"/>
    <w:rsid w:val="00AA7D9D"/>
    <w:rsid w:val="00AB5E32"/>
    <w:rsid w:val="00AC214E"/>
    <w:rsid w:val="00AC43A6"/>
    <w:rsid w:val="00AC4529"/>
    <w:rsid w:val="00AD12DD"/>
    <w:rsid w:val="00AD1590"/>
    <w:rsid w:val="00AD2025"/>
    <w:rsid w:val="00AD28E3"/>
    <w:rsid w:val="00AD5BF5"/>
    <w:rsid w:val="00AE48AF"/>
    <w:rsid w:val="00AE6019"/>
    <w:rsid w:val="00AE7C8F"/>
    <w:rsid w:val="00AF07B0"/>
    <w:rsid w:val="00AF5BA5"/>
    <w:rsid w:val="00AF5E7C"/>
    <w:rsid w:val="00B001C4"/>
    <w:rsid w:val="00B0203F"/>
    <w:rsid w:val="00B04318"/>
    <w:rsid w:val="00B0577B"/>
    <w:rsid w:val="00B1504D"/>
    <w:rsid w:val="00B2074C"/>
    <w:rsid w:val="00B24EF0"/>
    <w:rsid w:val="00B266EB"/>
    <w:rsid w:val="00B36EEE"/>
    <w:rsid w:val="00B4083E"/>
    <w:rsid w:val="00B411A4"/>
    <w:rsid w:val="00B46B36"/>
    <w:rsid w:val="00B46C6E"/>
    <w:rsid w:val="00B528B7"/>
    <w:rsid w:val="00B62250"/>
    <w:rsid w:val="00B6560E"/>
    <w:rsid w:val="00B6640E"/>
    <w:rsid w:val="00B701EA"/>
    <w:rsid w:val="00B70787"/>
    <w:rsid w:val="00B733D8"/>
    <w:rsid w:val="00B73F45"/>
    <w:rsid w:val="00B815B4"/>
    <w:rsid w:val="00B832B2"/>
    <w:rsid w:val="00B83887"/>
    <w:rsid w:val="00B84747"/>
    <w:rsid w:val="00B84D55"/>
    <w:rsid w:val="00B962AC"/>
    <w:rsid w:val="00B97B6F"/>
    <w:rsid w:val="00BA3D1A"/>
    <w:rsid w:val="00BA479B"/>
    <w:rsid w:val="00BA6833"/>
    <w:rsid w:val="00BB250D"/>
    <w:rsid w:val="00BB4BFA"/>
    <w:rsid w:val="00BC1835"/>
    <w:rsid w:val="00BC3D39"/>
    <w:rsid w:val="00BD1736"/>
    <w:rsid w:val="00BD5ED3"/>
    <w:rsid w:val="00BE17C0"/>
    <w:rsid w:val="00BE435F"/>
    <w:rsid w:val="00BF1B57"/>
    <w:rsid w:val="00BF1BD7"/>
    <w:rsid w:val="00BF5721"/>
    <w:rsid w:val="00BF5D0D"/>
    <w:rsid w:val="00BF6AA7"/>
    <w:rsid w:val="00BF6F01"/>
    <w:rsid w:val="00BF7ECF"/>
    <w:rsid w:val="00C00A8C"/>
    <w:rsid w:val="00C01EC1"/>
    <w:rsid w:val="00C05439"/>
    <w:rsid w:val="00C10236"/>
    <w:rsid w:val="00C12C4C"/>
    <w:rsid w:val="00C131C4"/>
    <w:rsid w:val="00C156D6"/>
    <w:rsid w:val="00C231E4"/>
    <w:rsid w:val="00C25051"/>
    <w:rsid w:val="00C255E2"/>
    <w:rsid w:val="00C4460B"/>
    <w:rsid w:val="00C46EEB"/>
    <w:rsid w:val="00C6541B"/>
    <w:rsid w:val="00C66BC5"/>
    <w:rsid w:val="00C977CF"/>
    <w:rsid w:val="00CB0FB5"/>
    <w:rsid w:val="00CC66AB"/>
    <w:rsid w:val="00CD0138"/>
    <w:rsid w:val="00CD4263"/>
    <w:rsid w:val="00CD7449"/>
    <w:rsid w:val="00CE3B6E"/>
    <w:rsid w:val="00CE52A5"/>
    <w:rsid w:val="00CF4EB5"/>
    <w:rsid w:val="00D0002A"/>
    <w:rsid w:val="00D03108"/>
    <w:rsid w:val="00D03BDA"/>
    <w:rsid w:val="00D20553"/>
    <w:rsid w:val="00D422F8"/>
    <w:rsid w:val="00D424DD"/>
    <w:rsid w:val="00D517F8"/>
    <w:rsid w:val="00D528F1"/>
    <w:rsid w:val="00D57B99"/>
    <w:rsid w:val="00D65D73"/>
    <w:rsid w:val="00D67E1A"/>
    <w:rsid w:val="00D757B4"/>
    <w:rsid w:val="00D82691"/>
    <w:rsid w:val="00D87224"/>
    <w:rsid w:val="00D916F6"/>
    <w:rsid w:val="00D9200D"/>
    <w:rsid w:val="00DA38C2"/>
    <w:rsid w:val="00DA44EF"/>
    <w:rsid w:val="00DA580E"/>
    <w:rsid w:val="00DB2A39"/>
    <w:rsid w:val="00DB2BCA"/>
    <w:rsid w:val="00DB31D0"/>
    <w:rsid w:val="00DC2733"/>
    <w:rsid w:val="00DC79A1"/>
    <w:rsid w:val="00DD3821"/>
    <w:rsid w:val="00DD7D2A"/>
    <w:rsid w:val="00DE5BF0"/>
    <w:rsid w:val="00DE7185"/>
    <w:rsid w:val="00E02C36"/>
    <w:rsid w:val="00E101EE"/>
    <w:rsid w:val="00E12972"/>
    <w:rsid w:val="00E13E0C"/>
    <w:rsid w:val="00E146F2"/>
    <w:rsid w:val="00E14FB4"/>
    <w:rsid w:val="00E16F51"/>
    <w:rsid w:val="00E20873"/>
    <w:rsid w:val="00E227D4"/>
    <w:rsid w:val="00E25A03"/>
    <w:rsid w:val="00E261CB"/>
    <w:rsid w:val="00E30830"/>
    <w:rsid w:val="00E36242"/>
    <w:rsid w:val="00E4614D"/>
    <w:rsid w:val="00E4727D"/>
    <w:rsid w:val="00E5110D"/>
    <w:rsid w:val="00E51576"/>
    <w:rsid w:val="00E54B78"/>
    <w:rsid w:val="00E54BAF"/>
    <w:rsid w:val="00E55440"/>
    <w:rsid w:val="00E570E2"/>
    <w:rsid w:val="00E57B89"/>
    <w:rsid w:val="00E604B7"/>
    <w:rsid w:val="00E646E9"/>
    <w:rsid w:val="00E65044"/>
    <w:rsid w:val="00E654C5"/>
    <w:rsid w:val="00E74951"/>
    <w:rsid w:val="00E769A4"/>
    <w:rsid w:val="00E92890"/>
    <w:rsid w:val="00E9409F"/>
    <w:rsid w:val="00E97753"/>
    <w:rsid w:val="00EA31D5"/>
    <w:rsid w:val="00EB2B15"/>
    <w:rsid w:val="00EB64B8"/>
    <w:rsid w:val="00EC097A"/>
    <w:rsid w:val="00EC197C"/>
    <w:rsid w:val="00EC5229"/>
    <w:rsid w:val="00EC5517"/>
    <w:rsid w:val="00ED261D"/>
    <w:rsid w:val="00ED3482"/>
    <w:rsid w:val="00ED39A8"/>
    <w:rsid w:val="00ED6CA4"/>
    <w:rsid w:val="00EE3199"/>
    <w:rsid w:val="00EE3E99"/>
    <w:rsid w:val="00F00518"/>
    <w:rsid w:val="00F06764"/>
    <w:rsid w:val="00F17CC2"/>
    <w:rsid w:val="00F21912"/>
    <w:rsid w:val="00F22CFF"/>
    <w:rsid w:val="00F23C36"/>
    <w:rsid w:val="00F301F7"/>
    <w:rsid w:val="00F32491"/>
    <w:rsid w:val="00F36B56"/>
    <w:rsid w:val="00F5059B"/>
    <w:rsid w:val="00F56343"/>
    <w:rsid w:val="00F63933"/>
    <w:rsid w:val="00F64B24"/>
    <w:rsid w:val="00F66824"/>
    <w:rsid w:val="00F7027E"/>
    <w:rsid w:val="00F7455F"/>
    <w:rsid w:val="00F80663"/>
    <w:rsid w:val="00F825EC"/>
    <w:rsid w:val="00F8372D"/>
    <w:rsid w:val="00FA276E"/>
    <w:rsid w:val="00FA6929"/>
    <w:rsid w:val="00FA698F"/>
    <w:rsid w:val="00FC3519"/>
    <w:rsid w:val="00FC7AA0"/>
    <w:rsid w:val="00FD0915"/>
    <w:rsid w:val="00FD189B"/>
    <w:rsid w:val="00FD1915"/>
    <w:rsid w:val="00FD3254"/>
    <w:rsid w:val="00FD5C47"/>
    <w:rsid w:val="00FE0AEF"/>
    <w:rsid w:val="00FE1B65"/>
    <w:rsid w:val="00FE771C"/>
    <w:rsid w:val="00FF025D"/>
    <w:rsid w:val="00FF3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2773D5"/>
  <w15:docId w15:val="{A85788D9-1740-C745-B7F0-B87ECA929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0750"/>
    <w:rPr>
      <w:rFonts w:ascii="Arial" w:eastAsia="Arial" w:hAnsi="Arial" w:cs="Arial"/>
      <w:lang w:val="en-GB" w:eastAsia="en-GB" w:bidi="en-GB"/>
    </w:rPr>
  </w:style>
  <w:style w:type="paragraph" w:styleId="Heading1">
    <w:name w:val="heading 1"/>
    <w:basedOn w:val="Normal"/>
    <w:link w:val="Heading1Char"/>
    <w:uiPriority w:val="9"/>
    <w:qFormat/>
    <w:pPr>
      <w:spacing w:before="92"/>
      <w:ind w:left="357"/>
      <w:outlineLvl w:val="0"/>
    </w:pPr>
    <w:rPr>
      <w:b/>
      <w:bCs/>
      <w:sz w:val="24"/>
      <w:szCs w:val="24"/>
    </w:rPr>
  </w:style>
  <w:style w:type="paragraph" w:styleId="Heading2">
    <w:name w:val="heading 2"/>
    <w:basedOn w:val="Normal"/>
    <w:link w:val="Heading2Char"/>
    <w:unhideWhenUsed/>
    <w:qFormat/>
    <w:pPr>
      <w:ind w:left="428"/>
      <w:outlineLvl w:val="1"/>
    </w:pPr>
    <w:rPr>
      <w:b/>
      <w:bCs/>
      <w:sz w:val="19"/>
      <w:szCs w:val="19"/>
    </w:rPr>
  </w:style>
  <w:style w:type="paragraph" w:styleId="Heading3">
    <w:name w:val="heading 3"/>
    <w:basedOn w:val="Normal"/>
    <w:link w:val="Heading3Char"/>
    <w:unhideWhenUsed/>
    <w:qFormat/>
    <w:pPr>
      <w:spacing w:before="13"/>
      <w:ind w:left="712"/>
      <w:outlineLvl w:val="2"/>
    </w:pPr>
    <w:rPr>
      <w:sz w:val="19"/>
      <w:szCs w:val="19"/>
    </w:rPr>
  </w:style>
  <w:style w:type="paragraph" w:styleId="Heading4">
    <w:name w:val="heading 4"/>
    <w:basedOn w:val="Normal"/>
    <w:link w:val="Heading4Char"/>
    <w:unhideWhenUsed/>
    <w:qFormat/>
    <w:pPr>
      <w:spacing w:before="151"/>
      <w:ind w:left="1986"/>
      <w:jc w:val="center"/>
      <w:outlineLvl w:val="3"/>
    </w:pPr>
    <w:rPr>
      <w:b/>
      <w:bCs/>
      <w:sz w:val="17"/>
      <w:szCs w:val="17"/>
    </w:rPr>
  </w:style>
  <w:style w:type="paragraph" w:styleId="Heading5">
    <w:name w:val="heading 5"/>
    <w:basedOn w:val="Normal"/>
    <w:link w:val="Heading5Char"/>
    <w:unhideWhenUsed/>
    <w:qFormat/>
    <w:pPr>
      <w:ind w:left="4044"/>
      <w:outlineLvl w:val="4"/>
    </w:pPr>
    <w:rPr>
      <w:b/>
      <w:bCs/>
      <w:sz w:val="16"/>
      <w:szCs w:val="16"/>
    </w:rPr>
  </w:style>
  <w:style w:type="paragraph" w:styleId="Heading6">
    <w:name w:val="heading 6"/>
    <w:basedOn w:val="Normal"/>
    <w:next w:val="Normal"/>
    <w:link w:val="Heading6Char"/>
    <w:qFormat/>
    <w:rsid w:val="00037790"/>
    <w:pPr>
      <w:keepNext/>
      <w:widowControl/>
      <w:tabs>
        <w:tab w:val="center" w:pos="4139"/>
        <w:tab w:val="center" w:pos="5273"/>
        <w:tab w:val="center" w:pos="6407"/>
        <w:tab w:val="center" w:pos="7541"/>
        <w:tab w:val="center" w:pos="8675"/>
      </w:tabs>
      <w:autoSpaceDE/>
      <w:autoSpaceDN/>
      <w:outlineLvl w:val="5"/>
    </w:pPr>
    <w:rPr>
      <w:rFonts w:eastAsia="Times New Roman" w:cs="Times New Roman"/>
      <w:b/>
      <w:bCs/>
      <w:noProof/>
      <w:color w:val="FF0000"/>
      <w:sz w:val="20"/>
      <w:szCs w:val="20"/>
      <w:u w:val="single"/>
      <w:lang w:val="sv-SE" w:eastAsia="sv-SE" w:bidi="ar-SA"/>
    </w:rPr>
  </w:style>
  <w:style w:type="paragraph" w:styleId="Heading7">
    <w:name w:val="heading 7"/>
    <w:basedOn w:val="Normal"/>
    <w:next w:val="Normal"/>
    <w:link w:val="Heading7Char"/>
    <w:qFormat/>
    <w:rsid w:val="00037790"/>
    <w:pPr>
      <w:keepNext/>
      <w:widowControl/>
      <w:tabs>
        <w:tab w:val="left" w:pos="567"/>
        <w:tab w:val="center" w:pos="4139"/>
        <w:tab w:val="center" w:pos="5273"/>
        <w:tab w:val="center" w:pos="6407"/>
        <w:tab w:val="center" w:pos="7541"/>
        <w:tab w:val="center" w:pos="8675"/>
      </w:tabs>
      <w:autoSpaceDE/>
      <w:autoSpaceDN/>
      <w:outlineLvl w:val="6"/>
    </w:pPr>
    <w:rPr>
      <w:rFonts w:eastAsia="Times New Roman" w:cs="Times New Roman"/>
      <w:color w:val="FF0000"/>
      <w:sz w:val="24"/>
      <w:szCs w:val="20"/>
      <w:lang w:eastAsia="sv-SE" w:bidi="ar-SA"/>
    </w:rPr>
  </w:style>
  <w:style w:type="paragraph" w:styleId="Heading8">
    <w:name w:val="heading 8"/>
    <w:basedOn w:val="Normal"/>
    <w:next w:val="Normal"/>
    <w:link w:val="Heading8Char"/>
    <w:qFormat/>
    <w:rsid w:val="00037790"/>
    <w:pPr>
      <w:keepNext/>
      <w:widowControl/>
      <w:autoSpaceDE/>
      <w:autoSpaceDN/>
      <w:outlineLvl w:val="7"/>
    </w:pPr>
    <w:rPr>
      <w:rFonts w:eastAsia="Times New Roman" w:cs="Times New Roman"/>
      <w:b/>
      <w:bCs/>
      <w:color w:val="FF0000"/>
      <w:sz w:val="24"/>
      <w:szCs w:val="20"/>
      <w:lang w:val="sv-SE" w:eastAsia="sv-SE" w:bidi="ar-SA"/>
    </w:rPr>
  </w:style>
  <w:style w:type="paragraph" w:styleId="Heading9">
    <w:name w:val="heading 9"/>
    <w:basedOn w:val="Normal"/>
    <w:next w:val="Normal"/>
    <w:link w:val="Heading9Char"/>
    <w:qFormat/>
    <w:rsid w:val="00037790"/>
    <w:pPr>
      <w:keepNext/>
      <w:widowControl/>
      <w:autoSpaceDE/>
      <w:autoSpaceDN/>
      <w:outlineLvl w:val="8"/>
    </w:pPr>
    <w:rPr>
      <w:rFonts w:eastAsia="Times New Roman" w:cs="Times New Roman"/>
      <w:sz w:val="16"/>
      <w:szCs w:val="20"/>
      <w:lang w:val="sv-SE" w:eastAsia="sv-S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6"/>
      <w:szCs w:val="16"/>
    </w:rPr>
  </w:style>
  <w:style w:type="paragraph" w:styleId="ListParagraph">
    <w:name w:val="List Paragraph"/>
    <w:basedOn w:val="Normal"/>
    <w:uiPriority w:val="34"/>
    <w:qFormat/>
    <w:pPr>
      <w:ind w:left="1183" w:hanging="188"/>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3779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37790"/>
    <w:rPr>
      <w:rFonts w:ascii="Times New Roman" w:eastAsia="Arial" w:hAnsi="Times New Roman" w:cs="Times New Roman"/>
      <w:sz w:val="18"/>
      <w:szCs w:val="18"/>
      <w:lang w:val="en-GB" w:eastAsia="en-GB" w:bidi="en-GB"/>
    </w:rPr>
  </w:style>
  <w:style w:type="character" w:customStyle="1" w:styleId="Heading6Char">
    <w:name w:val="Heading 6 Char"/>
    <w:basedOn w:val="DefaultParagraphFont"/>
    <w:link w:val="Heading6"/>
    <w:rsid w:val="00037790"/>
    <w:rPr>
      <w:rFonts w:ascii="Arial" w:eastAsia="Times New Roman" w:hAnsi="Arial" w:cs="Times New Roman"/>
      <w:b/>
      <w:bCs/>
      <w:noProof/>
      <w:color w:val="FF0000"/>
      <w:sz w:val="20"/>
      <w:szCs w:val="20"/>
      <w:u w:val="single"/>
      <w:lang w:val="sv-SE" w:eastAsia="sv-SE"/>
    </w:rPr>
  </w:style>
  <w:style w:type="character" w:customStyle="1" w:styleId="Heading7Char">
    <w:name w:val="Heading 7 Char"/>
    <w:basedOn w:val="DefaultParagraphFont"/>
    <w:link w:val="Heading7"/>
    <w:rsid w:val="00037790"/>
    <w:rPr>
      <w:rFonts w:ascii="Arial" w:eastAsia="Times New Roman" w:hAnsi="Arial" w:cs="Times New Roman"/>
      <w:color w:val="FF0000"/>
      <w:sz w:val="24"/>
      <w:szCs w:val="20"/>
      <w:lang w:val="en-GB" w:eastAsia="sv-SE"/>
    </w:rPr>
  </w:style>
  <w:style w:type="character" w:customStyle="1" w:styleId="Heading8Char">
    <w:name w:val="Heading 8 Char"/>
    <w:basedOn w:val="DefaultParagraphFont"/>
    <w:link w:val="Heading8"/>
    <w:rsid w:val="00037790"/>
    <w:rPr>
      <w:rFonts w:ascii="Arial" w:eastAsia="Times New Roman" w:hAnsi="Arial" w:cs="Times New Roman"/>
      <w:b/>
      <w:bCs/>
      <w:color w:val="FF0000"/>
      <w:sz w:val="24"/>
      <w:szCs w:val="20"/>
      <w:lang w:val="sv-SE" w:eastAsia="sv-SE"/>
    </w:rPr>
  </w:style>
  <w:style w:type="character" w:customStyle="1" w:styleId="Heading9Char">
    <w:name w:val="Heading 9 Char"/>
    <w:basedOn w:val="DefaultParagraphFont"/>
    <w:link w:val="Heading9"/>
    <w:rsid w:val="00037790"/>
    <w:rPr>
      <w:rFonts w:ascii="Arial" w:eastAsia="Times New Roman" w:hAnsi="Arial" w:cs="Times New Roman"/>
      <w:sz w:val="16"/>
      <w:szCs w:val="20"/>
      <w:lang w:val="sv-SE" w:eastAsia="sv-SE"/>
    </w:rPr>
  </w:style>
  <w:style w:type="table" w:styleId="TableGrid">
    <w:name w:val="Table Grid"/>
    <w:basedOn w:val="TableNormal"/>
    <w:uiPriority w:val="39"/>
    <w:rsid w:val="00037790"/>
    <w:pPr>
      <w:widowControl/>
      <w:autoSpaceDE/>
      <w:autoSpaceDN/>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790"/>
    <w:pPr>
      <w:widowControl/>
      <w:tabs>
        <w:tab w:val="center" w:pos="4680"/>
        <w:tab w:val="right" w:pos="9360"/>
      </w:tabs>
      <w:autoSpaceDE/>
      <w:autoSpaceDN/>
    </w:pPr>
    <w:rPr>
      <w:rFonts w:asciiTheme="minorHAnsi" w:eastAsiaTheme="minorHAnsi" w:hAnsiTheme="minorHAnsi" w:cstheme="minorBidi"/>
      <w:sz w:val="24"/>
      <w:szCs w:val="24"/>
      <w:lang w:eastAsia="en-US" w:bidi="ar-SA"/>
    </w:rPr>
  </w:style>
  <w:style w:type="character" w:customStyle="1" w:styleId="HeaderChar">
    <w:name w:val="Header Char"/>
    <w:basedOn w:val="DefaultParagraphFont"/>
    <w:link w:val="Header"/>
    <w:uiPriority w:val="99"/>
    <w:rsid w:val="00037790"/>
    <w:rPr>
      <w:sz w:val="24"/>
      <w:szCs w:val="24"/>
      <w:lang w:val="en-GB"/>
    </w:rPr>
  </w:style>
  <w:style w:type="paragraph" w:styleId="Footer">
    <w:name w:val="footer"/>
    <w:basedOn w:val="Normal"/>
    <w:link w:val="FooterChar"/>
    <w:uiPriority w:val="99"/>
    <w:unhideWhenUsed/>
    <w:rsid w:val="00037790"/>
    <w:pPr>
      <w:widowControl/>
      <w:tabs>
        <w:tab w:val="center" w:pos="4680"/>
        <w:tab w:val="right" w:pos="9360"/>
      </w:tabs>
      <w:autoSpaceDE/>
      <w:autoSpaceDN/>
    </w:pPr>
    <w:rPr>
      <w:rFonts w:asciiTheme="minorHAnsi" w:eastAsiaTheme="minorHAnsi" w:hAnsiTheme="minorHAnsi" w:cstheme="minorBidi"/>
      <w:sz w:val="24"/>
      <w:szCs w:val="24"/>
      <w:lang w:eastAsia="en-US" w:bidi="ar-SA"/>
    </w:rPr>
  </w:style>
  <w:style w:type="character" w:customStyle="1" w:styleId="FooterChar">
    <w:name w:val="Footer Char"/>
    <w:basedOn w:val="DefaultParagraphFont"/>
    <w:link w:val="Footer"/>
    <w:uiPriority w:val="99"/>
    <w:rsid w:val="00037790"/>
    <w:rPr>
      <w:sz w:val="24"/>
      <w:szCs w:val="24"/>
      <w:lang w:val="en-GB"/>
    </w:rPr>
  </w:style>
  <w:style w:type="paragraph" w:styleId="FootnoteText">
    <w:name w:val="footnote text"/>
    <w:basedOn w:val="Normal"/>
    <w:link w:val="FootnoteTextChar"/>
    <w:uiPriority w:val="99"/>
    <w:semiHidden/>
    <w:unhideWhenUsed/>
    <w:rsid w:val="00037790"/>
    <w:pPr>
      <w:widowControl/>
      <w:autoSpaceDE/>
      <w:autoSpaceDN/>
    </w:pPr>
    <w:rPr>
      <w:rFonts w:asciiTheme="minorHAnsi" w:eastAsiaTheme="minorHAnsi" w:hAnsiTheme="minorHAnsi" w:cstheme="minorBidi"/>
      <w:sz w:val="20"/>
      <w:szCs w:val="20"/>
      <w:lang w:eastAsia="en-US" w:bidi="ar-SA"/>
    </w:rPr>
  </w:style>
  <w:style w:type="character" w:customStyle="1" w:styleId="FootnoteTextChar">
    <w:name w:val="Footnote Text Char"/>
    <w:basedOn w:val="DefaultParagraphFont"/>
    <w:link w:val="FootnoteText"/>
    <w:uiPriority w:val="99"/>
    <w:semiHidden/>
    <w:rsid w:val="00037790"/>
    <w:rPr>
      <w:sz w:val="20"/>
      <w:szCs w:val="20"/>
      <w:lang w:val="en-GB"/>
    </w:rPr>
  </w:style>
  <w:style w:type="character" w:styleId="FootnoteReference">
    <w:name w:val="footnote reference"/>
    <w:basedOn w:val="DefaultParagraphFont"/>
    <w:uiPriority w:val="99"/>
    <w:semiHidden/>
    <w:unhideWhenUsed/>
    <w:rsid w:val="00037790"/>
    <w:rPr>
      <w:vertAlign w:val="superscript"/>
    </w:rPr>
  </w:style>
  <w:style w:type="character" w:customStyle="1" w:styleId="Heading1Char">
    <w:name w:val="Heading 1 Char"/>
    <w:basedOn w:val="DefaultParagraphFont"/>
    <w:link w:val="Heading1"/>
    <w:uiPriority w:val="9"/>
    <w:rsid w:val="00037790"/>
    <w:rPr>
      <w:rFonts w:ascii="Arial" w:eastAsia="Arial" w:hAnsi="Arial" w:cs="Arial"/>
      <w:b/>
      <w:bCs/>
      <w:sz w:val="24"/>
      <w:szCs w:val="24"/>
      <w:lang w:val="en-GB" w:eastAsia="en-GB" w:bidi="en-GB"/>
    </w:rPr>
  </w:style>
  <w:style w:type="character" w:styleId="LineNumber">
    <w:name w:val="line number"/>
    <w:basedOn w:val="DefaultParagraphFont"/>
    <w:uiPriority w:val="99"/>
    <w:semiHidden/>
    <w:unhideWhenUsed/>
    <w:rsid w:val="00037790"/>
  </w:style>
  <w:style w:type="character" w:styleId="CommentReference">
    <w:name w:val="annotation reference"/>
    <w:basedOn w:val="DefaultParagraphFont"/>
    <w:uiPriority w:val="99"/>
    <w:semiHidden/>
    <w:unhideWhenUsed/>
    <w:rsid w:val="00037790"/>
    <w:rPr>
      <w:sz w:val="16"/>
      <w:szCs w:val="16"/>
    </w:rPr>
  </w:style>
  <w:style w:type="paragraph" w:styleId="CommentText">
    <w:name w:val="annotation text"/>
    <w:basedOn w:val="Normal"/>
    <w:link w:val="CommentTextChar"/>
    <w:uiPriority w:val="99"/>
    <w:semiHidden/>
    <w:unhideWhenUsed/>
    <w:rsid w:val="00037790"/>
    <w:pPr>
      <w:widowControl/>
      <w:autoSpaceDE/>
      <w:autoSpaceDN/>
    </w:pPr>
    <w:rPr>
      <w:rFonts w:asciiTheme="minorHAnsi" w:eastAsiaTheme="minorHAnsi" w:hAnsiTheme="minorHAnsi" w:cstheme="minorBidi"/>
      <w:sz w:val="20"/>
      <w:szCs w:val="20"/>
      <w:lang w:eastAsia="en-US" w:bidi="ar-SA"/>
    </w:rPr>
  </w:style>
  <w:style w:type="character" w:customStyle="1" w:styleId="CommentTextChar">
    <w:name w:val="Comment Text Char"/>
    <w:basedOn w:val="DefaultParagraphFont"/>
    <w:link w:val="CommentText"/>
    <w:uiPriority w:val="99"/>
    <w:semiHidden/>
    <w:rsid w:val="00037790"/>
    <w:rPr>
      <w:sz w:val="20"/>
      <w:szCs w:val="20"/>
      <w:lang w:val="en-GB"/>
    </w:rPr>
  </w:style>
  <w:style w:type="paragraph" w:styleId="CommentSubject">
    <w:name w:val="annotation subject"/>
    <w:basedOn w:val="CommentText"/>
    <w:next w:val="CommentText"/>
    <w:link w:val="CommentSubjectChar"/>
    <w:uiPriority w:val="99"/>
    <w:semiHidden/>
    <w:unhideWhenUsed/>
    <w:rsid w:val="00037790"/>
    <w:rPr>
      <w:b/>
      <w:bCs/>
    </w:rPr>
  </w:style>
  <w:style w:type="character" w:customStyle="1" w:styleId="CommentSubjectChar">
    <w:name w:val="Comment Subject Char"/>
    <w:basedOn w:val="CommentTextChar"/>
    <w:link w:val="CommentSubject"/>
    <w:uiPriority w:val="99"/>
    <w:semiHidden/>
    <w:rsid w:val="00037790"/>
    <w:rPr>
      <w:b/>
      <w:bCs/>
      <w:sz w:val="20"/>
      <w:szCs w:val="20"/>
      <w:lang w:val="en-GB"/>
    </w:rPr>
  </w:style>
  <w:style w:type="paragraph" w:styleId="Revision">
    <w:name w:val="Revision"/>
    <w:hidden/>
    <w:uiPriority w:val="99"/>
    <w:semiHidden/>
    <w:rsid w:val="00037790"/>
    <w:pPr>
      <w:widowControl/>
      <w:autoSpaceDE/>
      <w:autoSpaceDN/>
    </w:pPr>
    <w:rPr>
      <w:sz w:val="24"/>
      <w:szCs w:val="24"/>
      <w:lang w:val="en-GB"/>
    </w:rPr>
  </w:style>
  <w:style w:type="paragraph" w:customStyle="1" w:styleId="Default">
    <w:name w:val="Default"/>
    <w:rsid w:val="00037790"/>
    <w:pPr>
      <w:widowControl/>
      <w:adjustRightInd w:val="0"/>
    </w:pPr>
    <w:rPr>
      <w:rFonts w:ascii="Gill Sans MT" w:hAnsi="Gill Sans MT" w:cs="Gill Sans MT"/>
      <w:color w:val="000000"/>
      <w:sz w:val="24"/>
      <w:szCs w:val="24"/>
      <w:lang w:val="en-GB"/>
    </w:rPr>
  </w:style>
  <w:style w:type="character" w:styleId="Hyperlink">
    <w:name w:val="Hyperlink"/>
    <w:basedOn w:val="DefaultParagraphFont"/>
    <w:uiPriority w:val="99"/>
    <w:unhideWhenUsed/>
    <w:rsid w:val="00037790"/>
    <w:rPr>
      <w:color w:val="0000FF"/>
      <w:u w:val="single"/>
    </w:rPr>
  </w:style>
  <w:style w:type="character" w:customStyle="1" w:styleId="apple-converted-space">
    <w:name w:val="apple-converted-space"/>
    <w:basedOn w:val="DefaultParagraphFont"/>
    <w:rsid w:val="00037790"/>
  </w:style>
  <w:style w:type="table" w:customStyle="1" w:styleId="TableGrid1">
    <w:name w:val="Table Grid1"/>
    <w:basedOn w:val="TableNormal"/>
    <w:next w:val="TableGrid"/>
    <w:uiPriority w:val="39"/>
    <w:rsid w:val="00037790"/>
    <w:pPr>
      <w:widowControl/>
      <w:autoSpaceDE/>
      <w:autoSpaceDN/>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37790"/>
    <w:pPr>
      <w:widowControl/>
      <w:adjustRightInd w:val="0"/>
      <w:spacing w:after="200"/>
    </w:pPr>
    <w:rPr>
      <w:rFonts w:ascii="Courier New" w:eastAsiaTheme="minorHAnsi" w:hAnsi="Courier New" w:cs="Courier New"/>
      <w:i/>
      <w:iCs/>
      <w:color w:val="1F497D" w:themeColor="text2"/>
      <w:sz w:val="18"/>
      <w:szCs w:val="18"/>
      <w:lang w:eastAsia="en-US" w:bidi="ar-SA"/>
    </w:rPr>
  </w:style>
  <w:style w:type="numbering" w:customStyle="1" w:styleId="NoList1">
    <w:name w:val="No List1"/>
    <w:next w:val="NoList"/>
    <w:uiPriority w:val="99"/>
    <w:semiHidden/>
    <w:unhideWhenUsed/>
    <w:rsid w:val="00037790"/>
  </w:style>
  <w:style w:type="character" w:customStyle="1" w:styleId="Heading3Char">
    <w:name w:val="Heading 3 Char"/>
    <w:basedOn w:val="DefaultParagraphFont"/>
    <w:link w:val="Heading3"/>
    <w:rsid w:val="00037790"/>
    <w:rPr>
      <w:rFonts w:ascii="Arial" w:eastAsia="Arial" w:hAnsi="Arial" w:cs="Arial"/>
      <w:sz w:val="19"/>
      <w:szCs w:val="19"/>
      <w:lang w:val="en-GB" w:eastAsia="en-GB" w:bidi="en-GB"/>
    </w:rPr>
  </w:style>
  <w:style w:type="table" w:customStyle="1" w:styleId="TableGrid0">
    <w:name w:val="TableGrid"/>
    <w:rsid w:val="00037790"/>
    <w:pPr>
      <w:widowControl/>
      <w:autoSpaceDE/>
      <w:autoSpaceDN/>
    </w:pPr>
    <w:rPr>
      <w:rFonts w:eastAsiaTheme="minorEastAsia"/>
      <w:sz w:val="24"/>
      <w:szCs w:val="24"/>
      <w:lang w:val="en-IE" w:eastAsia="en-GB"/>
    </w:rPr>
    <w:tblPr>
      <w:tblCellMar>
        <w:top w:w="0" w:type="dxa"/>
        <w:left w:w="0" w:type="dxa"/>
        <w:bottom w:w="0" w:type="dxa"/>
        <w:right w:w="0" w:type="dxa"/>
      </w:tblCellMar>
    </w:tblPr>
  </w:style>
  <w:style w:type="paragraph" w:customStyle="1" w:styleId="content-description-block-title">
    <w:name w:val="content-description-block-title"/>
    <w:basedOn w:val="Normal"/>
    <w:rsid w:val="00037790"/>
    <w:pPr>
      <w:widowControl/>
      <w:autoSpaceDE/>
      <w:autoSpaceDN/>
      <w:spacing w:before="100" w:beforeAutospacing="1" w:after="100" w:afterAutospacing="1"/>
    </w:pPr>
    <w:rPr>
      <w:rFonts w:ascii="Times New Roman" w:eastAsia="Times New Roman" w:hAnsi="Times New Roman" w:cs="Times New Roman"/>
      <w:sz w:val="24"/>
      <w:szCs w:val="24"/>
      <w:lang w:val="en-IE" w:bidi="ar-SA"/>
    </w:rPr>
  </w:style>
  <w:style w:type="character" w:styleId="Strong">
    <w:name w:val="Strong"/>
    <w:basedOn w:val="DefaultParagraphFont"/>
    <w:uiPriority w:val="22"/>
    <w:qFormat/>
    <w:rsid w:val="00037790"/>
    <w:rPr>
      <w:b/>
      <w:bCs/>
    </w:rPr>
  </w:style>
  <w:style w:type="paragraph" w:styleId="NormalWeb">
    <w:name w:val="Normal (Web)"/>
    <w:basedOn w:val="Normal"/>
    <w:uiPriority w:val="99"/>
    <w:unhideWhenUsed/>
    <w:rsid w:val="00037790"/>
    <w:pPr>
      <w:widowControl/>
      <w:autoSpaceDE/>
      <w:autoSpaceDN/>
      <w:spacing w:before="100" w:beforeAutospacing="1" w:after="100" w:afterAutospacing="1"/>
    </w:pPr>
    <w:rPr>
      <w:rFonts w:ascii="Times New Roman" w:eastAsia="Times New Roman" w:hAnsi="Times New Roman" w:cs="Times New Roman"/>
      <w:sz w:val="24"/>
      <w:szCs w:val="24"/>
      <w:lang w:val="en-IE" w:bidi="ar-SA"/>
    </w:rPr>
  </w:style>
  <w:style w:type="character" w:customStyle="1" w:styleId="Heading4Char">
    <w:name w:val="Heading 4 Char"/>
    <w:basedOn w:val="DefaultParagraphFont"/>
    <w:link w:val="Heading4"/>
    <w:rsid w:val="00037790"/>
    <w:rPr>
      <w:rFonts w:ascii="Arial" w:eastAsia="Arial" w:hAnsi="Arial" w:cs="Arial"/>
      <w:b/>
      <w:bCs/>
      <w:sz w:val="17"/>
      <w:szCs w:val="17"/>
      <w:lang w:val="en-GB" w:eastAsia="en-GB" w:bidi="en-GB"/>
    </w:rPr>
  </w:style>
  <w:style w:type="paragraph" w:styleId="TOCHeading">
    <w:name w:val="TOC Heading"/>
    <w:basedOn w:val="Heading1"/>
    <w:next w:val="Normal"/>
    <w:uiPriority w:val="39"/>
    <w:unhideWhenUsed/>
    <w:qFormat/>
    <w:rsid w:val="00037790"/>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en-US" w:eastAsia="en-US" w:bidi="ar-SA"/>
    </w:rPr>
  </w:style>
  <w:style w:type="paragraph" w:styleId="TOC1">
    <w:name w:val="toc 1"/>
    <w:basedOn w:val="Normal"/>
    <w:next w:val="Normal"/>
    <w:autoRedefine/>
    <w:uiPriority w:val="39"/>
    <w:unhideWhenUsed/>
    <w:rsid w:val="00037790"/>
    <w:pPr>
      <w:spacing w:before="120"/>
    </w:pPr>
    <w:rPr>
      <w:rFonts w:asciiTheme="minorHAnsi" w:hAnsiTheme="minorHAnsi"/>
      <w:b/>
      <w:bCs/>
      <w:i/>
      <w:iCs/>
      <w:sz w:val="24"/>
      <w:szCs w:val="24"/>
    </w:rPr>
  </w:style>
  <w:style w:type="paragraph" w:styleId="TOC3">
    <w:name w:val="toc 3"/>
    <w:basedOn w:val="Normal"/>
    <w:next w:val="Normal"/>
    <w:autoRedefine/>
    <w:uiPriority w:val="39"/>
    <w:unhideWhenUsed/>
    <w:rsid w:val="00037790"/>
    <w:pPr>
      <w:ind w:left="440"/>
    </w:pPr>
    <w:rPr>
      <w:rFonts w:asciiTheme="minorHAnsi" w:hAnsiTheme="minorHAnsi"/>
      <w:sz w:val="20"/>
      <w:szCs w:val="20"/>
    </w:rPr>
  </w:style>
  <w:style w:type="paragraph" w:styleId="TOC2">
    <w:name w:val="toc 2"/>
    <w:basedOn w:val="Normal"/>
    <w:next w:val="Normal"/>
    <w:autoRedefine/>
    <w:uiPriority w:val="39"/>
    <w:unhideWhenUsed/>
    <w:rsid w:val="00037790"/>
    <w:pPr>
      <w:spacing w:before="120"/>
      <w:ind w:left="220"/>
    </w:pPr>
    <w:rPr>
      <w:rFonts w:asciiTheme="minorHAnsi" w:hAnsiTheme="minorHAnsi"/>
      <w:b/>
      <w:bCs/>
    </w:rPr>
  </w:style>
  <w:style w:type="paragraph" w:styleId="TOC4">
    <w:name w:val="toc 4"/>
    <w:basedOn w:val="Normal"/>
    <w:next w:val="Normal"/>
    <w:autoRedefine/>
    <w:uiPriority w:val="39"/>
    <w:unhideWhenUsed/>
    <w:rsid w:val="00037790"/>
    <w:pPr>
      <w:ind w:left="660"/>
    </w:pPr>
    <w:rPr>
      <w:rFonts w:asciiTheme="minorHAnsi" w:hAnsiTheme="minorHAnsi"/>
      <w:sz w:val="20"/>
      <w:szCs w:val="20"/>
    </w:rPr>
  </w:style>
  <w:style w:type="paragraph" w:styleId="TOC5">
    <w:name w:val="toc 5"/>
    <w:basedOn w:val="Normal"/>
    <w:next w:val="Normal"/>
    <w:autoRedefine/>
    <w:uiPriority w:val="39"/>
    <w:unhideWhenUsed/>
    <w:rsid w:val="00037790"/>
    <w:pPr>
      <w:ind w:left="880"/>
    </w:pPr>
    <w:rPr>
      <w:rFonts w:asciiTheme="minorHAnsi" w:hAnsiTheme="minorHAnsi"/>
      <w:sz w:val="20"/>
      <w:szCs w:val="20"/>
    </w:rPr>
  </w:style>
  <w:style w:type="paragraph" w:styleId="TOC6">
    <w:name w:val="toc 6"/>
    <w:basedOn w:val="Normal"/>
    <w:next w:val="Normal"/>
    <w:autoRedefine/>
    <w:uiPriority w:val="39"/>
    <w:unhideWhenUsed/>
    <w:rsid w:val="00037790"/>
    <w:pPr>
      <w:ind w:left="1100"/>
    </w:pPr>
    <w:rPr>
      <w:rFonts w:asciiTheme="minorHAnsi" w:hAnsiTheme="minorHAnsi"/>
      <w:sz w:val="20"/>
      <w:szCs w:val="20"/>
    </w:rPr>
  </w:style>
  <w:style w:type="paragraph" w:styleId="TOC7">
    <w:name w:val="toc 7"/>
    <w:basedOn w:val="Normal"/>
    <w:next w:val="Normal"/>
    <w:autoRedefine/>
    <w:uiPriority w:val="39"/>
    <w:unhideWhenUsed/>
    <w:rsid w:val="00037790"/>
    <w:pPr>
      <w:ind w:left="1320"/>
    </w:pPr>
    <w:rPr>
      <w:rFonts w:asciiTheme="minorHAnsi" w:hAnsiTheme="minorHAnsi"/>
      <w:sz w:val="20"/>
      <w:szCs w:val="20"/>
    </w:rPr>
  </w:style>
  <w:style w:type="paragraph" w:styleId="TOC8">
    <w:name w:val="toc 8"/>
    <w:basedOn w:val="Normal"/>
    <w:next w:val="Normal"/>
    <w:autoRedefine/>
    <w:uiPriority w:val="39"/>
    <w:unhideWhenUsed/>
    <w:rsid w:val="00037790"/>
    <w:pPr>
      <w:ind w:left="1540"/>
    </w:pPr>
    <w:rPr>
      <w:rFonts w:asciiTheme="minorHAnsi" w:hAnsiTheme="minorHAnsi"/>
      <w:sz w:val="20"/>
      <w:szCs w:val="20"/>
    </w:rPr>
  </w:style>
  <w:style w:type="paragraph" w:styleId="TOC9">
    <w:name w:val="toc 9"/>
    <w:basedOn w:val="Normal"/>
    <w:next w:val="Normal"/>
    <w:autoRedefine/>
    <w:uiPriority w:val="39"/>
    <w:unhideWhenUsed/>
    <w:rsid w:val="00037790"/>
    <w:pPr>
      <w:ind w:left="1760"/>
    </w:pPr>
    <w:rPr>
      <w:rFonts w:asciiTheme="minorHAnsi" w:hAnsiTheme="minorHAnsi"/>
      <w:sz w:val="20"/>
      <w:szCs w:val="20"/>
    </w:rPr>
  </w:style>
  <w:style w:type="character" w:styleId="PageNumber">
    <w:name w:val="page number"/>
    <w:basedOn w:val="DefaultParagraphFont"/>
    <w:uiPriority w:val="99"/>
    <w:semiHidden/>
    <w:unhideWhenUsed/>
    <w:rsid w:val="00037790"/>
  </w:style>
  <w:style w:type="character" w:customStyle="1" w:styleId="BodyTextChar">
    <w:name w:val="Body Text Char"/>
    <w:basedOn w:val="DefaultParagraphFont"/>
    <w:link w:val="BodyText"/>
    <w:uiPriority w:val="1"/>
    <w:rsid w:val="00037790"/>
    <w:rPr>
      <w:rFonts w:ascii="Arial" w:eastAsia="Arial" w:hAnsi="Arial" w:cs="Arial"/>
      <w:sz w:val="16"/>
      <w:szCs w:val="16"/>
      <w:lang w:val="en-GB" w:eastAsia="en-GB" w:bidi="en-GB"/>
    </w:rPr>
  </w:style>
  <w:style w:type="paragraph" w:styleId="EndnoteText">
    <w:name w:val="endnote text"/>
    <w:basedOn w:val="Normal"/>
    <w:link w:val="EndnoteTextChar"/>
    <w:uiPriority w:val="99"/>
    <w:semiHidden/>
    <w:unhideWhenUsed/>
    <w:rsid w:val="00037790"/>
    <w:pPr>
      <w:widowControl/>
      <w:adjustRightInd w:val="0"/>
    </w:pPr>
    <w:rPr>
      <w:rFonts w:ascii="Courier New" w:eastAsiaTheme="minorHAnsi" w:hAnsi="Courier New" w:cs="Courier New"/>
      <w:color w:val="000000"/>
      <w:sz w:val="20"/>
      <w:szCs w:val="20"/>
      <w:lang w:eastAsia="en-US" w:bidi="ar-SA"/>
    </w:rPr>
  </w:style>
  <w:style w:type="character" w:customStyle="1" w:styleId="EndnoteTextChar">
    <w:name w:val="Endnote Text Char"/>
    <w:basedOn w:val="DefaultParagraphFont"/>
    <w:link w:val="EndnoteText"/>
    <w:uiPriority w:val="99"/>
    <w:semiHidden/>
    <w:rsid w:val="00037790"/>
    <w:rPr>
      <w:rFonts w:ascii="Courier New" w:hAnsi="Courier New" w:cs="Courier New"/>
      <w:color w:val="000000"/>
      <w:sz w:val="20"/>
      <w:szCs w:val="20"/>
      <w:lang w:val="en-GB"/>
    </w:rPr>
  </w:style>
  <w:style w:type="character" w:styleId="EndnoteReference">
    <w:name w:val="endnote reference"/>
    <w:basedOn w:val="DefaultParagraphFont"/>
    <w:uiPriority w:val="99"/>
    <w:semiHidden/>
    <w:unhideWhenUsed/>
    <w:rsid w:val="00037790"/>
    <w:rPr>
      <w:vertAlign w:val="superscript"/>
    </w:rPr>
  </w:style>
  <w:style w:type="character" w:customStyle="1" w:styleId="Heading2Char">
    <w:name w:val="Heading 2 Char"/>
    <w:basedOn w:val="DefaultParagraphFont"/>
    <w:link w:val="Heading2"/>
    <w:rsid w:val="00037790"/>
    <w:rPr>
      <w:rFonts w:ascii="Arial" w:eastAsia="Arial" w:hAnsi="Arial" w:cs="Arial"/>
      <w:b/>
      <w:bCs/>
      <w:sz w:val="19"/>
      <w:szCs w:val="19"/>
      <w:lang w:val="en-GB" w:eastAsia="en-GB" w:bidi="en-GB"/>
    </w:rPr>
  </w:style>
  <w:style w:type="paragraph" w:styleId="BodyText3">
    <w:name w:val="Body Text 3"/>
    <w:basedOn w:val="Normal"/>
    <w:link w:val="BodyText3Char"/>
    <w:semiHidden/>
    <w:unhideWhenUsed/>
    <w:rsid w:val="00037790"/>
    <w:pPr>
      <w:widowControl/>
      <w:adjustRightInd w:val="0"/>
      <w:spacing w:after="120"/>
    </w:pPr>
    <w:rPr>
      <w:rFonts w:ascii="Courier New" w:eastAsiaTheme="minorHAnsi" w:hAnsi="Courier New" w:cs="Courier New"/>
      <w:color w:val="000000"/>
      <w:sz w:val="16"/>
      <w:szCs w:val="16"/>
      <w:lang w:eastAsia="en-US" w:bidi="ar-SA"/>
    </w:rPr>
  </w:style>
  <w:style w:type="character" w:customStyle="1" w:styleId="BodyText3Char">
    <w:name w:val="Body Text 3 Char"/>
    <w:basedOn w:val="DefaultParagraphFont"/>
    <w:link w:val="BodyText3"/>
    <w:semiHidden/>
    <w:rsid w:val="00037790"/>
    <w:rPr>
      <w:rFonts w:ascii="Courier New" w:hAnsi="Courier New" w:cs="Courier New"/>
      <w:color w:val="000000"/>
      <w:sz w:val="16"/>
      <w:szCs w:val="16"/>
      <w:lang w:val="en-GB"/>
    </w:rPr>
  </w:style>
  <w:style w:type="character" w:customStyle="1" w:styleId="Heading5Char">
    <w:name w:val="Heading 5 Char"/>
    <w:basedOn w:val="DefaultParagraphFont"/>
    <w:link w:val="Heading5"/>
    <w:rsid w:val="00037790"/>
    <w:rPr>
      <w:rFonts w:ascii="Arial" w:eastAsia="Arial" w:hAnsi="Arial" w:cs="Arial"/>
      <w:b/>
      <w:bCs/>
      <w:sz w:val="16"/>
      <w:szCs w:val="16"/>
      <w:lang w:val="en-GB" w:eastAsia="en-GB" w:bidi="en-GB"/>
    </w:rPr>
  </w:style>
  <w:style w:type="paragraph" w:styleId="BodyText2">
    <w:name w:val="Body Text 2"/>
    <w:basedOn w:val="Normal"/>
    <w:link w:val="BodyText2Char"/>
    <w:semiHidden/>
    <w:rsid w:val="00037790"/>
    <w:pPr>
      <w:widowControl/>
      <w:autoSpaceDE/>
      <w:autoSpaceDN/>
    </w:pPr>
    <w:rPr>
      <w:rFonts w:eastAsia="Times New Roman" w:cs="Times New Roman"/>
      <w:sz w:val="24"/>
      <w:szCs w:val="20"/>
      <w:lang w:val="sv-SE" w:eastAsia="sv-SE" w:bidi="ar-SA"/>
    </w:rPr>
  </w:style>
  <w:style w:type="character" w:customStyle="1" w:styleId="BodyText2Char">
    <w:name w:val="Body Text 2 Char"/>
    <w:basedOn w:val="DefaultParagraphFont"/>
    <w:link w:val="BodyText2"/>
    <w:semiHidden/>
    <w:rsid w:val="00037790"/>
    <w:rPr>
      <w:rFonts w:ascii="Arial" w:eastAsia="Times New Roman" w:hAnsi="Arial" w:cs="Times New Roman"/>
      <w:sz w:val="24"/>
      <w:szCs w:val="20"/>
      <w:lang w:val="sv-SE" w:eastAsia="sv-SE"/>
    </w:rPr>
  </w:style>
  <w:style w:type="paragraph" w:styleId="BodyTextIndent">
    <w:name w:val="Body Text Indent"/>
    <w:basedOn w:val="Normal"/>
    <w:link w:val="BodyTextIndentChar"/>
    <w:semiHidden/>
    <w:rsid w:val="00037790"/>
    <w:pPr>
      <w:widowControl/>
      <w:tabs>
        <w:tab w:val="center" w:pos="3005"/>
        <w:tab w:val="center" w:pos="4139"/>
        <w:tab w:val="center" w:pos="5273"/>
        <w:tab w:val="center" w:pos="6407"/>
        <w:tab w:val="center" w:pos="7541"/>
        <w:tab w:val="center" w:pos="8675"/>
      </w:tabs>
      <w:autoSpaceDE/>
      <w:autoSpaceDN/>
      <w:ind w:left="2608"/>
    </w:pPr>
    <w:rPr>
      <w:rFonts w:eastAsia="Times New Roman" w:cs="Times New Roman"/>
      <w:sz w:val="18"/>
      <w:szCs w:val="20"/>
      <w:lang w:val="sv-SE" w:eastAsia="sv-SE" w:bidi="ar-SA"/>
    </w:rPr>
  </w:style>
  <w:style w:type="character" w:customStyle="1" w:styleId="BodyTextIndentChar">
    <w:name w:val="Body Text Indent Char"/>
    <w:basedOn w:val="DefaultParagraphFont"/>
    <w:link w:val="BodyTextIndent"/>
    <w:semiHidden/>
    <w:rsid w:val="00037790"/>
    <w:rPr>
      <w:rFonts w:ascii="Arial" w:eastAsia="Times New Roman" w:hAnsi="Arial" w:cs="Times New Roman"/>
      <w:sz w:val="18"/>
      <w:szCs w:val="20"/>
      <w:lang w:val="sv-SE" w:eastAsia="sv-SE"/>
    </w:rPr>
  </w:style>
  <w:style w:type="paragraph" w:customStyle="1" w:styleId="Possibilitsderponses">
    <w:name w:val="Possibilités de réponses"/>
    <w:basedOn w:val="Normal"/>
    <w:rsid w:val="00037790"/>
    <w:pPr>
      <w:widowControl/>
      <w:overflowPunct w:val="0"/>
      <w:adjustRightInd w:val="0"/>
      <w:jc w:val="center"/>
      <w:textAlignment w:val="baseline"/>
    </w:pPr>
    <w:rPr>
      <w:rFonts w:ascii="Times New Roman" w:eastAsia="Times New Roman" w:hAnsi="Times New Roman" w:cs="Times New Roman"/>
      <w:iCs/>
      <w:noProof/>
      <w:sz w:val="16"/>
      <w:szCs w:val="20"/>
      <w:lang w:val="de-CH" w:eastAsia="fr-FR" w:bidi="ar-SA"/>
    </w:rPr>
  </w:style>
  <w:style w:type="paragraph" w:styleId="NoSpacing">
    <w:name w:val="No Spacing"/>
    <w:uiPriority w:val="1"/>
    <w:qFormat/>
    <w:rsid w:val="00037790"/>
    <w:pPr>
      <w:widowControl/>
      <w:autoSpaceDE/>
      <w:autoSpaceDN/>
    </w:pPr>
    <w:rPr>
      <w:rFonts w:ascii="Calibri" w:eastAsia="Calibri" w:hAnsi="Calibri" w:cs="Times New Roman"/>
      <w:lang w:val="sv-SE"/>
    </w:rPr>
  </w:style>
  <w:style w:type="paragraph" w:styleId="HTMLPreformatted">
    <w:name w:val="HTML Preformatted"/>
    <w:basedOn w:val="Normal"/>
    <w:link w:val="HTMLPreformattedChar"/>
    <w:uiPriority w:val="99"/>
    <w:semiHidden/>
    <w:unhideWhenUsed/>
    <w:rsid w:val="000377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Times New Roman"/>
      <w:sz w:val="20"/>
      <w:szCs w:val="20"/>
      <w:lang w:val="x-none" w:eastAsia="x-none" w:bidi="ar-SA"/>
    </w:rPr>
  </w:style>
  <w:style w:type="character" w:customStyle="1" w:styleId="HTMLPreformattedChar">
    <w:name w:val="HTML Preformatted Char"/>
    <w:basedOn w:val="DefaultParagraphFont"/>
    <w:link w:val="HTMLPreformatted"/>
    <w:uiPriority w:val="99"/>
    <w:semiHidden/>
    <w:rsid w:val="00037790"/>
    <w:rPr>
      <w:rFonts w:ascii="Courier New" w:eastAsia="Times New Roman" w:hAnsi="Courier New" w:cs="Times New Roman"/>
      <w:sz w:val="20"/>
      <w:szCs w:val="20"/>
      <w:lang w:val="x-none" w:eastAsia="x-none"/>
    </w:rPr>
  </w:style>
  <w:style w:type="paragraph" w:customStyle="1" w:styleId="Brdtextingetunder">
    <w:name w:val="Brödtext inget under"/>
    <w:basedOn w:val="Normal"/>
    <w:rsid w:val="00037790"/>
    <w:pPr>
      <w:widowControl/>
      <w:autoSpaceDE/>
      <w:autoSpaceDN/>
      <w:jc w:val="both"/>
    </w:pPr>
    <w:rPr>
      <w:rFonts w:ascii="Calibri" w:eastAsia="Calibri" w:hAnsi="Calibri" w:cs="Calibri"/>
      <w:lang w:val="it-IT" w:eastAsia="sv-SE" w:bidi="ar-SA"/>
    </w:rPr>
  </w:style>
  <w:style w:type="character" w:customStyle="1" w:styleId="TextkrperZchn">
    <w:name w:val="Textkörper Zchn"/>
    <w:link w:val="Textkrper"/>
    <w:locked/>
    <w:rsid w:val="00037790"/>
    <w:rPr>
      <w:rFonts w:ascii="Calibri" w:eastAsia="Calibri" w:hAnsi="Calibri" w:cs="Calibri"/>
    </w:rPr>
  </w:style>
  <w:style w:type="paragraph" w:customStyle="1" w:styleId="Textkrper">
    <w:name w:val="Textkörper"/>
    <w:basedOn w:val="Normal"/>
    <w:link w:val="TextkrperZchn"/>
    <w:rsid w:val="00037790"/>
    <w:pPr>
      <w:widowControl/>
      <w:autoSpaceDE/>
      <w:autoSpaceDN/>
    </w:pPr>
    <w:rPr>
      <w:rFonts w:ascii="Calibri" w:eastAsia="Calibri" w:hAnsi="Calibri" w:cs="Calibri"/>
      <w:lang w:val="en-US" w:eastAsia="en-US" w:bidi="ar-SA"/>
    </w:rPr>
  </w:style>
  <w:style w:type="paragraph" w:styleId="PlainText">
    <w:name w:val="Plain Text"/>
    <w:basedOn w:val="Normal"/>
    <w:link w:val="PlainTextChar"/>
    <w:uiPriority w:val="99"/>
    <w:unhideWhenUsed/>
    <w:rsid w:val="00037790"/>
    <w:pPr>
      <w:widowControl/>
      <w:autoSpaceDE/>
      <w:autoSpaceDN/>
    </w:pPr>
    <w:rPr>
      <w:rFonts w:ascii="Calibri" w:eastAsia="Calibri" w:hAnsi="Calibri" w:cs="Times New Roman"/>
      <w:szCs w:val="21"/>
      <w:lang w:val="it-IT" w:eastAsia="en-US" w:bidi="ar-SA"/>
    </w:rPr>
  </w:style>
  <w:style w:type="character" w:customStyle="1" w:styleId="PlainTextChar">
    <w:name w:val="Plain Text Char"/>
    <w:basedOn w:val="DefaultParagraphFont"/>
    <w:link w:val="PlainText"/>
    <w:uiPriority w:val="99"/>
    <w:rsid w:val="00037790"/>
    <w:rPr>
      <w:rFonts w:ascii="Calibri" w:eastAsia="Calibri" w:hAnsi="Calibri" w:cs="Times New Roman"/>
      <w:szCs w:val="21"/>
      <w:lang w:val="it-IT"/>
    </w:rPr>
  </w:style>
  <w:style w:type="table" w:customStyle="1" w:styleId="TableNormal1">
    <w:name w:val="Table Normal1"/>
    <w:uiPriority w:val="2"/>
    <w:semiHidden/>
    <w:unhideWhenUsed/>
    <w:qFormat/>
    <w:rsid w:val="00037790"/>
    <w:rPr>
      <w:rFonts w:ascii="Calibri" w:eastAsia="Calibri" w:hAnsi="Calibri" w:cs="Times New Roman"/>
    </w:rPr>
    <w:tblPr>
      <w:tblInd w:w="0" w:type="dxa"/>
      <w:tblCellMar>
        <w:top w:w="0" w:type="dxa"/>
        <w:left w:w="0" w:type="dxa"/>
        <w:bottom w:w="0" w:type="dxa"/>
        <w:right w:w="0" w:type="dxa"/>
      </w:tblCellMar>
    </w:tblPr>
  </w:style>
  <w:style w:type="character" w:customStyle="1" w:styleId="xmsofootnotereference">
    <w:name w:val="x_msofootnotereference"/>
    <w:basedOn w:val="DefaultParagraphFont"/>
    <w:rsid w:val="00037790"/>
  </w:style>
  <w:style w:type="character" w:styleId="UnresolvedMention">
    <w:name w:val="Unresolved Mention"/>
    <w:basedOn w:val="DefaultParagraphFont"/>
    <w:uiPriority w:val="99"/>
    <w:semiHidden/>
    <w:unhideWhenUsed/>
    <w:rsid w:val="00E146F2"/>
    <w:rPr>
      <w:color w:val="605E5C"/>
      <w:shd w:val="clear" w:color="auto" w:fill="E1DFDD"/>
    </w:rPr>
  </w:style>
  <w:style w:type="character" w:customStyle="1" w:styleId="Nessuno">
    <w:name w:val="Nessuno"/>
    <w:rsid w:val="00D65D73"/>
  </w:style>
  <w:style w:type="paragraph" w:customStyle="1" w:styleId="SVAR">
    <w:name w:val="SVAR"/>
    <w:qFormat/>
    <w:rsid w:val="00D65D73"/>
    <w:pPr>
      <w:widowControl/>
      <w:pBdr>
        <w:top w:val="nil"/>
        <w:left w:val="nil"/>
        <w:bottom w:val="nil"/>
        <w:right w:val="nil"/>
        <w:between w:val="nil"/>
        <w:bar w:val="nil"/>
      </w:pBdr>
      <w:tabs>
        <w:tab w:val="left" w:pos="567"/>
      </w:tabs>
      <w:autoSpaceDE/>
      <w:autoSpaceDN/>
      <w:ind w:left="454"/>
      <w:jc w:val="both"/>
    </w:pPr>
    <w:rPr>
      <w:rFonts w:ascii="Times New Roman" w:eastAsia="Times New Roman" w:hAnsi="Times New Roman" w:cs="Times New Roman"/>
      <w:color w:val="000000"/>
      <w:u w:color="000000"/>
      <w:bdr w:val="nil"/>
      <w:lang w:eastAsia="it-IT"/>
    </w:rPr>
  </w:style>
  <w:style w:type="paragraph" w:customStyle="1" w:styleId="xmsonormal">
    <w:name w:val="x_msonormal"/>
    <w:basedOn w:val="Normal"/>
    <w:rsid w:val="00902F8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FollowedHyperlink">
    <w:name w:val="FollowedHyperlink"/>
    <w:basedOn w:val="DefaultParagraphFont"/>
    <w:uiPriority w:val="99"/>
    <w:semiHidden/>
    <w:unhideWhenUsed/>
    <w:rsid w:val="003149E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84608">
      <w:bodyDiv w:val="1"/>
      <w:marLeft w:val="0"/>
      <w:marRight w:val="0"/>
      <w:marTop w:val="0"/>
      <w:marBottom w:val="0"/>
      <w:divBdr>
        <w:top w:val="none" w:sz="0" w:space="0" w:color="auto"/>
        <w:left w:val="none" w:sz="0" w:space="0" w:color="auto"/>
        <w:bottom w:val="none" w:sz="0" w:space="0" w:color="auto"/>
        <w:right w:val="none" w:sz="0" w:space="0" w:color="auto"/>
      </w:divBdr>
    </w:div>
    <w:div w:id="43985542">
      <w:bodyDiv w:val="1"/>
      <w:marLeft w:val="0"/>
      <w:marRight w:val="0"/>
      <w:marTop w:val="0"/>
      <w:marBottom w:val="0"/>
      <w:divBdr>
        <w:top w:val="none" w:sz="0" w:space="0" w:color="auto"/>
        <w:left w:val="none" w:sz="0" w:space="0" w:color="auto"/>
        <w:bottom w:val="none" w:sz="0" w:space="0" w:color="auto"/>
        <w:right w:val="none" w:sz="0" w:space="0" w:color="auto"/>
      </w:divBdr>
    </w:div>
    <w:div w:id="83695110">
      <w:bodyDiv w:val="1"/>
      <w:marLeft w:val="0"/>
      <w:marRight w:val="0"/>
      <w:marTop w:val="0"/>
      <w:marBottom w:val="0"/>
      <w:divBdr>
        <w:top w:val="none" w:sz="0" w:space="0" w:color="auto"/>
        <w:left w:val="none" w:sz="0" w:space="0" w:color="auto"/>
        <w:bottom w:val="none" w:sz="0" w:space="0" w:color="auto"/>
        <w:right w:val="none" w:sz="0" w:space="0" w:color="auto"/>
      </w:divBdr>
    </w:div>
    <w:div w:id="93986119">
      <w:bodyDiv w:val="1"/>
      <w:marLeft w:val="0"/>
      <w:marRight w:val="0"/>
      <w:marTop w:val="0"/>
      <w:marBottom w:val="0"/>
      <w:divBdr>
        <w:top w:val="none" w:sz="0" w:space="0" w:color="auto"/>
        <w:left w:val="none" w:sz="0" w:space="0" w:color="auto"/>
        <w:bottom w:val="none" w:sz="0" w:space="0" w:color="auto"/>
        <w:right w:val="none" w:sz="0" w:space="0" w:color="auto"/>
      </w:divBdr>
      <w:divsChild>
        <w:div w:id="375592842">
          <w:marLeft w:val="0"/>
          <w:marRight w:val="0"/>
          <w:marTop w:val="0"/>
          <w:marBottom w:val="0"/>
          <w:divBdr>
            <w:top w:val="none" w:sz="0" w:space="0" w:color="auto"/>
            <w:left w:val="none" w:sz="0" w:space="0" w:color="auto"/>
            <w:bottom w:val="none" w:sz="0" w:space="0" w:color="auto"/>
            <w:right w:val="none" w:sz="0" w:space="0" w:color="auto"/>
          </w:divBdr>
          <w:divsChild>
            <w:div w:id="460540303">
              <w:marLeft w:val="0"/>
              <w:marRight w:val="0"/>
              <w:marTop w:val="0"/>
              <w:marBottom w:val="0"/>
              <w:divBdr>
                <w:top w:val="none" w:sz="0" w:space="0" w:color="auto"/>
                <w:left w:val="none" w:sz="0" w:space="0" w:color="auto"/>
                <w:bottom w:val="none" w:sz="0" w:space="0" w:color="auto"/>
                <w:right w:val="none" w:sz="0" w:space="0" w:color="auto"/>
              </w:divBdr>
              <w:divsChild>
                <w:div w:id="11697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2884">
      <w:bodyDiv w:val="1"/>
      <w:marLeft w:val="0"/>
      <w:marRight w:val="0"/>
      <w:marTop w:val="0"/>
      <w:marBottom w:val="0"/>
      <w:divBdr>
        <w:top w:val="none" w:sz="0" w:space="0" w:color="auto"/>
        <w:left w:val="none" w:sz="0" w:space="0" w:color="auto"/>
        <w:bottom w:val="none" w:sz="0" w:space="0" w:color="auto"/>
        <w:right w:val="none" w:sz="0" w:space="0" w:color="auto"/>
      </w:divBdr>
    </w:div>
    <w:div w:id="256524280">
      <w:bodyDiv w:val="1"/>
      <w:marLeft w:val="0"/>
      <w:marRight w:val="0"/>
      <w:marTop w:val="0"/>
      <w:marBottom w:val="0"/>
      <w:divBdr>
        <w:top w:val="none" w:sz="0" w:space="0" w:color="auto"/>
        <w:left w:val="none" w:sz="0" w:space="0" w:color="auto"/>
        <w:bottom w:val="none" w:sz="0" w:space="0" w:color="auto"/>
        <w:right w:val="none" w:sz="0" w:space="0" w:color="auto"/>
      </w:divBdr>
    </w:div>
    <w:div w:id="277808193">
      <w:bodyDiv w:val="1"/>
      <w:marLeft w:val="0"/>
      <w:marRight w:val="0"/>
      <w:marTop w:val="0"/>
      <w:marBottom w:val="0"/>
      <w:divBdr>
        <w:top w:val="none" w:sz="0" w:space="0" w:color="auto"/>
        <w:left w:val="none" w:sz="0" w:space="0" w:color="auto"/>
        <w:bottom w:val="none" w:sz="0" w:space="0" w:color="auto"/>
        <w:right w:val="none" w:sz="0" w:space="0" w:color="auto"/>
      </w:divBdr>
    </w:div>
    <w:div w:id="280112574">
      <w:bodyDiv w:val="1"/>
      <w:marLeft w:val="0"/>
      <w:marRight w:val="0"/>
      <w:marTop w:val="0"/>
      <w:marBottom w:val="0"/>
      <w:divBdr>
        <w:top w:val="none" w:sz="0" w:space="0" w:color="auto"/>
        <w:left w:val="none" w:sz="0" w:space="0" w:color="auto"/>
        <w:bottom w:val="none" w:sz="0" w:space="0" w:color="auto"/>
        <w:right w:val="none" w:sz="0" w:space="0" w:color="auto"/>
      </w:divBdr>
    </w:div>
    <w:div w:id="319309814">
      <w:bodyDiv w:val="1"/>
      <w:marLeft w:val="0"/>
      <w:marRight w:val="0"/>
      <w:marTop w:val="0"/>
      <w:marBottom w:val="0"/>
      <w:divBdr>
        <w:top w:val="none" w:sz="0" w:space="0" w:color="auto"/>
        <w:left w:val="none" w:sz="0" w:space="0" w:color="auto"/>
        <w:bottom w:val="none" w:sz="0" w:space="0" w:color="auto"/>
        <w:right w:val="none" w:sz="0" w:space="0" w:color="auto"/>
      </w:divBdr>
    </w:div>
    <w:div w:id="336272018">
      <w:bodyDiv w:val="1"/>
      <w:marLeft w:val="0"/>
      <w:marRight w:val="0"/>
      <w:marTop w:val="0"/>
      <w:marBottom w:val="0"/>
      <w:divBdr>
        <w:top w:val="none" w:sz="0" w:space="0" w:color="auto"/>
        <w:left w:val="none" w:sz="0" w:space="0" w:color="auto"/>
        <w:bottom w:val="none" w:sz="0" w:space="0" w:color="auto"/>
        <w:right w:val="none" w:sz="0" w:space="0" w:color="auto"/>
      </w:divBdr>
    </w:div>
    <w:div w:id="381558920">
      <w:bodyDiv w:val="1"/>
      <w:marLeft w:val="0"/>
      <w:marRight w:val="0"/>
      <w:marTop w:val="0"/>
      <w:marBottom w:val="0"/>
      <w:divBdr>
        <w:top w:val="none" w:sz="0" w:space="0" w:color="auto"/>
        <w:left w:val="none" w:sz="0" w:space="0" w:color="auto"/>
        <w:bottom w:val="none" w:sz="0" w:space="0" w:color="auto"/>
        <w:right w:val="none" w:sz="0" w:space="0" w:color="auto"/>
      </w:divBdr>
    </w:div>
    <w:div w:id="386608662">
      <w:bodyDiv w:val="1"/>
      <w:marLeft w:val="0"/>
      <w:marRight w:val="0"/>
      <w:marTop w:val="0"/>
      <w:marBottom w:val="0"/>
      <w:divBdr>
        <w:top w:val="none" w:sz="0" w:space="0" w:color="auto"/>
        <w:left w:val="none" w:sz="0" w:space="0" w:color="auto"/>
        <w:bottom w:val="none" w:sz="0" w:space="0" w:color="auto"/>
        <w:right w:val="none" w:sz="0" w:space="0" w:color="auto"/>
      </w:divBdr>
    </w:div>
    <w:div w:id="440148014">
      <w:bodyDiv w:val="1"/>
      <w:marLeft w:val="0"/>
      <w:marRight w:val="0"/>
      <w:marTop w:val="0"/>
      <w:marBottom w:val="0"/>
      <w:divBdr>
        <w:top w:val="none" w:sz="0" w:space="0" w:color="auto"/>
        <w:left w:val="none" w:sz="0" w:space="0" w:color="auto"/>
        <w:bottom w:val="none" w:sz="0" w:space="0" w:color="auto"/>
        <w:right w:val="none" w:sz="0" w:space="0" w:color="auto"/>
      </w:divBdr>
    </w:div>
    <w:div w:id="497306072">
      <w:bodyDiv w:val="1"/>
      <w:marLeft w:val="0"/>
      <w:marRight w:val="0"/>
      <w:marTop w:val="0"/>
      <w:marBottom w:val="0"/>
      <w:divBdr>
        <w:top w:val="none" w:sz="0" w:space="0" w:color="auto"/>
        <w:left w:val="none" w:sz="0" w:space="0" w:color="auto"/>
        <w:bottom w:val="none" w:sz="0" w:space="0" w:color="auto"/>
        <w:right w:val="none" w:sz="0" w:space="0" w:color="auto"/>
      </w:divBdr>
    </w:div>
    <w:div w:id="521549795">
      <w:bodyDiv w:val="1"/>
      <w:marLeft w:val="0"/>
      <w:marRight w:val="0"/>
      <w:marTop w:val="0"/>
      <w:marBottom w:val="0"/>
      <w:divBdr>
        <w:top w:val="none" w:sz="0" w:space="0" w:color="auto"/>
        <w:left w:val="none" w:sz="0" w:space="0" w:color="auto"/>
        <w:bottom w:val="none" w:sz="0" w:space="0" w:color="auto"/>
        <w:right w:val="none" w:sz="0" w:space="0" w:color="auto"/>
      </w:divBdr>
    </w:div>
    <w:div w:id="562448753">
      <w:bodyDiv w:val="1"/>
      <w:marLeft w:val="0"/>
      <w:marRight w:val="0"/>
      <w:marTop w:val="0"/>
      <w:marBottom w:val="0"/>
      <w:divBdr>
        <w:top w:val="none" w:sz="0" w:space="0" w:color="auto"/>
        <w:left w:val="none" w:sz="0" w:space="0" w:color="auto"/>
        <w:bottom w:val="none" w:sz="0" w:space="0" w:color="auto"/>
        <w:right w:val="none" w:sz="0" w:space="0" w:color="auto"/>
      </w:divBdr>
    </w:div>
    <w:div w:id="687633794">
      <w:bodyDiv w:val="1"/>
      <w:marLeft w:val="0"/>
      <w:marRight w:val="0"/>
      <w:marTop w:val="0"/>
      <w:marBottom w:val="0"/>
      <w:divBdr>
        <w:top w:val="none" w:sz="0" w:space="0" w:color="auto"/>
        <w:left w:val="none" w:sz="0" w:space="0" w:color="auto"/>
        <w:bottom w:val="none" w:sz="0" w:space="0" w:color="auto"/>
        <w:right w:val="none" w:sz="0" w:space="0" w:color="auto"/>
      </w:divBdr>
    </w:div>
    <w:div w:id="799571546">
      <w:bodyDiv w:val="1"/>
      <w:marLeft w:val="0"/>
      <w:marRight w:val="0"/>
      <w:marTop w:val="0"/>
      <w:marBottom w:val="0"/>
      <w:divBdr>
        <w:top w:val="none" w:sz="0" w:space="0" w:color="auto"/>
        <w:left w:val="none" w:sz="0" w:space="0" w:color="auto"/>
        <w:bottom w:val="none" w:sz="0" w:space="0" w:color="auto"/>
        <w:right w:val="none" w:sz="0" w:space="0" w:color="auto"/>
      </w:divBdr>
    </w:div>
    <w:div w:id="801271661">
      <w:bodyDiv w:val="1"/>
      <w:marLeft w:val="0"/>
      <w:marRight w:val="0"/>
      <w:marTop w:val="0"/>
      <w:marBottom w:val="0"/>
      <w:divBdr>
        <w:top w:val="none" w:sz="0" w:space="0" w:color="auto"/>
        <w:left w:val="none" w:sz="0" w:space="0" w:color="auto"/>
        <w:bottom w:val="none" w:sz="0" w:space="0" w:color="auto"/>
        <w:right w:val="none" w:sz="0" w:space="0" w:color="auto"/>
      </w:divBdr>
    </w:div>
    <w:div w:id="824391204">
      <w:bodyDiv w:val="1"/>
      <w:marLeft w:val="0"/>
      <w:marRight w:val="0"/>
      <w:marTop w:val="0"/>
      <w:marBottom w:val="0"/>
      <w:divBdr>
        <w:top w:val="none" w:sz="0" w:space="0" w:color="auto"/>
        <w:left w:val="none" w:sz="0" w:space="0" w:color="auto"/>
        <w:bottom w:val="none" w:sz="0" w:space="0" w:color="auto"/>
        <w:right w:val="none" w:sz="0" w:space="0" w:color="auto"/>
      </w:divBdr>
    </w:div>
    <w:div w:id="837888370">
      <w:bodyDiv w:val="1"/>
      <w:marLeft w:val="0"/>
      <w:marRight w:val="0"/>
      <w:marTop w:val="0"/>
      <w:marBottom w:val="0"/>
      <w:divBdr>
        <w:top w:val="none" w:sz="0" w:space="0" w:color="auto"/>
        <w:left w:val="none" w:sz="0" w:space="0" w:color="auto"/>
        <w:bottom w:val="none" w:sz="0" w:space="0" w:color="auto"/>
        <w:right w:val="none" w:sz="0" w:space="0" w:color="auto"/>
      </w:divBdr>
    </w:div>
    <w:div w:id="934047599">
      <w:bodyDiv w:val="1"/>
      <w:marLeft w:val="0"/>
      <w:marRight w:val="0"/>
      <w:marTop w:val="0"/>
      <w:marBottom w:val="0"/>
      <w:divBdr>
        <w:top w:val="none" w:sz="0" w:space="0" w:color="auto"/>
        <w:left w:val="none" w:sz="0" w:space="0" w:color="auto"/>
        <w:bottom w:val="none" w:sz="0" w:space="0" w:color="auto"/>
        <w:right w:val="none" w:sz="0" w:space="0" w:color="auto"/>
      </w:divBdr>
      <w:divsChild>
        <w:div w:id="1885168004">
          <w:marLeft w:val="0"/>
          <w:marRight w:val="0"/>
          <w:marTop w:val="0"/>
          <w:marBottom w:val="0"/>
          <w:divBdr>
            <w:top w:val="none" w:sz="0" w:space="0" w:color="auto"/>
            <w:left w:val="none" w:sz="0" w:space="0" w:color="auto"/>
            <w:bottom w:val="none" w:sz="0" w:space="0" w:color="auto"/>
            <w:right w:val="none" w:sz="0" w:space="0" w:color="auto"/>
          </w:divBdr>
          <w:divsChild>
            <w:div w:id="606621978">
              <w:marLeft w:val="0"/>
              <w:marRight w:val="0"/>
              <w:marTop w:val="0"/>
              <w:marBottom w:val="0"/>
              <w:divBdr>
                <w:top w:val="none" w:sz="0" w:space="0" w:color="auto"/>
                <w:left w:val="none" w:sz="0" w:space="0" w:color="auto"/>
                <w:bottom w:val="none" w:sz="0" w:space="0" w:color="auto"/>
                <w:right w:val="none" w:sz="0" w:space="0" w:color="auto"/>
              </w:divBdr>
              <w:divsChild>
                <w:div w:id="90645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044737">
      <w:bodyDiv w:val="1"/>
      <w:marLeft w:val="0"/>
      <w:marRight w:val="0"/>
      <w:marTop w:val="0"/>
      <w:marBottom w:val="0"/>
      <w:divBdr>
        <w:top w:val="none" w:sz="0" w:space="0" w:color="auto"/>
        <w:left w:val="none" w:sz="0" w:space="0" w:color="auto"/>
        <w:bottom w:val="none" w:sz="0" w:space="0" w:color="auto"/>
        <w:right w:val="none" w:sz="0" w:space="0" w:color="auto"/>
      </w:divBdr>
      <w:divsChild>
        <w:div w:id="42950714">
          <w:marLeft w:val="0"/>
          <w:marRight w:val="0"/>
          <w:marTop w:val="0"/>
          <w:marBottom w:val="0"/>
          <w:divBdr>
            <w:top w:val="none" w:sz="0" w:space="0" w:color="auto"/>
            <w:left w:val="none" w:sz="0" w:space="0" w:color="auto"/>
            <w:bottom w:val="none" w:sz="0" w:space="0" w:color="auto"/>
            <w:right w:val="none" w:sz="0" w:space="0" w:color="auto"/>
          </w:divBdr>
          <w:divsChild>
            <w:div w:id="577130074">
              <w:marLeft w:val="0"/>
              <w:marRight w:val="0"/>
              <w:marTop w:val="0"/>
              <w:marBottom w:val="0"/>
              <w:divBdr>
                <w:top w:val="none" w:sz="0" w:space="0" w:color="auto"/>
                <w:left w:val="none" w:sz="0" w:space="0" w:color="auto"/>
                <w:bottom w:val="none" w:sz="0" w:space="0" w:color="auto"/>
                <w:right w:val="none" w:sz="0" w:space="0" w:color="auto"/>
              </w:divBdr>
              <w:divsChild>
                <w:div w:id="1106542021">
                  <w:marLeft w:val="0"/>
                  <w:marRight w:val="0"/>
                  <w:marTop w:val="0"/>
                  <w:marBottom w:val="0"/>
                  <w:divBdr>
                    <w:top w:val="none" w:sz="0" w:space="0" w:color="auto"/>
                    <w:left w:val="none" w:sz="0" w:space="0" w:color="auto"/>
                    <w:bottom w:val="none" w:sz="0" w:space="0" w:color="auto"/>
                    <w:right w:val="none" w:sz="0" w:space="0" w:color="auto"/>
                  </w:divBdr>
                  <w:divsChild>
                    <w:div w:id="53261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314981">
      <w:bodyDiv w:val="1"/>
      <w:marLeft w:val="0"/>
      <w:marRight w:val="0"/>
      <w:marTop w:val="0"/>
      <w:marBottom w:val="0"/>
      <w:divBdr>
        <w:top w:val="none" w:sz="0" w:space="0" w:color="auto"/>
        <w:left w:val="none" w:sz="0" w:space="0" w:color="auto"/>
        <w:bottom w:val="none" w:sz="0" w:space="0" w:color="auto"/>
        <w:right w:val="none" w:sz="0" w:space="0" w:color="auto"/>
      </w:divBdr>
    </w:div>
    <w:div w:id="1046569788">
      <w:bodyDiv w:val="1"/>
      <w:marLeft w:val="0"/>
      <w:marRight w:val="0"/>
      <w:marTop w:val="0"/>
      <w:marBottom w:val="0"/>
      <w:divBdr>
        <w:top w:val="none" w:sz="0" w:space="0" w:color="auto"/>
        <w:left w:val="none" w:sz="0" w:space="0" w:color="auto"/>
        <w:bottom w:val="none" w:sz="0" w:space="0" w:color="auto"/>
        <w:right w:val="none" w:sz="0" w:space="0" w:color="auto"/>
      </w:divBdr>
    </w:div>
    <w:div w:id="1050156733">
      <w:bodyDiv w:val="1"/>
      <w:marLeft w:val="0"/>
      <w:marRight w:val="0"/>
      <w:marTop w:val="0"/>
      <w:marBottom w:val="0"/>
      <w:divBdr>
        <w:top w:val="none" w:sz="0" w:space="0" w:color="auto"/>
        <w:left w:val="none" w:sz="0" w:space="0" w:color="auto"/>
        <w:bottom w:val="none" w:sz="0" w:space="0" w:color="auto"/>
        <w:right w:val="none" w:sz="0" w:space="0" w:color="auto"/>
      </w:divBdr>
    </w:div>
    <w:div w:id="1093237891">
      <w:bodyDiv w:val="1"/>
      <w:marLeft w:val="0"/>
      <w:marRight w:val="0"/>
      <w:marTop w:val="0"/>
      <w:marBottom w:val="0"/>
      <w:divBdr>
        <w:top w:val="none" w:sz="0" w:space="0" w:color="auto"/>
        <w:left w:val="none" w:sz="0" w:space="0" w:color="auto"/>
        <w:bottom w:val="none" w:sz="0" w:space="0" w:color="auto"/>
        <w:right w:val="none" w:sz="0" w:space="0" w:color="auto"/>
      </w:divBdr>
    </w:div>
    <w:div w:id="1184591133">
      <w:bodyDiv w:val="1"/>
      <w:marLeft w:val="0"/>
      <w:marRight w:val="0"/>
      <w:marTop w:val="0"/>
      <w:marBottom w:val="0"/>
      <w:divBdr>
        <w:top w:val="none" w:sz="0" w:space="0" w:color="auto"/>
        <w:left w:val="none" w:sz="0" w:space="0" w:color="auto"/>
        <w:bottom w:val="none" w:sz="0" w:space="0" w:color="auto"/>
        <w:right w:val="none" w:sz="0" w:space="0" w:color="auto"/>
      </w:divBdr>
    </w:div>
    <w:div w:id="1190295233">
      <w:bodyDiv w:val="1"/>
      <w:marLeft w:val="0"/>
      <w:marRight w:val="0"/>
      <w:marTop w:val="0"/>
      <w:marBottom w:val="0"/>
      <w:divBdr>
        <w:top w:val="none" w:sz="0" w:space="0" w:color="auto"/>
        <w:left w:val="none" w:sz="0" w:space="0" w:color="auto"/>
        <w:bottom w:val="none" w:sz="0" w:space="0" w:color="auto"/>
        <w:right w:val="none" w:sz="0" w:space="0" w:color="auto"/>
      </w:divBdr>
    </w:div>
    <w:div w:id="1201673488">
      <w:bodyDiv w:val="1"/>
      <w:marLeft w:val="0"/>
      <w:marRight w:val="0"/>
      <w:marTop w:val="0"/>
      <w:marBottom w:val="0"/>
      <w:divBdr>
        <w:top w:val="none" w:sz="0" w:space="0" w:color="auto"/>
        <w:left w:val="none" w:sz="0" w:space="0" w:color="auto"/>
        <w:bottom w:val="none" w:sz="0" w:space="0" w:color="auto"/>
        <w:right w:val="none" w:sz="0" w:space="0" w:color="auto"/>
      </w:divBdr>
    </w:div>
    <w:div w:id="1435322778">
      <w:bodyDiv w:val="1"/>
      <w:marLeft w:val="0"/>
      <w:marRight w:val="0"/>
      <w:marTop w:val="0"/>
      <w:marBottom w:val="0"/>
      <w:divBdr>
        <w:top w:val="none" w:sz="0" w:space="0" w:color="auto"/>
        <w:left w:val="none" w:sz="0" w:space="0" w:color="auto"/>
        <w:bottom w:val="none" w:sz="0" w:space="0" w:color="auto"/>
        <w:right w:val="none" w:sz="0" w:space="0" w:color="auto"/>
      </w:divBdr>
    </w:div>
    <w:div w:id="1501770370">
      <w:bodyDiv w:val="1"/>
      <w:marLeft w:val="0"/>
      <w:marRight w:val="0"/>
      <w:marTop w:val="0"/>
      <w:marBottom w:val="0"/>
      <w:divBdr>
        <w:top w:val="none" w:sz="0" w:space="0" w:color="auto"/>
        <w:left w:val="none" w:sz="0" w:space="0" w:color="auto"/>
        <w:bottom w:val="none" w:sz="0" w:space="0" w:color="auto"/>
        <w:right w:val="none" w:sz="0" w:space="0" w:color="auto"/>
      </w:divBdr>
      <w:divsChild>
        <w:div w:id="642393129">
          <w:marLeft w:val="0"/>
          <w:marRight w:val="0"/>
          <w:marTop w:val="0"/>
          <w:marBottom w:val="0"/>
          <w:divBdr>
            <w:top w:val="none" w:sz="0" w:space="0" w:color="auto"/>
            <w:left w:val="none" w:sz="0" w:space="0" w:color="auto"/>
            <w:bottom w:val="none" w:sz="0" w:space="0" w:color="auto"/>
            <w:right w:val="none" w:sz="0" w:space="0" w:color="auto"/>
          </w:divBdr>
          <w:divsChild>
            <w:div w:id="1635404669">
              <w:marLeft w:val="0"/>
              <w:marRight w:val="0"/>
              <w:marTop w:val="0"/>
              <w:marBottom w:val="0"/>
              <w:divBdr>
                <w:top w:val="none" w:sz="0" w:space="0" w:color="auto"/>
                <w:left w:val="none" w:sz="0" w:space="0" w:color="auto"/>
                <w:bottom w:val="none" w:sz="0" w:space="0" w:color="auto"/>
                <w:right w:val="none" w:sz="0" w:space="0" w:color="auto"/>
              </w:divBdr>
              <w:divsChild>
                <w:div w:id="1945376432">
                  <w:marLeft w:val="0"/>
                  <w:marRight w:val="0"/>
                  <w:marTop w:val="0"/>
                  <w:marBottom w:val="0"/>
                  <w:divBdr>
                    <w:top w:val="none" w:sz="0" w:space="0" w:color="auto"/>
                    <w:left w:val="none" w:sz="0" w:space="0" w:color="auto"/>
                    <w:bottom w:val="none" w:sz="0" w:space="0" w:color="auto"/>
                    <w:right w:val="none" w:sz="0" w:space="0" w:color="auto"/>
                  </w:divBdr>
                  <w:divsChild>
                    <w:div w:id="137812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8591615">
      <w:bodyDiv w:val="1"/>
      <w:marLeft w:val="0"/>
      <w:marRight w:val="0"/>
      <w:marTop w:val="0"/>
      <w:marBottom w:val="0"/>
      <w:divBdr>
        <w:top w:val="none" w:sz="0" w:space="0" w:color="auto"/>
        <w:left w:val="none" w:sz="0" w:space="0" w:color="auto"/>
        <w:bottom w:val="none" w:sz="0" w:space="0" w:color="auto"/>
        <w:right w:val="none" w:sz="0" w:space="0" w:color="auto"/>
      </w:divBdr>
    </w:div>
    <w:div w:id="2015380385">
      <w:bodyDiv w:val="1"/>
      <w:marLeft w:val="0"/>
      <w:marRight w:val="0"/>
      <w:marTop w:val="0"/>
      <w:marBottom w:val="0"/>
      <w:divBdr>
        <w:top w:val="none" w:sz="0" w:space="0" w:color="auto"/>
        <w:left w:val="none" w:sz="0" w:space="0" w:color="auto"/>
        <w:bottom w:val="none" w:sz="0" w:space="0" w:color="auto"/>
        <w:right w:val="none" w:sz="0" w:space="0" w:color="auto"/>
      </w:divBdr>
      <w:divsChild>
        <w:div w:id="1908221831">
          <w:marLeft w:val="0"/>
          <w:marRight w:val="0"/>
          <w:marTop w:val="0"/>
          <w:marBottom w:val="0"/>
          <w:divBdr>
            <w:top w:val="none" w:sz="0" w:space="0" w:color="auto"/>
            <w:left w:val="none" w:sz="0" w:space="0" w:color="auto"/>
            <w:bottom w:val="none" w:sz="0" w:space="0" w:color="auto"/>
            <w:right w:val="none" w:sz="0" w:space="0" w:color="auto"/>
          </w:divBdr>
          <w:divsChild>
            <w:div w:id="1878353136">
              <w:marLeft w:val="0"/>
              <w:marRight w:val="0"/>
              <w:marTop w:val="0"/>
              <w:marBottom w:val="0"/>
              <w:divBdr>
                <w:top w:val="none" w:sz="0" w:space="0" w:color="auto"/>
                <w:left w:val="none" w:sz="0" w:space="0" w:color="auto"/>
                <w:bottom w:val="none" w:sz="0" w:space="0" w:color="auto"/>
                <w:right w:val="none" w:sz="0" w:space="0" w:color="auto"/>
              </w:divBdr>
              <w:divsChild>
                <w:div w:id="1406106749">
                  <w:marLeft w:val="0"/>
                  <w:marRight w:val="0"/>
                  <w:marTop w:val="0"/>
                  <w:marBottom w:val="0"/>
                  <w:divBdr>
                    <w:top w:val="none" w:sz="0" w:space="0" w:color="auto"/>
                    <w:left w:val="none" w:sz="0" w:space="0" w:color="auto"/>
                    <w:bottom w:val="none" w:sz="0" w:space="0" w:color="auto"/>
                    <w:right w:val="none" w:sz="0" w:space="0" w:color="auto"/>
                  </w:divBdr>
                  <w:divsChild>
                    <w:div w:id="39859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125" Type="http://schemas.openxmlformats.org/officeDocument/2006/relationships/header" Target="header1.xml"/><Relationship Id="rId133" Type="http://schemas.openxmlformats.org/officeDocument/2006/relationships/image" Target="media/image7.png"/><Relationship Id="rId138" Type="http://schemas.openxmlformats.org/officeDocument/2006/relationships/image" Target="media/image9.jpeg"/><Relationship Id="rId141" Type="http://schemas.openxmlformats.org/officeDocument/2006/relationships/image" Target="media/image12.jpeg"/><Relationship Id="rId146" Type="http://schemas.openxmlformats.org/officeDocument/2006/relationships/image" Target="media/image121.jpeg"/><Relationship Id="rId154" Type="http://schemas.openxmlformats.org/officeDocument/2006/relationships/header" Target="header5.xml"/><Relationship Id="rId159"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123" Type="http://schemas.openxmlformats.org/officeDocument/2006/relationships/image" Target="media/image130.jpeg"/><Relationship Id="rId128" Type="http://schemas.openxmlformats.org/officeDocument/2006/relationships/footer" Target="footer2.xml"/><Relationship Id="rId131" Type="http://schemas.openxmlformats.org/officeDocument/2006/relationships/image" Target="media/image5.png"/><Relationship Id="rId144" Type="http://schemas.openxmlformats.org/officeDocument/2006/relationships/image" Target="media/image100.jpeg"/><Relationship Id="rId149" Type="http://schemas.openxmlformats.org/officeDocument/2006/relationships/image" Target="media/image15.jpeg"/><Relationship Id="rId157" Type="http://schemas.openxmlformats.org/officeDocument/2006/relationships/fontTable" Target="fontTable.xml"/><Relationship Id="rId5" Type="http://schemas.openxmlformats.org/officeDocument/2006/relationships/webSettings" Target="webSettings.xml"/><Relationship Id="rId127" Type="http://schemas.openxmlformats.org/officeDocument/2006/relationships/footer" Target="footer1.xml"/><Relationship Id="rId152" Type="http://schemas.openxmlformats.org/officeDocument/2006/relationships/image" Target="media/image280.jpeg"/><Relationship Id="rId10" Type="http://schemas.openxmlformats.org/officeDocument/2006/relationships/image" Target="media/image2.png"/><Relationship Id="rId122" Type="http://schemas.openxmlformats.org/officeDocument/2006/relationships/image" Target="media/image120.jpeg"/><Relationship Id="rId130" Type="http://schemas.openxmlformats.org/officeDocument/2006/relationships/footer" Target="footer3.xml"/><Relationship Id="rId143" Type="http://schemas.openxmlformats.org/officeDocument/2006/relationships/image" Target="media/image90.jpeg"/><Relationship Id="rId148" Type="http://schemas.openxmlformats.org/officeDocument/2006/relationships/image" Target="media/image14.jpeg"/><Relationship Id="rId151" Type="http://schemas.openxmlformats.org/officeDocument/2006/relationships/image" Target="media/image270.jpeg"/><Relationship Id="rId156"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yperlink" Target="http://www.espad.org/" TargetMode="External"/><Relationship Id="rId126" Type="http://schemas.openxmlformats.org/officeDocument/2006/relationships/header" Target="header2.xml"/><Relationship Id="rId134" Type="http://schemas.openxmlformats.org/officeDocument/2006/relationships/image" Target="media/image8.png"/><Relationship Id="rId139" Type="http://schemas.openxmlformats.org/officeDocument/2006/relationships/image" Target="media/image10.jpeg"/><Relationship Id="rId147" Type="http://schemas.openxmlformats.org/officeDocument/2006/relationships/image" Target="media/image131.jpeg"/><Relationship Id="rId8" Type="http://schemas.openxmlformats.org/officeDocument/2006/relationships/image" Target="media/image1.png"/><Relationship Id="rId142" Type="http://schemas.openxmlformats.org/officeDocument/2006/relationships/image" Target="media/image13.jpeg"/><Relationship Id="rId150" Type="http://schemas.openxmlformats.org/officeDocument/2006/relationships/image" Target="media/image16.jpeg"/><Relationship Id="rId155" Type="http://schemas.openxmlformats.org/officeDocument/2006/relationships/footer" Target="footer4.xml"/><Relationship Id="rId3" Type="http://schemas.openxmlformats.org/officeDocument/2006/relationships/styles" Target="styles.xml"/><Relationship Id="rId12" Type="http://schemas.openxmlformats.org/officeDocument/2006/relationships/image" Target="media/image4.jpeg"/><Relationship Id="rId124" Type="http://schemas.openxmlformats.org/officeDocument/2006/relationships/hyperlink" Target="mailto:skeogan@tri.ie" TargetMode="External"/><Relationship Id="rId129" Type="http://schemas.openxmlformats.org/officeDocument/2006/relationships/header" Target="header3.xml"/><Relationship Id="rId137" Type="http://schemas.openxmlformats.org/officeDocument/2006/relationships/image" Target="media/image180.png"/><Relationship Id="rId158" Type="http://schemas.microsoft.com/office/2011/relationships/people" Target="people.xml"/><Relationship Id="rId132" Type="http://schemas.openxmlformats.org/officeDocument/2006/relationships/image" Target="media/image6.png"/><Relationship Id="rId140" Type="http://schemas.openxmlformats.org/officeDocument/2006/relationships/image" Target="media/image11.jpeg"/><Relationship Id="rId145" Type="http://schemas.openxmlformats.org/officeDocument/2006/relationships/image" Target="media/image110.jpeg"/><Relationship Id="rId153"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4CAA7B-BACE-41A9-8126-F8F46201B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8050</Words>
  <Characters>45891</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shasha Li</dc:creator>
  <cp:lastModifiedBy>Luke Clancy</cp:lastModifiedBy>
  <cp:revision>2</cp:revision>
  <dcterms:created xsi:type="dcterms:W3CDTF">2020-12-09T16:30:00Z</dcterms:created>
  <dcterms:modified xsi:type="dcterms:W3CDTF">2020-12-09T16:30:00Z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2019-01-17T00:00:00Z</vt:filetime>
  </property>
  <property fmtid="{D5CDD505-2E9C-101B-9397-08002B2CF9AE}" pid="3" name="Creator">
    <vt:lpwstr>Microsoft® Word 2013</vt:lpwstr>
  </property>
  <property fmtid="{D5CDD505-2E9C-101B-9397-08002B2CF9AE}" pid="4" name="LastSaved">
    <vt:filetime>2020-05-07T00:00:00Z</vt:filetime>
  </property>
  <property fmtid="{D5CDD505-2E9C-101B-9397-08002B2CF9AE}" pid="5" name="Mendeley Document_1">
    <vt:lpwstr>True</vt:lpwstr>
  </property>
  <property fmtid="{D5CDD505-2E9C-101B-9397-08002B2CF9AE}" pid="6" name="Mendeley Unique User Id_1">
    <vt:lpwstr>00ccddc0-dc1f-384e-ba17-303022eae702</vt:lpwstr>
  </property>
  <property fmtid="{D5CDD505-2E9C-101B-9397-08002B2CF9AE}" pid="7" name="Mendeley Citation Style_1">
    <vt:lpwstr>http://www.zotero.org/styles/harvard1</vt:lpwstr>
  </property>
  <property fmtid="{D5CDD505-2E9C-101B-9397-08002B2CF9AE}" pid="8" name="Mendeley Recent Style Id 0_1">
    <vt:lpwstr>http://www.zotero.org/styles/apa</vt:lpwstr>
  </property>
  <property fmtid="{D5CDD505-2E9C-101B-9397-08002B2CF9AE}" pid="9" name="Mendeley Recent Style Name 0_1">
    <vt:lpwstr>American Psychological Association 6th edition</vt:lpwstr>
  </property>
  <property fmtid="{D5CDD505-2E9C-101B-9397-08002B2CF9AE}" pid="10" name="Mendeley Recent Style Id 1_1">
    <vt:lpwstr>http://www.zotero.org/styles/american-sociological-association</vt:lpwstr>
  </property>
  <property fmtid="{D5CDD505-2E9C-101B-9397-08002B2CF9AE}" pid="11" name="Mendeley Recent Style Name 1_1">
    <vt:lpwstr>American Sociological Association</vt:lpwstr>
  </property>
  <property fmtid="{D5CDD505-2E9C-101B-9397-08002B2CF9AE}" pid="12" name="Mendeley Recent Style Id 2_1">
    <vt:lpwstr>http://www.zotero.org/styles/chicago-author-date</vt:lpwstr>
  </property>
  <property fmtid="{D5CDD505-2E9C-101B-9397-08002B2CF9AE}" pid="13" name="Mendeley Recent Style Name 2_1">
    <vt:lpwstr>Chicago Manual of Style 17th edition (author-date)</vt:lpwstr>
  </property>
  <property fmtid="{D5CDD505-2E9C-101B-9397-08002B2CF9AE}" pid="14" name="Mendeley Recent Style Id 3_1">
    <vt:lpwstr>http://www.zotero.org/styles/harvard-cite-them-right</vt:lpwstr>
  </property>
  <property fmtid="{D5CDD505-2E9C-101B-9397-08002B2CF9AE}" pid="15" name="Mendeley Recent Style Name 3_1">
    <vt:lpwstr>Cite Them Right 10th edition - Harvard</vt:lpwstr>
  </property>
  <property fmtid="{D5CDD505-2E9C-101B-9397-08002B2CF9AE}" pid="16" name="Mendeley Recent Style Id 4_1">
    <vt:lpwstr>http://www.zotero.org/styles/harvard1</vt:lpwstr>
  </property>
  <property fmtid="{D5CDD505-2E9C-101B-9397-08002B2CF9AE}" pid="17" name="Mendeley Recent Style Name 4_1">
    <vt:lpwstr>Harvard reference format 1 (deprecated)</vt:lpwstr>
  </property>
  <property fmtid="{D5CDD505-2E9C-101B-9397-08002B2CF9AE}" pid="18" name="Mendeley Recent Style Id 5_1">
    <vt:lpwstr>http://www.zotero.org/styles/ieee</vt:lpwstr>
  </property>
  <property fmtid="{D5CDD505-2E9C-101B-9397-08002B2CF9AE}" pid="19" name="Mendeley Recent Style Name 5_1">
    <vt:lpwstr>IEEE</vt:lpwstr>
  </property>
  <property fmtid="{D5CDD505-2E9C-101B-9397-08002B2CF9AE}" pid="20" name="Mendeley Recent Style Id 6_1">
    <vt:lpwstr>http://www.zotero.org/styles/modern-humanities-research-association</vt:lpwstr>
  </property>
  <property fmtid="{D5CDD505-2E9C-101B-9397-08002B2CF9AE}" pid="21" name="Mendeley Recent Style Name 6_1">
    <vt:lpwstr>Modern Humanities Research Association 3rd edition (note with bibliography)</vt:lpwstr>
  </property>
  <property fmtid="{D5CDD505-2E9C-101B-9397-08002B2CF9AE}" pid="22" name="Mendeley Recent Style Id 7_1">
    <vt:lpwstr>http://www.zotero.org/styles/modern-language-association</vt:lpwstr>
  </property>
  <property fmtid="{D5CDD505-2E9C-101B-9397-08002B2CF9AE}" pid="23" name="Mendeley Recent Style Name 7_1">
    <vt:lpwstr>Modern Language Association 8th edition</vt:lpwstr>
  </property>
  <property fmtid="{D5CDD505-2E9C-101B-9397-08002B2CF9AE}" pid="24" name="Mendeley Recent Style Id 8_1">
    <vt:lpwstr>http://www.zotero.org/styles/nature</vt:lpwstr>
  </property>
  <property fmtid="{D5CDD505-2E9C-101B-9397-08002B2CF9AE}" pid="25" name="Mendeley Recent Style Name 8_1">
    <vt:lpwstr>Nature</vt:lpwstr>
  </property>
  <property fmtid="{D5CDD505-2E9C-101B-9397-08002B2CF9AE}" pid="26" name="Mendeley Recent Style Id 9_1">
    <vt:lpwstr>http://www.zotero.org/styles/vancouver</vt:lpwstr>
  </property>
  <property fmtid="{D5CDD505-2E9C-101B-9397-08002B2CF9AE}" pid="27" name="Mendeley Recent Style Name 9_1">
    <vt:lpwstr>Vancouver</vt:lpwstr>
  </property>
</Properties>
</file>