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89E3A" w14:textId="54D04AAA" w:rsidR="00DB5A9F" w:rsidRDefault="00DB5A9F" w:rsidP="00DB5A9F">
      <w:pPr>
        <w:jc w:val="center"/>
        <w:rPr>
          <w:sz w:val="36"/>
          <w:szCs w:val="36"/>
        </w:rPr>
      </w:pPr>
    </w:p>
    <w:p w14:paraId="37A10526" w14:textId="77777777" w:rsidR="00DB5A9F" w:rsidRDefault="00DB5A9F" w:rsidP="00C621C4">
      <w:pPr>
        <w:rPr>
          <w:sz w:val="36"/>
          <w:szCs w:val="36"/>
        </w:rPr>
      </w:pPr>
    </w:p>
    <w:p w14:paraId="3ED96AC9" w14:textId="0C0A283A" w:rsidR="004F342D" w:rsidRDefault="004F342D" w:rsidP="00D93FF0">
      <w:pPr>
        <w:jc w:val="center"/>
        <w:rPr>
          <w:sz w:val="36"/>
          <w:szCs w:val="36"/>
        </w:rPr>
      </w:pPr>
      <w:r>
        <w:rPr>
          <w:sz w:val="36"/>
          <w:szCs w:val="36"/>
        </w:rPr>
        <w:t xml:space="preserve">Supplementary </w:t>
      </w:r>
      <w:r w:rsidR="00DA6B94">
        <w:rPr>
          <w:sz w:val="36"/>
          <w:szCs w:val="36"/>
        </w:rPr>
        <w:t xml:space="preserve">Information </w:t>
      </w:r>
      <w:r>
        <w:rPr>
          <w:sz w:val="36"/>
          <w:szCs w:val="36"/>
        </w:rPr>
        <w:t>for</w:t>
      </w:r>
    </w:p>
    <w:p w14:paraId="7CB5EB58" w14:textId="77777777" w:rsidR="00E84E6E" w:rsidRPr="003B40E6" w:rsidRDefault="00E84E6E" w:rsidP="00DA6B94">
      <w:pPr>
        <w:rPr>
          <w:sz w:val="36"/>
          <w:szCs w:val="36"/>
        </w:rPr>
      </w:pPr>
    </w:p>
    <w:p w14:paraId="35E266A1" w14:textId="77777777" w:rsidR="004F342D" w:rsidRDefault="004F342D" w:rsidP="004F342D"/>
    <w:p w14:paraId="2BC2DDCA" w14:textId="77777777" w:rsidR="001D27A6" w:rsidRDefault="001D27A6" w:rsidP="001D27A6">
      <w:pPr>
        <w:spacing w:line="480" w:lineRule="auto"/>
        <w:jc w:val="center"/>
        <w:rPr>
          <w:rFonts w:eastAsiaTheme="minorEastAsia"/>
          <w:b/>
          <w:sz w:val="28"/>
          <w:lang w:eastAsia="zh-CN"/>
        </w:rPr>
      </w:pPr>
      <w:r w:rsidRPr="00C03DBC">
        <w:rPr>
          <w:rFonts w:eastAsiaTheme="minorEastAsia"/>
          <w:b/>
          <w:sz w:val="28"/>
          <w:lang w:eastAsia="zh-CN"/>
        </w:rPr>
        <w:t>Ohmic memristors with new type switching for continual learning</w:t>
      </w:r>
    </w:p>
    <w:p w14:paraId="013BC122" w14:textId="77777777" w:rsidR="004F342D" w:rsidRPr="007108F5" w:rsidRDefault="004F342D" w:rsidP="004F342D">
      <w:pPr>
        <w:jc w:val="center"/>
        <w:rPr>
          <w:sz w:val="28"/>
          <w:szCs w:val="28"/>
        </w:rPr>
      </w:pPr>
    </w:p>
    <w:p w14:paraId="569B8B46" w14:textId="77777777" w:rsidR="00E84E6E" w:rsidRPr="002B6181" w:rsidRDefault="00E84E6E" w:rsidP="00E84E6E">
      <w:pPr>
        <w:spacing w:line="480" w:lineRule="auto"/>
        <w:jc w:val="center"/>
      </w:pPr>
      <w:r w:rsidRPr="00AC41CC">
        <w:t>Shaochuan Chen</w:t>
      </w:r>
      <w:r w:rsidRPr="00AC41CC">
        <w:rPr>
          <w:vertAlign w:val="superscript"/>
        </w:rPr>
        <w:t>1</w:t>
      </w:r>
      <w:r w:rsidRPr="006A3C48">
        <w:t>*</w:t>
      </w:r>
      <w:r w:rsidRPr="005E0277">
        <w:t>†</w:t>
      </w:r>
      <w:r>
        <w:t>, Zhen Yang</w:t>
      </w:r>
      <w:r>
        <w:rPr>
          <w:vertAlign w:val="superscript"/>
        </w:rPr>
        <w:t>2</w:t>
      </w:r>
      <w:r w:rsidRPr="005E0277">
        <w:t>†</w:t>
      </w:r>
      <w:r>
        <w:t xml:space="preserve">, </w:t>
      </w:r>
      <w:r w:rsidRPr="00900E11">
        <w:t>Heinrich Hartmann</w:t>
      </w:r>
      <w:r w:rsidRPr="007966CF">
        <w:rPr>
          <w:vertAlign w:val="superscript"/>
        </w:rPr>
        <w:t>3</w:t>
      </w:r>
      <w:r>
        <w:t xml:space="preserve">, </w:t>
      </w:r>
      <w:r w:rsidRPr="007966CF">
        <w:t>Astrid Besmehn</w:t>
      </w:r>
      <w:r w:rsidRPr="007966CF">
        <w:rPr>
          <w:vertAlign w:val="superscript"/>
        </w:rPr>
        <w:t>3</w:t>
      </w:r>
      <w:r>
        <w:t>, Yuchao Yang</w:t>
      </w:r>
      <w:r>
        <w:rPr>
          <w:vertAlign w:val="superscript"/>
        </w:rPr>
        <w:t>2,4,5,6</w:t>
      </w:r>
      <w:r w:rsidRPr="00AC41CC">
        <w:rPr>
          <w:i/>
        </w:rPr>
        <w:t>*</w:t>
      </w:r>
      <w:r>
        <w:t xml:space="preserve">, </w:t>
      </w:r>
      <w:r w:rsidRPr="00AC41CC">
        <w:t>Ilia Valov</w:t>
      </w:r>
      <w:r w:rsidRPr="00AC41CC">
        <w:rPr>
          <w:vertAlign w:val="superscript"/>
        </w:rPr>
        <w:t>1,</w:t>
      </w:r>
      <w:r>
        <w:rPr>
          <w:vertAlign w:val="superscript"/>
        </w:rPr>
        <w:t>7</w:t>
      </w:r>
      <w:r w:rsidRPr="00AC41CC">
        <w:rPr>
          <w:i/>
        </w:rPr>
        <w:t>*</w:t>
      </w:r>
    </w:p>
    <w:p w14:paraId="283AEBA0" w14:textId="77777777" w:rsidR="00E84E6E" w:rsidRPr="00F932D5" w:rsidRDefault="00E84E6E" w:rsidP="00E84E6E">
      <w:pPr>
        <w:spacing w:line="480" w:lineRule="auto"/>
        <w:jc w:val="center"/>
      </w:pPr>
    </w:p>
    <w:p w14:paraId="776E21E1" w14:textId="77777777" w:rsidR="00E84E6E" w:rsidRPr="000627B9" w:rsidRDefault="00E84E6E" w:rsidP="00E84E6E">
      <w:pPr>
        <w:spacing w:line="360" w:lineRule="auto"/>
        <w:jc w:val="both"/>
      </w:pPr>
      <w:r w:rsidRPr="000627B9">
        <w:rPr>
          <w:vertAlign w:val="superscript"/>
        </w:rPr>
        <w:t>1</w:t>
      </w:r>
      <w:r w:rsidRPr="000627B9">
        <w:t>Institute of Material</w:t>
      </w:r>
      <w:r w:rsidRPr="000627B9">
        <w:rPr>
          <w:rFonts w:eastAsiaTheme="minorEastAsia"/>
          <w:lang w:eastAsia="zh-CN"/>
        </w:rPr>
        <w:t xml:space="preserve">s in </w:t>
      </w:r>
      <w:r w:rsidRPr="000627B9">
        <w:t xml:space="preserve">Electrical Engineering </w:t>
      </w:r>
      <w:r>
        <w:t>2</w:t>
      </w:r>
      <w:r w:rsidRPr="000627B9">
        <w:t xml:space="preserve"> (IWE2), RWTH Aachen University, Aachen, Germany.</w:t>
      </w:r>
    </w:p>
    <w:p w14:paraId="57169CE3" w14:textId="77777777" w:rsidR="00E84E6E" w:rsidRPr="00960FB9" w:rsidRDefault="00E84E6E" w:rsidP="00E84E6E">
      <w:pPr>
        <w:spacing w:line="360" w:lineRule="auto"/>
        <w:jc w:val="both"/>
        <w:rPr>
          <w:b/>
        </w:rPr>
      </w:pPr>
      <w:r>
        <w:rPr>
          <w:vertAlign w:val="superscript"/>
        </w:rPr>
        <w:t>2</w:t>
      </w:r>
      <w:r w:rsidRPr="009D48DC">
        <w:t xml:space="preserve">Beijing Advanced Innovation Center for Integrated Circuits, School of Integrated Circuits, </w:t>
      </w:r>
      <w:r w:rsidRPr="00960FB9">
        <w:t>Peking University, Beijing, China</w:t>
      </w:r>
      <w:r>
        <w:t>.</w:t>
      </w:r>
    </w:p>
    <w:p w14:paraId="198D9CE4" w14:textId="77777777" w:rsidR="00E84E6E" w:rsidRDefault="00E84E6E" w:rsidP="00E84E6E">
      <w:pPr>
        <w:spacing w:line="360" w:lineRule="auto"/>
        <w:jc w:val="both"/>
      </w:pPr>
      <w:r w:rsidRPr="007966CF">
        <w:rPr>
          <w:vertAlign w:val="superscript"/>
        </w:rPr>
        <w:t>3</w:t>
      </w:r>
      <w:r w:rsidRPr="007966CF">
        <w:t>Central Institute for Engineering</w:t>
      </w:r>
      <w:r>
        <w:t xml:space="preserve">, </w:t>
      </w:r>
      <w:r w:rsidRPr="007966CF">
        <w:t>Electronics and Analytics (ZEA-3)</w:t>
      </w:r>
      <w:r>
        <w:t>,</w:t>
      </w:r>
      <w:r w:rsidRPr="007966CF">
        <w:t xml:space="preserve"> Forschungszentrum Jülich, Jülich, Germany.</w:t>
      </w:r>
    </w:p>
    <w:p w14:paraId="68C883EF" w14:textId="4AAD7FEF" w:rsidR="00E84E6E" w:rsidRDefault="00E84E6E" w:rsidP="00E84E6E">
      <w:pPr>
        <w:spacing w:line="360" w:lineRule="auto"/>
        <w:jc w:val="both"/>
      </w:pPr>
      <w:r>
        <w:rPr>
          <w:vertAlign w:val="superscript"/>
        </w:rPr>
        <w:t>4</w:t>
      </w:r>
      <w:r w:rsidRPr="003F48A4">
        <w:t>School of Electronic and Computer Engineering, Peking University, Shenzhen 518055, China</w:t>
      </w:r>
      <w:r>
        <w:t>.</w:t>
      </w:r>
    </w:p>
    <w:p w14:paraId="6F7A4EFF" w14:textId="77777777" w:rsidR="00E84E6E" w:rsidRDefault="00E84E6E" w:rsidP="00E84E6E">
      <w:pPr>
        <w:spacing w:line="360" w:lineRule="auto"/>
        <w:jc w:val="both"/>
      </w:pPr>
      <w:r>
        <w:rPr>
          <w:vertAlign w:val="superscript"/>
        </w:rPr>
        <w:t>5</w:t>
      </w:r>
      <w:r w:rsidRPr="00960FB9">
        <w:t>Center for Brain Inspired Chips, Institute for Artificial Intelligence, Peking University, Beijing, China</w:t>
      </w:r>
      <w:r>
        <w:t>.</w:t>
      </w:r>
    </w:p>
    <w:p w14:paraId="42359169" w14:textId="77777777" w:rsidR="00E84E6E" w:rsidRDefault="00E84E6E" w:rsidP="00E84E6E">
      <w:pPr>
        <w:spacing w:line="360" w:lineRule="auto"/>
        <w:jc w:val="both"/>
      </w:pPr>
      <w:r>
        <w:rPr>
          <w:vertAlign w:val="superscript"/>
        </w:rPr>
        <w:t>6</w:t>
      </w:r>
      <w:r w:rsidRPr="00960FB9">
        <w:t>Center for Brain Inspired Intelligence, Chinese Institute for Brain Research (CIBR), Beijing, China</w:t>
      </w:r>
      <w:r>
        <w:t>.</w:t>
      </w:r>
    </w:p>
    <w:p w14:paraId="1C183DE4" w14:textId="77777777" w:rsidR="00E84E6E" w:rsidRDefault="00E84E6E" w:rsidP="00E84E6E">
      <w:pPr>
        <w:spacing w:line="360" w:lineRule="auto"/>
        <w:jc w:val="both"/>
        <w:rPr>
          <w:lang w:val="de-DE"/>
        </w:rPr>
      </w:pPr>
      <w:r>
        <w:rPr>
          <w:vertAlign w:val="superscript"/>
          <w:lang w:val="de-DE"/>
        </w:rPr>
        <w:t>7</w:t>
      </w:r>
      <w:r w:rsidRPr="00AC41CC">
        <w:rPr>
          <w:lang w:val="de-DE"/>
        </w:rPr>
        <w:t>Peter Grünberg Institut</w:t>
      </w:r>
      <w:r>
        <w:rPr>
          <w:lang w:val="de-DE"/>
        </w:rPr>
        <w:t>e</w:t>
      </w:r>
      <w:r w:rsidRPr="00AC41CC">
        <w:rPr>
          <w:lang w:val="de-DE"/>
        </w:rPr>
        <w:t xml:space="preserve"> 7 and JARA-FIT, Forschungszentrum Jülich, Jülich, Germany.</w:t>
      </w:r>
    </w:p>
    <w:p w14:paraId="690B1803" w14:textId="77777777" w:rsidR="00E84E6E" w:rsidRPr="00484299" w:rsidRDefault="00E84E6E" w:rsidP="00E84E6E">
      <w:pPr>
        <w:spacing w:line="360" w:lineRule="auto"/>
        <w:jc w:val="both"/>
        <w:rPr>
          <w:lang w:val="de-DE"/>
        </w:rPr>
      </w:pPr>
    </w:p>
    <w:p w14:paraId="69A5102A" w14:textId="5A9E67CE" w:rsidR="00E84E6E" w:rsidRPr="00D93FF0" w:rsidRDefault="00E84E6E" w:rsidP="00E84E6E">
      <w:pPr>
        <w:spacing w:line="360" w:lineRule="auto"/>
        <w:jc w:val="both"/>
        <w:rPr>
          <w:lang w:val="de-DE"/>
        </w:rPr>
      </w:pPr>
      <w:r w:rsidRPr="00D93FF0">
        <w:rPr>
          <w:lang w:val="de-DE"/>
        </w:rPr>
        <w:t>*</w:t>
      </w:r>
      <w:r w:rsidR="00D93FF0" w:rsidRPr="00D93FF0">
        <w:rPr>
          <w:lang w:val="de-DE"/>
        </w:rPr>
        <w:t>e-</w:t>
      </w:r>
      <w:r w:rsidRPr="00D93FF0">
        <w:rPr>
          <w:lang w:val="de-DE"/>
        </w:rPr>
        <w:t>mail: i.valov@fz-juelich.de; yuchaoyang@pku.edu.cn; s.chen@iwe.rwth-aachen.de</w:t>
      </w:r>
    </w:p>
    <w:p w14:paraId="7C6A1CBB" w14:textId="77777777" w:rsidR="00E84E6E" w:rsidRPr="00F05B54" w:rsidRDefault="00E84E6E" w:rsidP="00E84E6E">
      <w:pPr>
        <w:spacing w:line="360" w:lineRule="auto"/>
        <w:jc w:val="both"/>
      </w:pPr>
      <w:r w:rsidRPr="00F05B54">
        <w:t>†These authors contributed equally to this work.</w:t>
      </w:r>
    </w:p>
    <w:p w14:paraId="6D87E144" w14:textId="77777777" w:rsidR="004F342D" w:rsidRDefault="004F342D" w:rsidP="004F342D">
      <w:pPr>
        <w:rPr>
          <w:b/>
        </w:rPr>
      </w:pPr>
    </w:p>
    <w:p w14:paraId="415D6582" w14:textId="77777777" w:rsidR="004F342D" w:rsidRDefault="004F342D" w:rsidP="003162DB"/>
    <w:p w14:paraId="23718CE0" w14:textId="0D731A34" w:rsidR="00015F74" w:rsidRDefault="00015F74" w:rsidP="003162DB"/>
    <w:p w14:paraId="182A29BE" w14:textId="7B73576F" w:rsidR="00B556DA" w:rsidRDefault="00015F74" w:rsidP="00295AA2">
      <w:pPr>
        <w:pStyle w:val="SMHeading"/>
        <w:spacing w:before="0" w:after="0"/>
        <w:rPr>
          <w:lang w:eastAsia="zh-CN"/>
        </w:rPr>
      </w:pPr>
      <w:r>
        <w:br w:type="page"/>
      </w:r>
      <w:bookmarkStart w:id="0" w:name="Tables"/>
      <w:bookmarkStart w:id="1" w:name="MaterialsMethods"/>
      <w:bookmarkEnd w:id="0"/>
      <w:bookmarkEnd w:id="1"/>
    </w:p>
    <w:p w14:paraId="3A7714EA" w14:textId="77777777" w:rsidR="00B556DA" w:rsidRDefault="00B556DA" w:rsidP="00FB51A0">
      <w:pPr>
        <w:pStyle w:val="SMText"/>
        <w:ind w:firstLine="0"/>
        <w:jc w:val="both"/>
        <w:rPr>
          <w:lang w:eastAsia="zh-CN"/>
        </w:rPr>
      </w:pPr>
    </w:p>
    <w:p w14:paraId="491074CA" w14:textId="4542373F" w:rsidR="00800B13" w:rsidRDefault="00800B13" w:rsidP="00FB51A0">
      <w:pPr>
        <w:pStyle w:val="SMText"/>
        <w:ind w:firstLine="0"/>
        <w:jc w:val="both"/>
        <w:rPr>
          <w:lang w:eastAsia="zh-CN"/>
        </w:rPr>
      </w:pPr>
    </w:p>
    <w:p w14:paraId="184E5636" w14:textId="150F7DE3" w:rsidR="00800B13" w:rsidRPr="00800B13" w:rsidRDefault="00DA6B94" w:rsidP="00E830E0">
      <w:pPr>
        <w:pStyle w:val="SMText"/>
        <w:ind w:firstLine="0"/>
        <w:outlineLvl w:val="0"/>
        <w:rPr>
          <w:b/>
        </w:rPr>
      </w:pPr>
      <w:r>
        <w:rPr>
          <w:b/>
        </w:rPr>
        <w:t xml:space="preserve">Supplementary </w:t>
      </w:r>
      <w:del w:id="2" w:author="Shaochuan Chen" w:date="2023-10-24T10:09:00Z">
        <w:r w:rsidDel="00F439EC">
          <w:rPr>
            <w:b/>
          </w:rPr>
          <w:delText xml:space="preserve">Discussion </w:delText>
        </w:r>
      </w:del>
      <w:ins w:id="3" w:author="Shaochuan Chen" w:date="2023-10-24T10:09:00Z">
        <w:r w:rsidR="00F439EC">
          <w:rPr>
            <w:b/>
          </w:rPr>
          <w:t xml:space="preserve">Note </w:t>
        </w:r>
      </w:ins>
    </w:p>
    <w:p w14:paraId="554092E7" w14:textId="77777777" w:rsidR="00800B13" w:rsidRDefault="00800B13" w:rsidP="00D52C83">
      <w:pPr>
        <w:pStyle w:val="SMText"/>
        <w:ind w:firstLine="0"/>
      </w:pPr>
    </w:p>
    <w:p w14:paraId="154A1991" w14:textId="64FCB33A" w:rsidR="00040FA3" w:rsidRPr="00087DCB" w:rsidRDefault="00FB3C63" w:rsidP="0002554F">
      <w:pPr>
        <w:pStyle w:val="SMText"/>
        <w:ind w:firstLine="0"/>
      </w:pPr>
      <w:r w:rsidRPr="00040FA3">
        <w:rPr>
          <w:u w:val="single"/>
        </w:rPr>
        <w:t xml:space="preserve">Charge transport at the </w:t>
      </w:r>
      <w:r w:rsidR="00040FA3" w:rsidRPr="00040FA3">
        <w:rPr>
          <w:u w:val="single"/>
        </w:rPr>
        <w:t>electrode/</w:t>
      </w:r>
      <w:r w:rsidR="005D5347">
        <w:rPr>
          <w:u w:val="single"/>
        </w:rPr>
        <w:t>switching layer</w:t>
      </w:r>
      <w:r w:rsidR="00040FA3" w:rsidRPr="00040FA3">
        <w:rPr>
          <w:u w:val="single"/>
        </w:rPr>
        <w:t xml:space="preserve"> interface</w:t>
      </w:r>
    </w:p>
    <w:p w14:paraId="0CDA8802" w14:textId="447D9CD8" w:rsidR="009577C3" w:rsidRDefault="005D5347" w:rsidP="00E91A08">
      <w:pPr>
        <w:pStyle w:val="SMText"/>
        <w:ind w:firstLine="0"/>
        <w:jc w:val="both"/>
      </w:pPr>
      <w:r>
        <w:t xml:space="preserve">To analyze the charge transport and electrical characteristics at </w:t>
      </w:r>
      <w:r w:rsidR="00631E93">
        <w:t xml:space="preserve">the </w:t>
      </w:r>
      <w:r>
        <w:t xml:space="preserve">metal/oxide interface (Fig. 2, </w:t>
      </w:r>
      <w:del w:id="4" w:author="Shaochuan Chen" w:date="2023-10-24T08:07:00Z">
        <w:r w:rsidDel="0073070C">
          <w:rPr>
            <w:rFonts w:hint="eastAsia"/>
            <w:lang w:eastAsia="zh-CN"/>
          </w:rPr>
          <w:delText>A</w:delText>
        </w:r>
        <w:r w:rsidDel="0073070C">
          <w:delText xml:space="preserve"> and </w:delText>
        </w:r>
        <w:r w:rsidDel="0073070C">
          <w:rPr>
            <w:rFonts w:hint="eastAsia"/>
            <w:lang w:eastAsia="zh-CN"/>
          </w:rPr>
          <w:delText>B</w:delText>
        </w:r>
      </w:del>
      <w:ins w:id="5" w:author="Shaochuan Chen" w:date="2023-10-24T08:07:00Z">
        <w:r w:rsidR="0073070C">
          <w:rPr>
            <w:lang w:eastAsia="zh-CN"/>
          </w:rPr>
          <w:t>a,b</w:t>
        </w:r>
      </w:ins>
      <w:r>
        <w:t>), t</w:t>
      </w:r>
      <w:r w:rsidR="00414E2B">
        <w:t xml:space="preserve">he overall current density flow in </w:t>
      </w:r>
      <w:r>
        <w:t>the system</w:t>
      </w:r>
      <w:r w:rsidR="00414E2B">
        <w:t xml:space="preserve"> is </w:t>
      </w:r>
      <w:r>
        <w:t>considered</w:t>
      </w:r>
      <w:r w:rsidR="00414E2B">
        <w:t xml:space="preserve"> as the sum of </w:t>
      </w:r>
      <w:bookmarkStart w:id="6" w:name="OLE_LINK32"/>
      <w:r w:rsidR="00414E2B">
        <w:t>thermionic</w:t>
      </w:r>
      <w:r w:rsidR="00061EB3">
        <w:t>-</w:t>
      </w:r>
      <w:r w:rsidR="00414E2B">
        <w:t xml:space="preserve">emission </w:t>
      </w:r>
      <w:bookmarkEnd w:id="6"/>
      <w:r w:rsidR="00414E2B">
        <w:t xml:space="preserve">current </w:t>
      </w:r>
      <w:r w:rsidR="00B1561C">
        <w:t xml:space="preserve">density </w:t>
      </w:r>
      <w:r w:rsidR="00414E2B">
        <w:t>and the ionic current</w:t>
      </w:r>
      <w:r w:rsidR="00222878">
        <w:t xml:space="preserve"> density</w:t>
      </w:r>
    </w:p>
    <w:p w14:paraId="270A9800" w14:textId="77777777" w:rsidR="00BC0AFE" w:rsidRDefault="00BC0AFE" w:rsidP="00E91A08">
      <w:pPr>
        <w:pStyle w:val="SMText"/>
        <w:ind w:firstLine="0"/>
        <w:jc w:val="both"/>
      </w:pPr>
    </w:p>
    <w:p w14:paraId="19496518" w14:textId="54663CBC" w:rsidR="00222878" w:rsidRPr="00AA205D" w:rsidRDefault="00000000" w:rsidP="00E91A08">
      <m:oMathPara>
        <m:oMathParaPr>
          <m:jc m:val="center"/>
        </m:oMathParaPr>
        <m:oMath>
          <m:eqArr>
            <m:eqArrPr>
              <m:maxDist m:val="1"/>
              <m:ctrlPr>
                <w:rPr>
                  <w:rFonts w:ascii="Cambria Math" w:hAnsi="Cambria Math"/>
                  <w:i/>
                </w:rPr>
              </m:ctrlPr>
            </m:eqArrPr>
            <m:e>
              <m:r>
                <w:rPr>
                  <w:rFonts w:ascii="Cambria Math" w:hAnsi="Cambria Math"/>
                </w:rPr>
                <m:t xml:space="preserve">j= </m:t>
              </m:r>
              <w:bookmarkStart w:id="7" w:name="OLE_LINK12"/>
              <m:sSub>
                <m:sSubPr>
                  <m:ctrlPr>
                    <w:rPr>
                      <w:rFonts w:ascii="Cambria Math" w:hAnsi="Cambria Math"/>
                      <w:i/>
                      <w:iCs/>
                    </w:rPr>
                  </m:ctrlPr>
                </m:sSubPr>
                <m:e>
                  <m:r>
                    <w:rPr>
                      <w:rFonts w:ascii="Cambria Math" w:hAnsi="Cambria Math"/>
                    </w:rPr>
                    <m:t>j</m:t>
                  </m:r>
                </m:e>
                <m:sub>
                  <m:r>
                    <w:rPr>
                      <w:rFonts w:ascii="Cambria Math" w:hAnsi="Cambria Math"/>
                    </w:rPr>
                    <m:t>TE</m:t>
                  </m:r>
                </m:sub>
              </m:sSub>
              <m:r>
                <w:rPr>
                  <w:rFonts w:ascii="Cambria Math" w:hAnsi="Cambria Math"/>
                </w:rPr>
                <m:t xml:space="preserve">+ </m:t>
              </m:r>
              <m:sSub>
                <m:sSubPr>
                  <m:ctrlPr>
                    <w:rPr>
                      <w:rFonts w:ascii="Cambria Math" w:hAnsi="Cambria Math"/>
                      <w:i/>
                      <w:iCs/>
                    </w:rPr>
                  </m:ctrlPr>
                </m:sSubPr>
                <m:e>
                  <m:r>
                    <w:rPr>
                      <w:rFonts w:ascii="Cambria Math" w:hAnsi="Cambria Math"/>
                    </w:rPr>
                    <m:t>j</m:t>
                  </m:r>
                </m:e>
                <m:sub>
                  <m:r>
                    <w:rPr>
                      <w:rFonts w:ascii="Cambria Math" w:hAnsi="Cambria Math" w:hint="eastAsia"/>
                      <w:lang w:eastAsia="zh-CN"/>
                    </w:rPr>
                    <m:t>ION</m:t>
                  </m:r>
                </m:sub>
              </m:sSub>
              <w:bookmarkEnd w:id="7"/>
              <m:r>
                <m:rPr>
                  <m:sty m:val="p"/>
                </m:rPr>
                <w:rPr>
                  <w:rFonts w:ascii="Cambria Math" w:hAnsi="Cambria Math"/>
                </w:rPr>
                <m:t xml:space="preserve"> </m:t>
              </m:r>
              <m:r>
                <w:rPr>
                  <w:rFonts w:ascii="Cambria Math" w:hAnsi="Cambria Math"/>
                </w:rPr>
                <m:t>#</m:t>
              </m:r>
              <m:r>
                <m:rPr>
                  <m:nor/>
                </m:rPr>
                <w:rPr>
                  <w:rFonts w:ascii="Cambria Math" w:hAnsi="Cambria Math"/>
                  <w:bCs/>
                  <w:iCs/>
                </w:rPr>
                <m:t>(S</m:t>
              </m:r>
              <m:r>
                <m:rPr>
                  <m:nor/>
                </m:rPr>
                <w:rPr>
                  <w:rFonts w:ascii="Cambria Math" w:hAnsi="Cambria Math"/>
                </w:rPr>
                <m:t>1)</m:t>
              </m:r>
            </m:e>
          </m:eqArr>
        </m:oMath>
      </m:oMathPara>
    </w:p>
    <w:p w14:paraId="7D138DFC" w14:textId="77777777" w:rsidR="00AA205D" w:rsidRPr="00AA205D" w:rsidRDefault="00AA205D" w:rsidP="00E91A08"/>
    <w:p w14:paraId="415CD75C" w14:textId="598963C0" w:rsidR="00061EB3" w:rsidRDefault="00061EB3" w:rsidP="00E91A08">
      <w:pPr>
        <w:tabs>
          <w:tab w:val="left" w:pos="9072"/>
        </w:tabs>
        <w:jc w:val="both"/>
      </w:pPr>
      <w:bookmarkStart w:id="8" w:name="OLE_LINK34"/>
      <w:r>
        <w:t xml:space="preserve">The </w:t>
      </w:r>
      <w:r w:rsidR="00624B5C">
        <w:t>S</w:t>
      </w:r>
      <w:bookmarkStart w:id="9" w:name="_Hlk121164592"/>
      <w:r w:rsidR="00624B5C">
        <w:t>chottky</w:t>
      </w:r>
      <w:r>
        <w:t>-emission curre</w:t>
      </w:r>
      <w:bookmarkEnd w:id="9"/>
      <w:r>
        <w:t>nt density is expressed as</w:t>
      </w:r>
      <w:bookmarkEnd w:id="8"/>
    </w:p>
    <w:p w14:paraId="424D0870" w14:textId="77777777" w:rsidR="006A0C19" w:rsidRPr="00A63E5D" w:rsidRDefault="006A0C19" w:rsidP="00E91A08">
      <w:pPr>
        <w:tabs>
          <w:tab w:val="left" w:pos="9072"/>
        </w:tabs>
        <w:jc w:val="both"/>
      </w:pPr>
    </w:p>
    <w:p w14:paraId="21BECA1A" w14:textId="7779A7C9" w:rsidR="00061EB3" w:rsidRPr="00624B5C" w:rsidRDefault="00000000" w:rsidP="0002554F">
      <w:pPr>
        <w:tabs>
          <w:tab w:val="left" w:pos="9072"/>
        </w:tabs>
        <w:jc w:val="center"/>
        <w:rPr>
          <w:i/>
          <w:iCs/>
          <w:vertAlign w:val="subscript"/>
        </w:rPr>
      </w:pPr>
      <m:oMathPara>
        <m:oMathParaPr>
          <m:jc m:val="center"/>
        </m:oMathParaPr>
        <m:oMath>
          <m:eqArr>
            <m:eqArrPr>
              <m:maxDist m:val="1"/>
              <m:ctrlPr>
                <w:rPr>
                  <w:rFonts w:ascii="Cambria Math" w:hAnsi="Cambria Math"/>
                  <w:i/>
                  <w:iCs/>
                </w:rPr>
              </m:ctrlPr>
            </m:eqArrPr>
            <m:e>
              <m:sSub>
                <m:sSubPr>
                  <m:ctrlPr>
                    <w:rPr>
                      <w:rFonts w:ascii="Cambria Math" w:hAnsi="Cambria Math"/>
                      <w:i/>
                      <w:iCs/>
                      <w:vertAlign w:val="subscript"/>
                    </w:rPr>
                  </m:ctrlPr>
                </m:sSubPr>
                <m:e>
                  <m:r>
                    <w:rPr>
                      <w:rFonts w:ascii="Cambria Math" w:hAnsi="Cambria Math"/>
                      <w:vertAlign w:val="subscript"/>
                    </w:rPr>
                    <m:t>j</m:t>
                  </m:r>
                </m:e>
                <m:sub>
                  <m:r>
                    <w:rPr>
                      <w:rFonts w:ascii="Cambria Math" w:hAnsi="Cambria Math"/>
                      <w:vertAlign w:val="subscript"/>
                    </w:rPr>
                    <m:t>TE</m:t>
                  </m:r>
                </m:sub>
              </m:sSub>
              <m:r>
                <w:rPr>
                  <w:rFonts w:ascii="Cambria Math" w:hAnsi="Cambria Math"/>
                </w:rPr>
                <m:t>=</m:t>
              </m:r>
              <m:sSub>
                <m:sSubPr>
                  <m:ctrlPr>
                    <w:rPr>
                      <w:rFonts w:ascii="Cambria Math" w:hAnsi="Cambria Math"/>
                      <w:i/>
                      <w:iCs/>
                      <w:lang w:val="el-GR"/>
                    </w:rPr>
                  </m:ctrlPr>
                </m:sSubPr>
                <m:e>
                  <m:r>
                    <w:rPr>
                      <w:rFonts w:ascii="Cambria Math" w:hAnsi="Cambria Math"/>
                      <w:lang w:val="el-GR"/>
                    </w:rPr>
                    <m:t>j</m:t>
                  </m:r>
                </m:e>
                <m:sub>
                  <m:r>
                    <w:rPr>
                      <w:rFonts w:ascii="Cambria Math" w:hAnsi="Cambria Math"/>
                      <w:lang w:val="el-GR"/>
                    </w:rPr>
                    <m:t>S</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r>
                    <w:rPr>
                      <w:rFonts w:ascii="Cambria Math" w:hAnsi="Cambria Math"/>
                    </w:rPr>
                    <m:t>-1</m:t>
                  </m:r>
                </m:e>
              </m:d>
              <m:r>
                <w:rPr>
                  <w:rFonts w:ascii="Cambria Math" w:hAnsi="Cambria Math"/>
                  <w:vertAlign w:val="subscript"/>
                </w:rPr>
                <m:t>##</m:t>
              </m:r>
              <m:r>
                <w:rPr>
                  <w:rFonts w:ascii="Cambria Math" w:hAnsi="Cambria Math"/>
                </w:rPr>
                <m:t>(</m:t>
              </m:r>
              <m:r>
                <m:rPr>
                  <m:sty m:val="p"/>
                </m:rPr>
                <w:rPr>
                  <w:rFonts w:ascii="Cambria Math" w:hAnsi="Cambria Math"/>
                </w:rPr>
                <m:t>S</m:t>
              </m:r>
              <m:r>
                <w:rPr>
                  <w:rFonts w:ascii="Cambria Math" w:hAnsi="Cambria Math"/>
                </w:rPr>
                <m:t>2)</m:t>
              </m:r>
              <m:ctrlPr>
                <w:rPr>
                  <w:rFonts w:ascii="Cambria Math" w:hAnsi="Cambria Math"/>
                  <w:i/>
                  <w:iCs/>
                  <w:vertAlign w:val="subscript"/>
                </w:rPr>
              </m:ctrlPr>
            </m:e>
          </m:eqArr>
        </m:oMath>
      </m:oMathPara>
    </w:p>
    <w:p w14:paraId="47526281" w14:textId="77777777" w:rsidR="00AA205D" w:rsidRPr="00A63E5D" w:rsidRDefault="00AA205D" w:rsidP="008D1DB9">
      <w:pPr>
        <w:tabs>
          <w:tab w:val="left" w:pos="9072"/>
        </w:tabs>
        <w:jc w:val="both"/>
      </w:pPr>
    </w:p>
    <w:p w14:paraId="3E518589" w14:textId="3E83D8C3" w:rsidR="00E70DBD" w:rsidRDefault="00624B5C" w:rsidP="0002554F">
      <w:pPr>
        <w:tabs>
          <w:tab w:val="left" w:pos="9072"/>
        </w:tabs>
        <w:jc w:val="both"/>
      </w:pPr>
      <w:r>
        <w:t xml:space="preserve">where </w:t>
      </w:r>
      <w:bookmarkStart w:id="10" w:name="OLE_LINK10"/>
      <m:oMath>
        <m:sSub>
          <m:sSubPr>
            <m:ctrlPr>
              <w:rPr>
                <w:rFonts w:ascii="Cambria Math" w:eastAsia="MS Mincho" w:hAnsi="Cambria Math"/>
                <w:i/>
                <w:szCs w:val="24"/>
                <w:lang w:eastAsia="ja-JP"/>
              </w:rPr>
            </m:ctrlPr>
          </m:sSubPr>
          <m:e>
            <m:r>
              <w:rPr>
                <w:rFonts w:ascii="Cambria Math" w:hAnsi="Cambria Math"/>
              </w:rPr>
              <m:t>j</m:t>
            </m:r>
          </m:e>
          <m:sub>
            <m:r>
              <w:rPr>
                <w:rFonts w:ascii="Cambria Math" w:eastAsiaTheme="minorEastAsia" w:hAnsi="Cambria Math" w:hint="eastAsia"/>
                <w:lang w:eastAsia="zh-CN"/>
              </w:rPr>
              <m:t>S</m:t>
            </m:r>
          </m:sub>
        </m:sSub>
        <m:r>
          <w:rPr>
            <w:rFonts w:ascii="Cambria Math" w:hAnsi="Cambria Math"/>
          </w:rPr>
          <m:t>=</m:t>
        </m:r>
        <m:sSup>
          <m:sSupPr>
            <m:ctrlPr>
              <w:rPr>
                <w:rFonts w:ascii="Cambria Math" w:hAnsi="Cambria Math"/>
                <w:i/>
                <w:iCs/>
                <w:lang w:val="el-GR"/>
              </w:rPr>
            </m:ctrlPr>
          </m:sSupPr>
          <m:e>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r>
              <w:rPr>
                <w:rFonts w:ascii="Cambria Math" w:hAnsi="Cambria Math"/>
                <w:lang w:val="el-GR"/>
              </w:rPr>
              <m:t>Τ</m:t>
            </m:r>
          </m:e>
          <m:sup>
            <m:r>
              <w:rPr>
                <w:rFonts w:ascii="Cambria Math" w:hAnsi="Cambria Math"/>
              </w:rPr>
              <m:t>2</m:t>
            </m:r>
          </m:sup>
        </m:sSup>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m:t>
                </m:r>
                <w:bookmarkStart w:id="11" w:name="OLE_LINK17"/>
                <m:sSub>
                  <m:sSubPr>
                    <m:ctrlPr>
                      <w:rPr>
                        <w:rFonts w:ascii="Cambria Math" w:hAnsi="Cambria Math"/>
                        <w:i/>
                        <w:iCs/>
                      </w:rPr>
                    </m:ctrlPr>
                  </m:sSubPr>
                  <m:e>
                    <m:r>
                      <w:rPr>
                        <w:rFonts w:ascii="Cambria Math" w:hAnsi="Cambria Math"/>
                      </w:rPr>
                      <m:t>ϕ</m:t>
                    </m:r>
                  </m:e>
                  <m:sub>
                    <m:r>
                      <w:rPr>
                        <w:rFonts w:ascii="Cambria Math" w:hAnsi="Cambria Math"/>
                        <w:lang w:val="el-GR"/>
                      </w:rPr>
                      <m:t>Β</m:t>
                    </m:r>
                  </m:sub>
                </m:sSub>
                <w:bookmarkEnd w:id="11"/>
              </m:num>
              <m:den>
                <m:r>
                  <w:rPr>
                    <w:rFonts w:ascii="Cambria Math" w:hAnsi="Cambria Math"/>
                  </w:rPr>
                  <m:t>kT</m:t>
                </m:r>
              </m:den>
            </m:f>
          </m:e>
        </m:d>
      </m:oMath>
      <w:bookmarkEnd w:id="10"/>
      <w:r>
        <w:t xml:space="preserve"> is the saturation current density, </w:t>
      </w:r>
      <m:oMath>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oMath>
      <w:r>
        <w:t xml:space="preserve"> is the effective Richardson constant, </w:t>
      </w:r>
      <m:oMath>
        <m:r>
          <w:rPr>
            <w:rFonts w:ascii="Cambria Math" w:hAnsi="Cambria Math"/>
            <w:lang w:val="el-GR"/>
          </w:rPr>
          <m:t>Τ</m:t>
        </m:r>
      </m:oMath>
      <w:r>
        <w:t xml:space="preserve"> is the absolute temperature</w:t>
      </w:r>
      <w:r w:rsidR="00E70DBD">
        <w:t xml:space="preserve">, </w:t>
      </w:r>
      <m:oMath>
        <m:r>
          <w:rPr>
            <w:rFonts w:ascii="Cambria Math" w:hAnsi="Cambria Math"/>
          </w:rPr>
          <m:t>e</m:t>
        </m:r>
      </m:oMath>
      <w:r w:rsidR="00E70DBD">
        <w:t xml:space="preserve"> is the elementary charge, </w:t>
      </w:r>
      <m:oMath>
        <m:sSub>
          <m:sSubPr>
            <m:ctrlPr>
              <w:rPr>
                <w:rFonts w:ascii="Cambria Math" w:hAnsi="Cambria Math"/>
                <w:i/>
                <w:iCs/>
              </w:rPr>
            </m:ctrlPr>
          </m:sSubPr>
          <m:e>
            <m:r>
              <w:rPr>
                <w:rFonts w:ascii="Cambria Math" w:hAnsi="Cambria Math"/>
              </w:rPr>
              <m:t>ϕ</m:t>
            </m:r>
          </m:e>
          <m:sub>
            <m:r>
              <m:rPr>
                <m:sty m:val="p"/>
              </m:rPr>
              <w:rPr>
                <w:rFonts w:ascii="Cambria Math" w:hAnsi="Cambria Math"/>
                <w:lang w:val="el-GR"/>
              </w:rPr>
              <m:t>Β</m:t>
            </m:r>
          </m:sub>
        </m:sSub>
      </m:oMath>
      <w:r w:rsidR="00E70DBD">
        <w:rPr>
          <w:iCs/>
        </w:rPr>
        <w:t xml:space="preserve"> is the barrier height,</w:t>
      </w:r>
      <w:r w:rsidR="00E70DBD">
        <w:t xml:space="preserve"> </w:t>
      </w:r>
      <m:oMath>
        <m:r>
          <w:rPr>
            <w:rFonts w:ascii="Cambria Math" w:hAnsi="Cambria Math"/>
          </w:rPr>
          <m:t>k</m:t>
        </m:r>
      </m:oMath>
      <w:r w:rsidR="00E70DBD">
        <w:rPr>
          <w:iCs/>
        </w:rPr>
        <w:t xml:space="preserve"> </w:t>
      </w:r>
      <w:r w:rsidR="00E70DBD">
        <w:t xml:space="preserve">is the Boltzmann constant, </w:t>
      </w:r>
      <m:oMath>
        <m:r>
          <w:rPr>
            <w:rFonts w:ascii="Cambria Math" w:hAnsi="Cambria Math"/>
          </w:rPr>
          <m:t>∆φ</m:t>
        </m:r>
      </m:oMath>
      <w:r w:rsidR="00E70DBD">
        <w:t xml:space="preserve"> is the applied voltage.</w:t>
      </w:r>
    </w:p>
    <w:p w14:paraId="0C655A3F" w14:textId="77777777" w:rsidR="00991A07" w:rsidRDefault="00991A07" w:rsidP="0002554F">
      <w:pPr>
        <w:tabs>
          <w:tab w:val="left" w:pos="9072"/>
        </w:tabs>
        <w:jc w:val="both"/>
      </w:pPr>
    </w:p>
    <w:p w14:paraId="73C73039" w14:textId="69FCF823" w:rsidR="001D55E9" w:rsidRDefault="00E70DBD" w:rsidP="0002554F">
      <w:pPr>
        <w:tabs>
          <w:tab w:val="left" w:pos="9072"/>
        </w:tabs>
        <w:jc w:val="both"/>
      </w:pPr>
      <w:r>
        <w:t>The ionic</w:t>
      </w:r>
      <w:r w:rsidR="005D5347">
        <w:t>-redox</w:t>
      </w:r>
      <w:r>
        <w:t xml:space="preserve"> current density is expressed using </w:t>
      </w:r>
      <w:r w:rsidR="00631E93">
        <w:t xml:space="preserve">the </w:t>
      </w:r>
      <w:r w:rsidR="001D55E9" w:rsidRPr="001D55E9">
        <w:t>Butler-Volmer equation</w:t>
      </w:r>
    </w:p>
    <w:p w14:paraId="11196031" w14:textId="77777777" w:rsidR="00E70DBD" w:rsidRDefault="00E70DBD" w:rsidP="0002554F">
      <w:pPr>
        <w:tabs>
          <w:tab w:val="left" w:pos="9072"/>
        </w:tabs>
        <w:jc w:val="both"/>
      </w:pPr>
    </w:p>
    <w:p w14:paraId="019099F0" w14:textId="0D00DC0C" w:rsidR="001D55E9" w:rsidRPr="00624B5C" w:rsidRDefault="00000000" w:rsidP="0002554F">
      <w:pPr>
        <w:pStyle w:val="SMText"/>
        <w:ind w:firstLine="0"/>
        <w:jc w:val="center"/>
        <w:rPr>
          <w:i/>
          <w:iCs/>
          <w:szCs w:val="24"/>
        </w:rPr>
      </w:pPr>
      <m:oMathPara>
        <m:oMath>
          <m:eqArr>
            <m:eqArrPr>
              <m:maxDist m:val="1"/>
              <m:ctrlPr>
                <w:rPr>
                  <w:rFonts w:ascii="Cambria Math" w:hAnsi="Cambria Math"/>
                  <w:i/>
                  <w:iCs/>
                </w:rPr>
              </m:ctrlPr>
            </m:eqArrPr>
            <m:e>
              <m:sSub>
                <m:sSubPr>
                  <m:ctrlPr>
                    <w:rPr>
                      <w:rFonts w:ascii="Cambria Math" w:hAnsi="Cambria Math"/>
                      <w:i/>
                      <w:iCs/>
                    </w:rPr>
                  </m:ctrlPr>
                </m:sSubPr>
                <m:e>
                  <m:r>
                    <w:rPr>
                      <w:rFonts w:ascii="Cambria Math" w:hAnsi="Cambria Math"/>
                    </w:rPr>
                    <m:t>j</m:t>
                  </m:r>
                </m:e>
                <m:sub>
                  <m:r>
                    <w:rPr>
                      <w:rFonts w:ascii="Cambria Math" w:hAnsi="Cambria Math" w:hint="eastAsia"/>
                      <w:lang w:eastAsia="zh-CN"/>
                    </w:rPr>
                    <m:t>ION</m:t>
                  </m:r>
                </m:sub>
              </m:sSub>
              <m:r>
                <w:rPr>
                  <w:rFonts w:ascii="Cambria Math" w:hAnsi="Cambria Math"/>
                </w:rPr>
                <m:t>=</m:t>
              </m:r>
              <m:sSub>
                <m:sSubPr>
                  <m:ctrlPr>
                    <w:rPr>
                      <w:rFonts w:ascii="Cambria Math" w:hAnsi="Cambria Math"/>
                      <w:i/>
                      <w:iCs/>
                    </w:rPr>
                  </m:ctrlPr>
                </m:sSubPr>
                <m:e>
                  <m:r>
                    <w:rPr>
                      <w:rFonts w:ascii="Cambria Math" w:hAnsi="Cambria Math"/>
                    </w:rPr>
                    <m:t>j</m:t>
                  </m:r>
                </m:e>
                <m:sub>
                  <m:r>
                    <w:rPr>
                      <w:rFonts w:ascii="Cambria Math" w:hAnsi="Cambria Math"/>
                    </w:rPr>
                    <m:t>0</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α</m:t>
                              </m:r>
                            </m:e>
                            <m:sub>
                              <m:r>
                                <w:rPr>
                                  <w:rFonts w:ascii="Cambria Math" w:hAnsi="Cambria Math"/>
                                </w:rPr>
                                <m:t>a</m:t>
                              </m:r>
                            </m:sub>
                          </m:sSub>
                          <m:r>
                            <w:rPr>
                              <w:rFonts w:ascii="Cambria Math" w:hAnsi="Cambria Math"/>
                            </w:rPr>
                            <m:t>ze∆φ</m:t>
                          </m:r>
                        </m:num>
                        <m:den>
                          <m:r>
                            <w:rPr>
                              <w:rFonts w:ascii="Cambria Math" w:hAnsi="Cambria Math"/>
                            </w:rPr>
                            <m:t>kT</m:t>
                          </m:r>
                        </m:den>
                      </m:f>
                    </m:e>
                  </m:d>
                  <m:r>
                    <w:rPr>
                      <w:rFonts w:ascii="Cambria Math" w:hAnsi="Cambria Math"/>
                    </w:rPr>
                    <m:t>-</m:t>
                  </m:r>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α</m:t>
                              </m:r>
                            </m:e>
                            <m:sub>
                              <m:r>
                                <w:rPr>
                                  <w:rFonts w:ascii="Cambria Math" w:hAnsi="Cambria Math"/>
                                </w:rPr>
                                <m:t>c</m:t>
                              </m:r>
                            </m:sub>
                          </m:sSub>
                          <m:r>
                            <w:rPr>
                              <w:rFonts w:ascii="Cambria Math" w:hAnsi="Cambria Math"/>
                            </w:rPr>
                            <m:t>ze∆φ</m:t>
                          </m:r>
                        </m:num>
                        <m:den>
                          <m:r>
                            <w:rPr>
                              <w:rFonts w:ascii="Cambria Math" w:hAnsi="Cambria Math"/>
                            </w:rPr>
                            <m:t>kT</m:t>
                          </m:r>
                        </m:den>
                      </m:f>
                    </m:e>
                  </m:d>
                </m:e>
              </m:d>
              <m:r>
                <w:rPr>
                  <w:rFonts w:ascii="Cambria Math" w:hAnsi="Cambria Math"/>
                  <w:szCs w:val="24"/>
                </w:rPr>
                <m:t>#</m:t>
              </m:r>
              <m:d>
                <m:dPr>
                  <m:ctrlPr>
                    <w:rPr>
                      <w:rFonts w:ascii="Cambria Math" w:hAnsi="Cambria Math"/>
                      <w:i/>
                      <w:iCs/>
                    </w:rPr>
                  </m:ctrlPr>
                </m:dPr>
                <m:e>
                  <m:r>
                    <m:rPr>
                      <m:sty m:val="p"/>
                    </m:rPr>
                    <w:rPr>
                      <w:rFonts w:ascii="Cambria Math" w:hAnsi="Cambria Math"/>
                    </w:rPr>
                    <m:t>S</m:t>
                  </m:r>
                  <m:r>
                    <w:rPr>
                      <w:rFonts w:ascii="Cambria Math" w:hAnsi="Cambria Math"/>
                    </w:rPr>
                    <m:t>3</m:t>
                  </m:r>
                </m:e>
              </m:d>
              <m:ctrlPr>
                <w:rPr>
                  <w:rFonts w:ascii="Cambria Math" w:hAnsi="Cambria Math"/>
                  <w:i/>
                  <w:iCs/>
                  <w:szCs w:val="24"/>
                </w:rPr>
              </m:ctrlPr>
            </m:e>
          </m:eqArr>
        </m:oMath>
      </m:oMathPara>
    </w:p>
    <w:p w14:paraId="48FDDDF9" w14:textId="77777777" w:rsidR="008D1DB9" w:rsidRPr="008D1DB9" w:rsidRDefault="008D1DB9" w:rsidP="008D1DB9">
      <w:pPr>
        <w:pStyle w:val="SMText"/>
        <w:ind w:firstLine="0"/>
        <w:rPr>
          <w:iCs/>
        </w:rPr>
      </w:pPr>
    </w:p>
    <w:p w14:paraId="767EF828" w14:textId="33553108" w:rsidR="00E70DBD" w:rsidRDefault="00E70DBD" w:rsidP="0002554F">
      <w:pPr>
        <w:pStyle w:val="SMText"/>
        <w:ind w:firstLine="0"/>
        <w:jc w:val="both"/>
        <w:rPr>
          <w:iCs/>
        </w:rPr>
      </w:pPr>
      <w:r w:rsidRPr="00604B9E">
        <w:rPr>
          <w:iCs/>
        </w:rPr>
        <w:t xml:space="preserve">where </w:t>
      </w:r>
      <m:oMath>
        <m:sSub>
          <m:sSubPr>
            <m:ctrlPr>
              <w:rPr>
                <w:rFonts w:ascii="Cambria Math" w:hAnsi="Cambria Math"/>
                <w:bCs/>
                <w:i/>
                <w:iCs/>
              </w:rPr>
            </m:ctrlPr>
          </m:sSubPr>
          <m:e>
            <m:r>
              <w:rPr>
                <w:rFonts w:ascii="Cambria Math" w:hAnsi="Cambria Math"/>
              </w:rPr>
              <m:t>j</m:t>
            </m:r>
          </m:e>
          <m:sub>
            <m:r>
              <w:rPr>
                <w:rFonts w:ascii="Cambria Math" w:hAnsi="Cambria Math"/>
              </w:rPr>
              <m:t>0</m:t>
            </m:r>
          </m:sub>
        </m:sSub>
        <m:r>
          <w:rPr>
            <w:rFonts w:ascii="Cambria Math" w:hAnsi="Cambria Math"/>
          </w:rPr>
          <m:t>=</m:t>
        </m:r>
        <w:bookmarkStart w:id="12" w:name="_Hlk121169601"/>
        <m:r>
          <w:rPr>
            <w:rFonts w:ascii="Cambria Math" w:hAnsi="Cambria Math"/>
          </w:rPr>
          <m:t>ze</m:t>
        </m:r>
        <w:bookmarkEnd w:id="12"/>
        <m:sSub>
          <m:sSubPr>
            <m:ctrlPr>
              <w:rPr>
                <w:rFonts w:ascii="Cambria Math" w:hAnsi="Cambria Math"/>
                <w:bCs/>
                <w:i/>
                <w:iCs/>
              </w:rPr>
            </m:ctrlPr>
          </m:sSubPr>
          <m:e>
            <m:r>
              <w:rPr>
                <w:rFonts w:ascii="Cambria Math" w:hAnsi="Cambria Math"/>
              </w:rPr>
              <m:t>k</m:t>
            </m:r>
          </m:e>
          <m:sub>
            <m:r>
              <w:rPr>
                <w:rFonts w:ascii="Cambria Math" w:hAnsi="Cambria Math"/>
              </w:rPr>
              <m:t>0</m:t>
            </m:r>
          </m:sub>
        </m:sSub>
        <m:sSub>
          <m:sSubPr>
            <m:ctrlPr>
              <w:rPr>
                <w:rFonts w:ascii="Cambria Math" w:hAnsi="Cambria Math"/>
                <w:bCs/>
                <w:i/>
                <w:iCs/>
              </w:rPr>
            </m:ctrlPr>
          </m:sSubPr>
          <m:e>
            <m:r>
              <w:rPr>
                <w:rFonts w:ascii="Cambria Math" w:hAnsi="Cambria Math"/>
              </w:rPr>
              <m:t>c</m:t>
            </m:r>
          </m:e>
          <m:sub>
            <m:r>
              <w:rPr>
                <w:rFonts w:ascii="Cambria Math" w:hAnsi="Cambria Math"/>
              </w:rPr>
              <m:t>0</m:t>
            </m:r>
          </m:sub>
        </m:sSub>
        <m:r>
          <w:rPr>
            <w:rFonts w:ascii="Cambria Math" w:hAnsi="Cambria Math"/>
          </w:rPr>
          <m:t xml:space="preserve"> </m:t>
        </m:r>
        <m:r>
          <m:rPr>
            <m:sty m:val="p"/>
          </m:rPr>
          <w:rPr>
            <w:rFonts w:ascii="Cambria Math" w:hAnsi="Cambria Math"/>
          </w:rPr>
          <m:t>exp</m:t>
        </m:r>
        <m:d>
          <m:dPr>
            <m:ctrlPr>
              <w:rPr>
                <w:rFonts w:ascii="Cambria Math" w:hAnsi="Cambria Math"/>
                <w:bCs/>
                <w:i/>
                <w:iCs/>
              </w:rPr>
            </m:ctrlPr>
          </m:dPr>
          <m:e>
            <m:r>
              <w:rPr>
                <w:rFonts w:ascii="Cambria Math" w:hAnsi="Cambria Math"/>
              </w:rPr>
              <m:t>-</m:t>
            </m:r>
            <m:f>
              <m:fPr>
                <m:ctrlPr>
                  <w:rPr>
                    <w:rFonts w:ascii="Cambria Math" w:hAnsi="Cambria Math"/>
                    <w:bCs/>
                    <w:i/>
                    <w:iCs/>
                  </w:rPr>
                </m:ctrlPr>
              </m:fPr>
              <m:num>
                <w:bookmarkStart w:id="13" w:name="OLE_LINK29"/>
                <m:r>
                  <w:rPr>
                    <w:rFonts w:ascii="Cambria Math" w:hAnsi="Cambria Math"/>
                  </w:rPr>
                  <m:t>∆</m:t>
                </m:r>
                <m:sSub>
                  <m:sSubPr>
                    <m:ctrlPr>
                      <w:rPr>
                        <w:rFonts w:ascii="Cambria Math" w:hAnsi="Cambria Math"/>
                        <w:bCs/>
                        <w:i/>
                        <w:iCs/>
                      </w:rPr>
                    </m:ctrlPr>
                  </m:sSubPr>
                  <m:e>
                    <m:r>
                      <w:rPr>
                        <w:rFonts w:ascii="Cambria Math" w:hAnsi="Cambria Math"/>
                      </w:rPr>
                      <m:t>G</m:t>
                    </m:r>
                  </m:e>
                  <m:sub>
                    <m:r>
                      <w:rPr>
                        <w:rFonts w:ascii="Cambria Math" w:hAnsi="Cambria Math"/>
                      </w:rPr>
                      <m:t>a</m:t>
                    </m:r>
                  </m:sub>
                </m:sSub>
                <w:bookmarkEnd w:id="13"/>
              </m:num>
              <m:den>
                <m:r>
                  <w:rPr>
                    <w:rFonts w:ascii="Cambria Math" w:hAnsi="Cambria Math"/>
                  </w:rPr>
                  <m:t>kT</m:t>
                </m:r>
              </m:den>
            </m:f>
          </m:e>
        </m:d>
      </m:oMath>
      <w:r w:rsidRPr="00604B9E">
        <w:rPr>
          <w:bCs/>
          <w:iCs/>
        </w:rPr>
        <w:t xml:space="preserve"> is the exchange current density,</w:t>
      </w:r>
      <w:r>
        <w:rPr>
          <w:bCs/>
          <w:iCs/>
        </w:rPr>
        <w:t xml:space="preserve"> </w:t>
      </w:r>
      <m:oMath>
        <m:r>
          <w:rPr>
            <w:rFonts w:ascii="Cambria Math" w:hAnsi="Cambria Math"/>
          </w:rPr>
          <m:t>z</m:t>
        </m:r>
      </m:oMath>
      <w:r>
        <w:rPr>
          <w:bCs/>
          <w:iCs/>
        </w:rPr>
        <w:t xml:space="preserve"> is</w:t>
      </w:r>
      <w:r w:rsidR="00BB6B01">
        <w:rPr>
          <w:bCs/>
          <w:iCs/>
        </w:rPr>
        <w:t xml:space="preserve"> the charge number</w:t>
      </w:r>
      <w:r>
        <w:rPr>
          <w:bCs/>
          <w:iCs/>
        </w:rPr>
        <w:t xml:space="preserve">, </w:t>
      </w:r>
      <w:r w:rsidR="00AC03AA">
        <w:rPr>
          <w:bCs/>
          <w:iCs/>
        </w:rPr>
        <w:t xml:space="preserve"> </w:t>
      </w:r>
      <m:oMath>
        <m:sSub>
          <m:sSubPr>
            <m:ctrlPr>
              <w:rPr>
                <w:rFonts w:ascii="Cambria Math" w:hAnsi="Cambria Math"/>
                <w:bCs/>
                <w:i/>
                <w:iCs/>
              </w:rPr>
            </m:ctrlPr>
          </m:sSubPr>
          <m:e>
            <m:r>
              <w:rPr>
                <w:rFonts w:ascii="Cambria Math" w:hAnsi="Cambria Math"/>
              </w:rPr>
              <m:t>k</m:t>
            </m:r>
          </m:e>
          <m:sub>
            <m:r>
              <w:rPr>
                <w:rFonts w:ascii="Cambria Math" w:hAnsi="Cambria Math"/>
              </w:rPr>
              <m:t>0</m:t>
            </m:r>
          </m:sub>
        </m:sSub>
      </m:oMath>
      <w:r w:rsidR="00AC03AA">
        <w:rPr>
          <w:bCs/>
          <w:iCs/>
        </w:rPr>
        <w:t xml:space="preserve"> is the rate constant, </w:t>
      </w:r>
      <m:oMath>
        <m:sSub>
          <m:sSubPr>
            <m:ctrlPr>
              <w:rPr>
                <w:rFonts w:ascii="Cambria Math" w:hAnsi="Cambria Math"/>
                <w:bCs/>
                <w:i/>
                <w:iCs/>
              </w:rPr>
            </m:ctrlPr>
          </m:sSubPr>
          <m:e>
            <m:r>
              <w:rPr>
                <w:rFonts w:ascii="Cambria Math" w:hAnsi="Cambria Math"/>
              </w:rPr>
              <m:t>c</m:t>
            </m:r>
          </m:e>
          <m:sub>
            <m:r>
              <w:rPr>
                <w:rFonts w:ascii="Cambria Math" w:hAnsi="Cambria Math"/>
              </w:rPr>
              <m:t>0</m:t>
            </m:r>
          </m:sub>
        </m:sSub>
        <m:r>
          <w:rPr>
            <w:rFonts w:ascii="Cambria Math" w:hAnsi="Cambria Math"/>
          </w:rPr>
          <m:t xml:space="preserve"> </m:t>
        </m:r>
      </m:oMath>
      <w:r w:rsidR="00AC03AA">
        <w:rPr>
          <w:bCs/>
          <w:iCs/>
        </w:rPr>
        <w:t>is th</w:t>
      </w:r>
      <w:r>
        <w:rPr>
          <w:bCs/>
          <w:iCs/>
        </w:rPr>
        <w:t xml:space="preserve">e concentration of ions at equilibrium, </w:t>
      </w:r>
      <m:oMath>
        <m:r>
          <w:rPr>
            <w:rFonts w:ascii="Cambria Math" w:hAnsi="Cambria Math"/>
          </w:rPr>
          <m:t>∆</m:t>
        </m:r>
        <m:sSub>
          <m:sSubPr>
            <m:ctrlPr>
              <w:rPr>
                <w:rFonts w:ascii="Cambria Math" w:hAnsi="Cambria Math"/>
                <w:bCs/>
                <w:i/>
                <w:iCs/>
              </w:rPr>
            </m:ctrlPr>
          </m:sSubPr>
          <m:e>
            <m:r>
              <w:rPr>
                <w:rFonts w:ascii="Cambria Math" w:hAnsi="Cambria Math"/>
              </w:rPr>
              <m:t>G</m:t>
            </m:r>
          </m:e>
          <m:sub>
            <m:r>
              <w:rPr>
                <w:rFonts w:ascii="Cambria Math" w:hAnsi="Cambria Math"/>
              </w:rPr>
              <m:t>a</m:t>
            </m:r>
          </m:sub>
        </m:sSub>
      </m:oMath>
      <w:r w:rsidR="00AC03AA">
        <w:rPr>
          <w:bCs/>
          <w:iCs/>
        </w:rPr>
        <w:t xml:space="preserve"> </w:t>
      </w:r>
      <w:r>
        <w:rPr>
          <w:bCs/>
          <w:iCs/>
        </w:rPr>
        <w:t>is the free energy</w:t>
      </w:r>
      <w:r w:rsidRPr="00D42968">
        <w:rPr>
          <w:bCs/>
          <w:iCs/>
        </w:rPr>
        <w:t xml:space="preserve"> </w:t>
      </w:r>
      <w:r>
        <w:rPr>
          <w:bCs/>
          <w:iCs/>
        </w:rPr>
        <w:t xml:space="preserve">of activation, </w:t>
      </w:r>
      <m:oMath>
        <m:sSub>
          <m:sSubPr>
            <m:ctrlPr>
              <w:rPr>
                <w:rFonts w:ascii="Cambria Math" w:hAnsi="Cambria Math"/>
                <w:i/>
                <w:iCs/>
              </w:rPr>
            </m:ctrlPr>
          </m:sSubPr>
          <m:e>
            <m:r>
              <w:rPr>
                <w:rFonts w:ascii="Cambria Math" w:hAnsi="Cambria Math"/>
              </w:rPr>
              <m:t>α</m:t>
            </m:r>
          </m:e>
          <m:sub>
            <m:r>
              <w:rPr>
                <w:rFonts w:ascii="Cambria Math" w:hAnsi="Cambria Math"/>
              </w:rPr>
              <m:t>a</m:t>
            </m:r>
          </m:sub>
        </m:sSub>
      </m:oMath>
      <w:r w:rsidRPr="00604B9E">
        <w:rPr>
          <w:bCs/>
          <w:iCs/>
        </w:rPr>
        <w:t xml:space="preserve"> is the anodic transfer coefficient, </w:t>
      </w:r>
      <w:bookmarkStart w:id="14" w:name="OLE_LINK36"/>
      <m:oMath>
        <m:sSub>
          <m:sSubPr>
            <m:ctrlPr>
              <w:rPr>
                <w:rFonts w:ascii="Cambria Math" w:hAnsi="Cambria Math"/>
                <w:i/>
                <w:iCs/>
              </w:rPr>
            </m:ctrlPr>
          </m:sSubPr>
          <m:e>
            <m:r>
              <w:rPr>
                <w:rFonts w:ascii="Cambria Math" w:hAnsi="Cambria Math"/>
              </w:rPr>
              <m:t>α</m:t>
            </m:r>
          </m:e>
          <m:sub>
            <m:r>
              <w:rPr>
                <w:rFonts w:ascii="Cambria Math" w:hAnsi="Cambria Math"/>
              </w:rPr>
              <m:t>c</m:t>
            </m:r>
          </m:sub>
        </m:sSub>
      </m:oMath>
      <w:bookmarkEnd w:id="14"/>
      <w:r w:rsidRPr="00604B9E">
        <w:rPr>
          <w:iCs/>
        </w:rPr>
        <w:t xml:space="preserve"> = 1 − </w:t>
      </w:r>
      <m:oMath>
        <m:sSub>
          <m:sSubPr>
            <m:ctrlPr>
              <w:rPr>
                <w:rFonts w:ascii="Cambria Math" w:hAnsi="Cambria Math"/>
                <w:i/>
                <w:iCs/>
              </w:rPr>
            </m:ctrlPr>
          </m:sSubPr>
          <m:e>
            <m:r>
              <w:rPr>
                <w:rFonts w:ascii="Cambria Math" w:hAnsi="Cambria Math"/>
              </w:rPr>
              <m:t>α</m:t>
            </m:r>
          </m:e>
          <m:sub>
            <m:r>
              <w:rPr>
                <w:rFonts w:ascii="Cambria Math" w:hAnsi="Cambria Math"/>
              </w:rPr>
              <m:t>a</m:t>
            </m:r>
          </m:sub>
        </m:sSub>
      </m:oMath>
      <w:r w:rsidRPr="00604B9E">
        <w:rPr>
          <w:iCs/>
        </w:rPr>
        <w:t xml:space="preserve"> is the cathodic transfer coefficient, </w:t>
      </w:r>
      <m:oMath>
        <m:r>
          <w:rPr>
            <w:rFonts w:ascii="Cambria Math" w:hAnsi="Cambria Math"/>
          </w:rPr>
          <m:t>∆φ</m:t>
        </m:r>
      </m:oMath>
      <w:r w:rsidRPr="00604B9E">
        <w:rPr>
          <w:iCs/>
        </w:rPr>
        <w:t xml:space="preserve"> is the electron−transfer overpotential.</w:t>
      </w:r>
    </w:p>
    <w:p w14:paraId="3E4EA5F7" w14:textId="77777777" w:rsidR="00E70DBD" w:rsidRDefault="00E70DBD" w:rsidP="0002554F">
      <w:pPr>
        <w:pStyle w:val="SMText"/>
        <w:ind w:firstLine="0"/>
        <w:jc w:val="both"/>
      </w:pPr>
    </w:p>
    <w:p w14:paraId="7452717C" w14:textId="1B613C91" w:rsidR="001D55E9" w:rsidRDefault="008E70AB" w:rsidP="00E85A57">
      <w:pPr>
        <w:pStyle w:val="SMText"/>
        <w:ind w:firstLine="0"/>
        <w:jc w:val="both"/>
      </w:pPr>
      <w:r>
        <w:t>Assume</w:t>
      </w:r>
      <w:r w:rsidR="00E85A57">
        <w:t xml:space="preserve"> the </w:t>
      </w:r>
      <w:r w:rsidR="00457DEC">
        <w:t>charge number</w:t>
      </w:r>
      <m:oMath>
        <m:r>
          <m:rPr>
            <m:sty m:val="p"/>
          </m:rPr>
          <w:rPr>
            <w:rFonts w:ascii="Cambria Math" w:hAnsi="Cambria Math"/>
          </w:rPr>
          <m:t> </m:t>
        </m:r>
        <m:r>
          <w:rPr>
            <w:rFonts w:ascii="Cambria Math" w:hAnsi="Cambria Math"/>
          </w:rPr>
          <m:t>z</m:t>
        </m:r>
        <m:r>
          <m:rPr>
            <m:sty m:val="p"/>
          </m:rPr>
          <w:rPr>
            <w:rFonts w:ascii="Cambria Math" w:hAnsi="Cambria Math"/>
          </w:rPr>
          <m:t xml:space="preserve"> </m:t>
        </m:r>
      </m:oMath>
      <w:r w:rsidR="00E85A57">
        <w:t>= 2, anodic and cathodic transfer coefficient</w:t>
      </w:r>
      <w:r w:rsidR="003D4EDF">
        <w:t xml:space="preserve"> is identical, i.e., </w:t>
      </w:r>
      <m:oMath>
        <m:sSub>
          <m:sSubPr>
            <m:ctrlPr>
              <w:rPr>
                <w:rFonts w:ascii="Cambria Math" w:hAnsi="Cambria Math"/>
                <w:i/>
                <w:iCs/>
              </w:rPr>
            </m:ctrlPr>
          </m:sSubPr>
          <m:e>
            <m:r>
              <w:rPr>
                <w:rFonts w:ascii="Cambria Math" w:hAnsi="Cambria Math"/>
              </w:rPr>
              <m:t>α</m:t>
            </m:r>
          </m:e>
          <m:sub>
            <m:r>
              <w:rPr>
                <w:rFonts w:ascii="Cambria Math" w:hAnsi="Cambria Math"/>
              </w:rPr>
              <m:t>a</m:t>
            </m:r>
          </m:sub>
        </m:sSub>
      </m:oMath>
      <w:r w:rsidR="00E85A57">
        <w:rPr>
          <w:iCs/>
        </w:rPr>
        <w:t>=</w:t>
      </w:r>
      <w:r w:rsidR="00E85A57">
        <w:t xml:space="preserve"> </w:t>
      </w:r>
      <m:oMath>
        <m:sSub>
          <m:sSubPr>
            <m:ctrlPr>
              <w:rPr>
                <w:rFonts w:ascii="Cambria Math" w:hAnsi="Cambria Math"/>
                <w:i/>
                <w:iCs/>
              </w:rPr>
            </m:ctrlPr>
          </m:sSubPr>
          <m:e>
            <m:r>
              <w:rPr>
                <w:rFonts w:ascii="Cambria Math" w:hAnsi="Cambria Math"/>
              </w:rPr>
              <m:t>α</m:t>
            </m:r>
          </m:e>
          <m:sub>
            <m:r>
              <w:rPr>
                <w:rFonts w:ascii="Cambria Math" w:hAnsi="Cambria Math"/>
              </w:rPr>
              <m:t>c</m:t>
            </m:r>
          </m:sub>
        </m:sSub>
      </m:oMath>
      <w:r w:rsidR="00E85A57">
        <w:rPr>
          <w:iCs/>
        </w:rPr>
        <w:t xml:space="preserve"> = </w:t>
      </w:r>
      <w:r w:rsidR="00E85A57">
        <w:t xml:space="preserve">0.5, then the overall current density </w:t>
      </w:r>
    </w:p>
    <w:p w14:paraId="730F1313" w14:textId="77777777" w:rsidR="001D55E9" w:rsidRDefault="001D55E9" w:rsidP="000C744B">
      <w:pPr>
        <w:pStyle w:val="SMText"/>
        <w:ind w:firstLine="0"/>
        <w:jc w:val="both"/>
      </w:pPr>
    </w:p>
    <w:p w14:paraId="5CF17332" w14:textId="2E8A728B" w:rsidR="001D55E9" w:rsidRPr="00E050B3" w:rsidRDefault="00000000" w:rsidP="00A6392F">
      <w:pPr>
        <w:pStyle w:val="SMText"/>
        <w:ind w:firstLine="720"/>
        <w:jc w:val="both"/>
        <w:rPr>
          <w:bCs/>
        </w:rPr>
      </w:pPr>
      <m:oMathPara>
        <m:oMath>
          <m:eqArr>
            <m:eqArrPr>
              <m:maxDist m:val="1"/>
              <m:ctrlPr>
                <w:rPr>
                  <w:rFonts w:ascii="Cambria Math" w:hAnsi="Cambria Math"/>
                  <w:i/>
                </w:rPr>
              </m:ctrlPr>
            </m:eqArrPr>
            <m:e>
              <w:bookmarkStart w:id="15" w:name="OLE_LINK6"/>
              <m:r>
                <w:rPr>
                  <w:rFonts w:ascii="Cambria Math" w:hAnsi="Cambria Math"/>
                </w:rPr>
                <m:t>j</m:t>
              </m:r>
              <w:bookmarkEnd w:id="15"/>
              <m:r>
                <m:rPr>
                  <m:sty m:val="bi"/>
                </m:rPr>
                <w:rPr>
                  <w:rFonts w:ascii="Cambria Math" w:hAnsi="Cambria Math"/>
                </w:rPr>
                <m:t>=</m:t>
              </m:r>
              <m:sSub>
                <m:sSubPr>
                  <m:ctrlPr>
                    <w:rPr>
                      <w:rFonts w:ascii="Cambria Math" w:hAnsi="Cambria Math"/>
                      <w:i/>
                      <w:iCs/>
                      <w:lang w:val="el-GR"/>
                    </w:rPr>
                  </m:ctrlPr>
                </m:sSubPr>
                <m:e>
                  <m:r>
                    <w:rPr>
                      <w:rFonts w:ascii="Cambria Math" w:hAnsi="Cambria Math"/>
                      <w:lang w:val="el-GR"/>
                    </w:rPr>
                    <m:t>j</m:t>
                  </m:r>
                </m:e>
                <m:sub>
                  <m:r>
                    <w:rPr>
                      <w:rFonts w:ascii="Cambria Math" w:hAnsi="Cambria Math"/>
                      <w:lang w:val="el-GR"/>
                    </w:rPr>
                    <m:t>S</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r>
                    <w:rPr>
                      <w:rFonts w:ascii="Cambria Math" w:hAnsi="Cambria Math"/>
                    </w:rPr>
                    <m:t>-1</m:t>
                  </m:r>
                </m:e>
              </m:d>
              <m:r>
                <w:rPr>
                  <w:rFonts w:ascii="Cambria Math" w:hAnsi="Cambria Math"/>
                </w:rPr>
                <m:t>+</m:t>
              </m:r>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r>
                    <m:rPr>
                      <m:sty m:val="p"/>
                    </m:rPr>
                    <w:rPr>
                      <w:rFonts w:ascii="Cambria Math" w:hAnsi="Cambria Math"/>
                    </w:rPr>
                    <m:t>-exp</m:t>
                  </m:r>
                  <m:d>
                    <m:dPr>
                      <m:ctrlPr>
                        <w:rPr>
                          <w:rFonts w:ascii="Cambria Math" w:hAnsi="Cambria Math"/>
                          <w:i/>
                          <w:iCs/>
                        </w:rPr>
                      </m:ctrlPr>
                    </m:dPr>
                    <m:e>
                      <m:r>
                        <m:rPr>
                          <m:sty m:val="p"/>
                        </m:rP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e>
                  </m:d>
                </m:e>
              </m:d>
              <m:ctrlPr>
                <w:rPr>
                  <w:rFonts w:ascii="Cambria Math" w:hAnsi="Cambria Math"/>
                  <w:bCs/>
                  <w:i/>
                </w:rPr>
              </m:ctrlPr>
            </m:e>
          </m:eqArr>
        </m:oMath>
      </m:oMathPara>
    </w:p>
    <w:p w14:paraId="5D95A722" w14:textId="77777777" w:rsidR="00E050B3" w:rsidRPr="00926ED2" w:rsidRDefault="00E050B3" w:rsidP="00A6392F">
      <w:pPr>
        <w:pStyle w:val="SMText"/>
        <w:ind w:firstLine="720"/>
        <w:jc w:val="both"/>
        <w:rPr>
          <w:bCs/>
        </w:rPr>
      </w:pPr>
    </w:p>
    <w:p w14:paraId="5FD29510" w14:textId="1B46334B" w:rsidR="00E050B3" w:rsidRPr="004E5C56" w:rsidRDefault="00000000" w:rsidP="00E050B3">
      <w:pPr>
        <w:pStyle w:val="SMText"/>
        <w:ind w:firstLine="720"/>
        <w:jc w:val="both"/>
        <w:rPr>
          <w:bCs/>
        </w:rPr>
      </w:pPr>
      <m:oMathPara>
        <m:oMathParaPr>
          <m:jc m:val="left"/>
        </m:oMathParaPr>
        <m:oMath>
          <m:eqArr>
            <m:eqArrPr>
              <m:maxDist m:val="1"/>
              <m:ctrlPr>
                <w:rPr>
                  <w:rFonts w:ascii="Cambria Math" w:hAnsi="Cambria Math"/>
                  <w:i/>
                </w:rPr>
              </m:ctrlPr>
            </m:eqArrPr>
            <m:e>
              <m:r>
                <m:rPr>
                  <m:sty m:val="bi"/>
                </m:rPr>
                <w:rPr>
                  <w:rFonts w:ascii="Cambria Math" w:hAnsi="Cambria Math"/>
                </w:rPr>
                <m:t>=</m:t>
              </m:r>
              <w:bookmarkStart w:id="16" w:name="OLE_LINK9"/>
              <m:sSub>
                <m:sSubPr>
                  <m:ctrlPr>
                    <w:rPr>
                      <w:rFonts w:ascii="Cambria Math" w:hAnsi="Cambria Math"/>
                      <w:i/>
                      <w:iCs/>
                      <w:lang w:val="el-GR"/>
                    </w:rPr>
                  </m:ctrlPr>
                </m:sSubPr>
                <m:e>
                  <m:r>
                    <w:rPr>
                      <w:rFonts w:ascii="Cambria Math" w:hAnsi="Cambria Math"/>
                      <w:lang w:val="el-GR"/>
                    </w:rPr>
                    <m:t>j</m:t>
                  </m:r>
                </m:e>
                <m:sub>
                  <m:r>
                    <w:rPr>
                      <w:rFonts w:ascii="Cambria Math" w:hAnsi="Cambria Math"/>
                      <w:lang w:val="el-GR"/>
                    </w:rPr>
                    <m:t>S</m:t>
                  </m:r>
                </m:sub>
              </m:sSub>
              <w:bookmarkEnd w:id="16"/>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sSub>
                <m:sSubPr>
                  <m:ctrlPr>
                    <w:rPr>
                      <w:rFonts w:ascii="Cambria Math" w:hAnsi="Cambria Math"/>
                      <w:i/>
                      <w:iCs/>
                      <w:lang w:val="el-GR"/>
                    </w:rPr>
                  </m:ctrlPr>
                </m:sSubPr>
                <m:e>
                  <m:r>
                    <w:rPr>
                      <w:rFonts w:ascii="Cambria Math" w:hAnsi="Cambria Math"/>
                      <w:lang w:val="el-GR"/>
                    </w:rPr>
                    <m:t>j</m:t>
                  </m:r>
                </m:e>
                <m:sub>
                  <m:r>
                    <w:rPr>
                      <w:rFonts w:ascii="Cambria Math" w:hAnsi="Cambria Math"/>
                      <w:lang w:val="el-GR"/>
                    </w:rPr>
                    <m:t>S</m:t>
                  </m:r>
                </m:sub>
              </m:sSub>
              <m:r>
                <w:rPr>
                  <w:rFonts w:ascii="Cambria Math" w:hAnsi="Cambria Math"/>
                </w:rPr>
                <m:t>+</m:t>
              </m:r>
              <w:bookmarkStart w:id="17" w:name="OLE_LINK31"/>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rPr>
                  </m:ctrlPr>
                </m:dPr>
                <m:e>
                  <m:r>
                    <w:rPr>
                      <w:rFonts w:ascii="Cambria Math" w:hAnsi="Cambria Math"/>
                    </w:rPr>
                    <m:t>2</m:t>
                  </m:r>
                  <m:func>
                    <m:funcPr>
                      <m:ctrlPr>
                        <w:rPr>
                          <w:rFonts w:ascii="Cambria Math" w:hAnsi="Cambria Math"/>
                          <w:iCs/>
                        </w:rPr>
                      </m:ctrlPr>
                    </m:funcPr>
                    <m:fName>
                      <m:r>
                        <m:rPr>
                          <m:sty m:val="p"/>
                        </m:rPr>
                        <w:rPr>
                          <w:rFonts w:ascii="Cambria Math" w:hAnsi="Cambria Math"/>
                        </w:rPr>
                        <m:t>sinh</m:t>
                      </m:r>
                    </m:fName>
                    <m:e>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func>
                </m:e>
              </m:d>
              <w:bookmarkEnd w:id="17"/>
              <m:r>
                <w:rPr>
                  <w:rFonts w:ascii="Cambria Math" w:hAnsi="Cambria Math"/>
                </w:rPr>
                <m:t>#(</m:t>
              </m:r>
              <m:r>
                <m:rPr>
                  <m:sty m:val="p"/>
                </m:rPr>
                <w:rPr>
                  <w:rFonts w:ascii="Cambria Math" w:hAnsi="Cambria Math"/>
                </w:rPr>
                <m:t>S</m:t>
              </m:r>
              <m:r>
                <w:rPr>
                  <w:rFonts w:ascii="Cambria Math" w:hAnsi="Cambria Math"/>
                </w:rPr>
                <m:t>4)</m:t>
              </m:r>
              <m:ctrlPr>
                <w:rPr>
                  <w:rFonts w:ascii="Cambria Math" w:hAnsi="Cambria Math"/>
                  <w:bCs/>
                  <w:i/>
                </w:rPr>
              </m:ctrlPr>
            </m:e>
          </m:eqArr>
        </m:oMath>
      </m:oMathPara>
    </w:p>
    <w:p w14:paraId="34EF2146" w14:textId="0715DA20" w:rsidR="00E050B3" w:rsidRDefault="00E050B3" w:rsidP="00E050B3">
      <w:pPr>
        <w:pStyle w:val="SMText"/>
        <w:ind w:firstLine="0"/>
        <w:jc w:val="both"/>
      </w:pPr>
    </w:p>
    <w:p w14:paraId="6C5DBB24" w14:textId="20EA3685" w:rsidR="00E050B3" w:rsidRDefault="00E050B3" w:rsidP="00E050B3">
      <w:pPr>
        <w:pStyle w:val="SMText"/>
        <w:ind w:firstLine="0"/>
        <w:jc w:val="both"/>
      </w:pPr>
      <w:bookmarkStart w:id="18" w:name="OLE_LINK18"/>
      <w:r>
        <w:t xml:space="preserve">Now we consider if the </w:t>
      </w:r>
      <w:r w:rsidRPr="001D55E9">
        <w:t>Schottky barrier</w:t>
      </w:r>
      <w:r>
        <w:t xml:space="preserve"> height </w:t>
      </w:r>
      <m:oMath>
        <m:r>
          <w:rPr>
            <w:rFonts w:ascii="Cambria Math" w:hAnsi="Cambria Math"/>
          </w:rPr>
          <m:t>e</m:t>
        </m:r>
        <m:sSub>
          <m:sSubPr>
            <m:ctrlPr>
              <w:rPr>
                <w:rFonts w:ascii="Cambria Math" w:hAnsi="Cambria Math"/>
                <w:i/>
                <w:iCs/>
              </w:rPr>
            </m:ctrlPr>
          </m:sSubPr>
          <m:e>
            <m:r>
              <w:rPr>
                <w:rFonts w:ascii="Cambria Math" w:hAnsi="Cambria Math"/>
              </w:rPr>
              <m:t>ϕ</m:t>
            </m:r>
          </m:e>
          <m:sub>
            <m:r>
              <w:rPr>
                <w:rFonts w:ascii="Cambria Math" w:hAnsi="Cambria Math"/>
                <w:lang w:val="el-GR"/>
              </w:rPr>
              <m:t>Β</m:t>
            </m:r>
          </m:sub>
        </m:sSub>
      </m:oMath>
      <w:r>
        <w:rPr>
          <w:iCs/>
        </w:rPr>
        <w:t xml:space="preserve"> in the system is </w:t>
      </w:r>
      <w:r>
        <w:t>sufficiently high</w:t>
      </w:r>
      <w:bookmarkEnd w:id="18"/>
      <w:r>
        <w:t xml:space="preserve">, </w:t>
      </w:r>
      <m:oMath>
        <m:d>
          <m:dPr>
            <m:begChr m:val="["/>
            <m:endChr m:val="]"/>
            <m:ctrlPr>
              <w:rPr>
                <w:rFonts w:ascii="Cambria Math" w:hAnsi="Cambria Math"/>
              </w:rPr>
            </m:ctrlPr>
          </m:dPr>
          <m:e>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m:t>
                    </m:r>
                    <m:sSub>
                      <m:sSubPr>
                        <m:ctrlPr>
                          <w:rPr>
                            <w:rFonts w:ascii="Cambria Math" w:hAnsi="Cambria Math"/>
                            <w:i/>
                            <w:iCs/>
                          </w:rPr>
                        </m:ctrlPr>
                      </m:sSubPr>
                      <m:e>
                        <m:r>
                          <w:rPr>
                            <w:rFonts w:ascii="Cambria Math" w:hAnsi="Cambria Math"/>
                          </w:rPr>
                          <m:t>ϕ</m:t>
                        </m:r>
                      </m:e>
                      <m:sub>
                        <m:r>
                          <w:rPr>
                            <w:rFonts w:ascii="Cambria Math" w:hAnsi="Cambria Math"/>
                            <w:lang w:val="el-GR"/>
                          </w:rPr>
                          <m:t>Β</m:t>
                        </m:r>
                      </m:sub>
                    </m:sSub>
                  </m:num>
                  <m:den>
                    <m:r>
                      <w:rPr>
                        <w:rFonts w:ascii="Cambria Math" w:hAnsi="Cambria Math"/>
                      </w:rPr>
                      <m:t>kT</m:t>
                    </m:r>
                  </m:den>
                </m:f>
              </m:e>
            </m:d>
          </m:e>
        </m:d>
        <m:r>
          <w:rPr>
            <w:rFonts w:ascii="Cambria Math" w:hAnsi="Cambria Math"/>
          </w:rPr>
          <m:t xml:space="preserve"> </m:t>
        </m:r>
        <m:r>
          <w:rPr>
            <w:rFonts w:ascii="Cambria Math" w:hAnsi="Cambria Math"/>
            <w:lang w:val="el-GR"/>
          </w:rPr>
          <m:t>≈0</m:t>
        </m:r>
      </m:oMath>
      <w:r w:rsidR="00420F66">
        <w:t>,</w:t>
      </w:r>
      <w:r w:rsidR="00420F66">
        <w:rPr>
          <w:iCs/>
        </w:rPr>
        <w:t xml:space="preserve"> </w:t>
      </w:r>
      <w:r>
        <w:t xml:space="preserve">saturation </w:t>
      </w:r>
      <w:r w:rsidR="00763C4B">
        <w:t xml:space="preserve">current </w:t>
      </w:r>
      <m:oMath>
        <m:sSub>
          <m:sSubPr>
            <m:ctrlPr>
              <w:rPr>
                <w:rFonts w:ascii="Cambria Math" w:eastAsia="MS Mincho" w:hAnsi="Cambria Math"/>
                <w:i/>
                <w:szCs w:val="24"/>
                <w:lang w:eastAsia="ja-JP"/>
              </w:rPr>
            </m:ctrlPr>
          </m:sSubPr>
          <m:e>
            <m:r>
              <w:rPr>
                <w:rFonts w:ascii="Cambria Math" w:hAnsi="Cambria Math"/>
              </w:rPr>
              <m:t>j</m:t>
            </m:r>
          </m:e>
          <m:sub>
            <m:r>
              <w:rPr>
                <w:rFonts w:ascii="Cambria Math" w:eastAsiaTheme="minorEastAsia" w:hAnsi="Cambria Math" w:hint="eastAsia"/>
                <w:lang w:eastAsia="zh-CN"/>
              </w:rPr>
              <m:t>S</m:t>
            </m:r>
          </m:sub>
        </m:sSub>
        <m:r>
          <w:rPr>
            <w:rFonts w:ascii="Cambria Math" w:hAnsi="Cambria Math"/>
          </w:rPr>
          <m:t>=</m:t>
        </m:r>
        <m:sSup>
          <m:sSupPr>
            <m:ctrlPr>
              <w:rPr>
                <w:rFonts w:ascii="Cambria Math" w:hAnsi="Cambria Math"/>
                <w:i/>
                <w:iCs/>
                <w:lang w:val="el-GR"/>
              </w:rPr>
            </m:ctrlPr>
          </m:sSupPr>
          <m:e>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r>
              <w:rPr>
                <w:rFonts w:ascii="Cambria Math" w:hAnsi="Cambria Math"/>
                <w:lang w:val="el-GR"/>
              </w:rPr>
              <m:t>Τ</m:t>
            </m:r>
          </m:e>
          <m:sup>
            <m:r>
              <w:rPr>
                <w:rFonts w:ascii="Cambria Math" w:hAnsi="Cambria Math"/>
              </w:rPr>
              <m:t>2</m:t>
            </m:r>
          </m:sup>
        </m:sSup>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m:t>
                </m:r>
                <m:sSub>
                  <m:sSubPr>
                    <m:ctrlPr>
                      <w:rPr>
                        <w:rFonts w:ascii="Cambria Math" w:hAnsi="Cambria Math"/>
                        <w:i/>
                        <w:iCs/>
                      </w:rPr>
                    </m:ctrlPr>
                  </m:sSubPr>
                  <m:e>
                    <m:r>
                      <w:rPr>
                        <w:rFonts w:ascii="Cambria Math" w:hAnsi="Cambria Math"/>
                      </w:rPr>
                      <m:t>ϕ</m:t>
                    </m:r>
                  </m:e>
                  <m:sub>
                    <m:r>
                      <w:rPr>
                        <w:rFonts w:ascii="Cambria Math" w:hAnsi="Cambria Math"/>
                        <w:lang w:val="el-GR"/>
                      </w:rPr>
                      <m:t>Β</m:t>
                    </m:r>
                  </m:sub>
                </m:sSub>
              </m:num>
              <m:den>
                <m:r>
                  <w:rPr>
                    <w:rFonts w:ascii="Cambria Math" w:hAnsi="Cambria Math"/>
                  </w:rPr>
                  <m:t>kT</m:t>
                </m:r>
              </m:den>
            </m:f>
          </m:e>
        </m:d>
        <m:r>
          <w:rPr>
            <w:rFonts w:ascii="Cambria Math" w:hAnsi="Cambria Math"/>
            <w:lang w:val="el-GR"/>
          </w:rPr>
          <m:t>≈0</m:t>
        </m:r>
      </m:oMath>
      <w:r>
        <w:t>, Equation (S4) is modified as</w:t>
      </w:r>
    </w:p>
    <w:p w14:paraId="7F4124AB" w14:textId="213C5CFC" w:rsidR="00E050B3" w:rsidRDefault="00E050B3" w:rsidP="00E050B3">
      <w:pPr>
        <w:pStyle w:val="SMText"/>
        <w:ind w:firstLine="0"/>
        <w:jc w:val="both"/>
      </w:pPr>
    </w:p>
    <w:p w14:paraId="01A778E1" w14:textId="62DD1784" w:rsidR="00E050B3" w:rsidRPr="00D61A11" w:rsidRDefault="00000000" w:rsidP="00E050B3">
      <w:pPr>
        <w:pStyle w:val="SMText"/>
        <w:ind w:firstLine="720"/>
        <w:jc w:val="both"/>
        <w:rPr>
          <w:bCs/>
        </w:rPr>
      </w:pPr>
      <m:oMathPara>
        <m:oMath>
          <m:eqArr>
            <m:eqArrPr>
              <m:maxDist m:val="1"/>
              <m:ctrlPr>
                <w:rPr>
                  <w:rFonts w:ascii="Cambria Math" w:hAnsi="Cambria Math"/>
                  <w:i/>
                </w:rPr>
              </m:ctrlPr>
            </m:eqArrPr>
            <m:e>
              <w:bookmarkStart w:id="19" w:name="OLE_LINK27"/>
              <m:r>
                <w:rPr>
                  <w:rFonts w:ascii="Cambria Math" w:hAnsi="Cambria Math"/>
                </w:rPr>
                <m:t xml:space="preserve"> j</m:t>
              </m:r>
              <m:r>
                <m:rPr>
                  <m:sty m:val="bi"/>
                </m:rPr>
                <w:rPr>
                  <w:rFonts w:ascii="Cambria Math" w:hAnsi="Cambria Math"/>
                </w:rPr>
                <m:t>=</m:t>
              </m:r>
              <m:sSub>
                <m:sSubPr>
                  <m:ctrlPr>
                    <w:rPr>
                      <w:rFonts w:ascii="Cambria Math" w:hAnsi="Cambria Math"/>
                      <w:i/>
                      <w:iCs/>
                      <w:lang w:val="el-GR"/>
                    </w:rPr>
                  </m:ctrlPr>
                </m:sSubPr>
                <m:e>
                  <m:r>
                    <w:rPr>
                      <w:rFonts w:ascii="Cambria Math" w:hAnsi="Cambria Math"/>
                      <w:lang w:val="el-GR"/>
                    </w:rPr>
                    <m:t>j</m:t>
                  </m:r>
                </m:e>
                <m:sub>
                  <m:r>
                    <w:rPr>
                      <w:rFonts w:ascii="Cambria Math" w:hAnsi="Cambria Math"/>
                      <w:lang w:val="el-GR"/>
                    </w:rPr>
                    <m:t>S</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w:bookmarkEnd w:id="19"/>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rPr>
                  </m:ctrlPr>
                </m:dPr>
                <m:e>
                  <m:r>
                    <w:rPr>
                      <w:rFonts w:ascii="Cambria Math" w:hAnsi="Cambria Math"/>
                    </w:rPr>
                    <m:t>2</m:t>
                  </m:r>
                  <m:func>
                    <m:funcPr>
                      <m:ctrlPr>
                        <w:rPr>
                          <w:rFonts w:ascii="Cambria Math" w:hAnsi="Cambria Math"/>
                          <w:iCs/>
                        </w:rPr>
                      </m:ctrlPr>
                    </m:funcPr>
                    <m:fName>
                      <m:r>
                        <m:rPr>
                          <m:sty m:val="p"/>
                        </m:rPr>
                        <w:rPr>
                          <w:rFonts w:ascii="Cambria Math" w:hAnsi="Cambria Math"/>
                        </w:rPr>
                        <m:t>sinh</m:t>
                      </m:r>
                    </m:fName>
                    <m:e>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func>
                </m:e>
              </m:d>
              <m:r>
                <w:rPr>
                  <w:rFonts w:ascii="Cambria Math" w:hAnsi="Cambria Math"/>
                </w:rPr>
                <m:t>#(</m:t>
              </m:r>
              <m:r>
                <m:rPr>
                  <m:sty m:val="p"/>
                </m:rPr>
                <w:rPr>
                  <w:rFonts w:ascii="Cambria Math" w:hAnsi="Cambria Math"/>
                </w:rPr>
                <m:t>S</m:t>
              </m:r>
              <m:r>
                <w:rPr>
                  <w:rFonts w:ascii="Cambria Math" w:hAnsi="Cambria Math"/>
                </w:rPr>
                <m:t>5)</m:t>
              </m:r>
              <m:ctrlPr>
                <w:rPr>
                  <w:rFonts w:ascii="Cambria Math" w:hAnsi="Cambria Math"/>
                  <w:bCs/>
                  <w:i/>
                </w:rPr>
              </m:ctrlPr>
            </m:e>
          </m:eqArr>
        </m:oMath>
      </m:oMathPara>
    </w:p>
    <w:p w14:paraId="4C52B294" w14:textId="5ED9C264" w:rsidR="00D61A11" w:rsidRPr="00E85A57" w:rsidRDefault="00D61A11" w:rsidP="001C5FEB">
      <w:pPr>
        <w:pStyle w:val="SMText"/>
        <w:ind w:firstLine="0"/>
        <w:jc w:val="both"/>
        <w:rPr>
          <w:bCs/>
        </w:rPr>
      </w:pPr>
    </w:p>
    <w:p w14:paraId="0E716B4B" w14:textId="114FB5BA" w:rsidR="001D55E9" w:rsidRDefault="000E040B" w:rsidP="009A0CF4">
      <w:pPr>
        <w:pStyle w:val="SMText"/>
        <w:ind w:firstLine="0"/>
        <w:jc w:val="both"/>
        <w:rPr>
          <w:iCs/>
        </w:rPr>
      </w:pPr>
      <w:bookmarkStart w:id="20" w:name="OLE_LINK11"/>
      <w:r>
        <w:lastRenderedPageBreak/>
        <w:t xml:space="preserve">(i) </w:t>
      </w:r>
      <w:bookmarkStart w:id="21" w:name="OLE_LINK8"/>
      <w:r w:rsidR="00A958EC">
        <w:t xml:space="preserve">When </w:t>
      </w:r>
      <w:r w:rsidR="00095494">
        <w:t>the system is positively bias</w:t>
      </w:r>
      <w:r w:rsidR="004B3FEB">
        <w:t>ed</w:t>
      </w:r>
      <w:r w:rsidR="00095494">
        <w:t xml:space="preserve">, </w:t>
      </w:r>
      <m:oMath>
        <m:r>
          <w:rPr>
            <w:rFonts w:ascii="Cambria Math" w:hAnsi="Cambria Math"/>
          </w:rPr>
          <m:t>∆φ&gt;</m:t>
        </m:r>
        <m:r>
          <m:rPr>
            <m:sty m:val="p"/>
          </m:rPr>
          <w:rPr>
            <w:rFonts w:ascii="Cambria Math" w:hAnsi="Cambria Math"/>
          </w:rPr>
          <m:t>0</m:t>
        </m:r>
      </m:oMath>
      <w:r w:rsidR="00095494">
        <w:t xml:space="preserve">, </w:t>
      </w:r>
      <w:r w:rsidR="00EE2118">
        <w:t xml:space="preserve">consider </w:t>
      </w:r>
      <w:r w:rsidR="004B3FEB">
        <w:t xml:space="preserve">the applied voltage is </w:t>
      </w:r>
      <w:r w:rsidR="00EE2118">
        <w:t xml:space="preserve">much </w:t>
      </w:r>
      <w:r w:rsidR="004B3FEB">
        <w:t xml:space="preserve">higher than the thermal </w:t>
      </w:r>
      <w:r w:rsidR="00EE2118">
        <w:t>voltage</w:t>
      </w:r>
      <w:r w:rsidR="004B3FEB">
        <w:t xml:space="preserve">: </w:t>
      </w:r>
      <m:oMath>
        <m:r>
          <w:rPr>
            <w:rFonts w:ascii="Cambria Math" w:hAnsi="Cambria Math"/>
          </w:rPr>
          <m:t>∆φ≫</m:t>
        </m:r>
        <m:f>
          <m:fPr>
            <m:ctrlPr>
              <w:rPr>
                <w:rFonts w:ascii="Cambria Math" w:hAnsi="Cambria Math"/>
                <w:i/>
              </w:rPr>
            </m:ctrlPr>
          </m:fPr>
          <m:num>
            <m:r>
              <w:rPr>
                <w:rFonts w:ascii="Cambria Math" w:hAnsi="Cambria Math"/>
              </w:rPr>
              <m:t>kT</m:t>
            </m:r>
          </m:num>
          <m:den>
            <m:r>
              <w:rPr>
                <w:rFonts w:ascii="Cambria Math" w:hAnsi="Cambria Math"/>
              </w:rPr>
              <m:t>e</m:t>
            </m:r>
          </m:den>
        </m:f>
      </m:oMath>
      <w:r w:rsidR="00121C37">
        <w:t xml:space="preserve"> ,</w:t>
      </w:r>
      <w:r w:rsidR="00C8533E">
        <w:t xml:space="preserve"> we have </w:t>
      </w:r>
      <m:oMath>
        <m:f>
          <m:fPr>
            <m:ctrlPr>
              <w:rPr>
                <w:rFonts w:ascii="Cambria Math" w:hAnsi="Cambria Math"/>
                <w:i/>
                <w:iCs/>
              </w:rPr>
            </m:ctrlPr>
          </m:fPr>
          <m:num>
            <m:r>
              <w:rPr>
                <w:rFonts w:ascii="Cambria Math" w:hAnsi="Cambria Math"/>
              </w:rPr>
              <m:t>e∆φ</m:t>
            </m:r>
          </m:num>
          <m:den>
            <m:r>
              <w:rPr>
                <w:rFonts w:ascii="Cambria Math" w:hAnsi="Cambria Math"/>
              </w:rPr>
              <m:t>kT</m:t>
            </m:r>
          </m:den>
        </m:f>
        <m:r>
          <w:rPr>
            <w:rFonts w:ascii="Cambria Math" w:hAnsi="Cambria Math"/>
          </w:rPr>
          <m:t>≫1</m:t>
        </m:r>
      </m:oMath>
      <w:r w:rsidR="00C8533E">
        <w:rPr>
          <w:iCs/>
        </w:rPr>
        <w:t>,</w:t>
      </w:r>
      <w:r w:rsidR="00121C37">
        <w:t xml:space="preserve"> </w:t>
      </w:r>
      <w:r w:rsidR="00EE2118">
        <w:t>thus</w:t>
      </w:r>
      <w:r w:rsidR="004B3FEB">
        <w:t xml:space="preserve"> </w:t>
      </w:r>
      <w:bookmarkStart w:id="22" w:name="OLE_LINK16"/>
      <w:bookmarkEnd w:id="20"/>
      <m:oMath>
        <m:d>
          <m:dPr>
            <m:begChr m:val="["/>
            <m:endChr m:val="]"/>
            <m:ctrlPr>
              <w:rPr>
                <w:rFonts w:ascii="Cambria Math" w:hAnsi="Cambria Math"/>
                <w:i/>
              </w:rPr>
            </m:ctrlPr>
          </m:dPr>
          <m:e>
            <m:r>
              <w:rPr>
                <w:rFonts w:ascii="Cambria Math" w:hAnsi="Cambria Math"/>
              </w:rPr>
              <m:t>2</m:t>
            </m:r>
            <m:r>
              <m:rPr>
                <m:sty m:val="p"/>
              </m:rPr>
              <w:rPr>
                <w:rFonts w:ascii="Cambria Math" w:hAnsi="Cambria Math"/>
              </w:rPr>
              <m:t>sinh⁡</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oMath>
      <w:bookmarkEnd w:id="21"/>
      <w:r w:rsidR="00121C37">
        <w:rPr>
          <w:iCs/>
        </w:rPr>
        <w:t xml:space="preserve">, </w:t>
      </w:r>
      <w:bookmarkEnd w:id="22"/>
      <w:r w:rsidR="00C36608">
        <w:rPr>
          <w:iCs/>
        </w:rPr>
        <w:t xml:space="preserve">Equation </w:t>
      </w:r>
      <w:r w:rsidR="00A958EC">
        <w:rPr>
          <w:iCs/>
        </w:rPr>
        <w:t xml:space="preserve">S5 </w:t>
      </w:r>
      <w:r w:rsidR="00991A07">
        <w:rPr>
          <w:iCs/>
        </w:rPr>
        <w:t xml:space="preserve">can be </w:t>
      </w:r>
      <w:r w:rsidR="00EE2118">
        <w:rPr>
          <w:iCs/>
        </w:rPr>
        <w:t xml:space="preserve">modified </w:t>
      </w:r>
      <w:r w:rsidR="00991A07">
        <w:rPr>
          <w:iCs/>
        </w:rPr>
        <w:t xml:space="preserve">as </w:t>
      </w:r>
    </w:p>
    <w:p w14:paraId="7BCFDD60" w14:textId="0B6C96DC" w:rsidR="00991A07" w:rsidRDefault="00991A07" w:rsidP="009A0CF4">
      <w:pPr>
        <w:pStyle w:val="SMText"/>
        <w:ind w:firstLine="0"/>
        <w:jc w:val="both"/>
      </w:pPr>
    </w:p>
    <w:p w14:paraId="4226FE0A" w14:textId="77777777" w:rsidR="00A958EC" w:rsidRPr="009A0CF4" w:rsidRDefault="00000000" w:rsidP="00A958EC">
      <w:pPr>
        <w:pStyle w:val="SMText"/>
        <w:ind w:firstLine="0"/>
        <w:jc w:val="both"/>
      </w:pPr>
      <m:oMathPara>
        <m:oMath>
          <m:eqArr>
            <m:eqArrPr>
              <m:maxDist m:val="1"/>
              <m:ctrlPr>
                <w:rPr>
                  <w:rFonts w:ascii="Cambria Math" w:hAnsi="Cambria Math"/>
                  <w:i/>
                  <w:iCs/>
                </w:rPr>
              </m:ctrlPr>
            </m:eqArrPr>
            <m:e>
              <m:r>
                <w:rPr>
                  <w:rFonts w:ascii="Cambria Math" w:hAnsi="Cambria Math"/>
                </w:rPr>
                <m:t>j</m:t>
              </m:r>
              <m:r>
                <m:rPr>
                  <m:sty m:val="bi"/>
                </m:rPr>
                <w:rPr>
                  <w:rFonts w:ascii="Cambria Math" w:hAnsi="Cambria Math"/>
                </w:rPr>
                <m:t>=</m:t>
              </m:r>
              <m:sSub>
                <m:sSubPr>
                  <m:ctrlPr>
                    <w:rPr>
                      <w:rFonts w:ascii="Cambria Math" w:hAnsi="Cambria Math"/>
                      <w:i/>
                      <w:iCs/>
                      <w:lang w:val="el-GR"/>
                    </w:rPr>
                  </m:ctrlPr>
                </m:sSubPr>
                <m:e>
                  <m:r>
                    <w:rPr>
                      <w:rFonts w:ascii="Cambria Math" w:hAnsi="Cambria Math"/>
                      <w:lang w:val="el-GR"/>
                    </w:rPr>
                    <m:t>j</m:t>
                  </m:r>
                </m:e>
                <m:sub>
                  <m:r>
                    <w:rPr>
                      <w:rFonts w:ascii="Cambria Math" w:hAnsi="Cambria Math"/>
                      <w:lang w:val="el-GR"/>
                    </w:rPr>
                    <m:t>S</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d>
                <m:dPr>
                  <m:ctrlPr>
                    <w:rPr>
                      <w:rFonts w:ascii="Cambria Math" w:hAnsi="Cambria Math"/>
                      <w:i/>
                      <w:iCs/>
                    </w:rPr>
                  </m:ctrlPr>
                </m:dPr>
                <m:e>
                  <m:r>
                    <m:rPr>
                      <m:sty m:val="p"/>
                    </m:rPr>
                    <w:rPr>
                      <w:rFonts w:ascii="Cambria Math" w:hAnsi="Cambria Math"/>
                      <w:lang w:eastAsia="zh-CN"/>
                    </w:rPr>
                    <m:t>S</m:t>
                  </m:r>
                  <m:r>
                    <w:rPr>
                      <w:rFonts w:ascii="Cambria Math" w:hAnsi="Cambria Math"/>
                      <w:lang w:eastAsia="zh-CN"/>
                    </w:rPr>
                    <m:t>6</m:t>
                  </m:r>
                </m:e>
              </m:d>
              <m:ctrlPr>
                <w:rPr>
                  <w:rFonts w:ascii="Cambria Math" w:hAnsi="Cambria Math"/>
                  <w:i/>
                </w:rPr>
              </m:ctrlPr>
            </m:e>
          </m:eqArr>
        </m:oMath>
      </m:oMathPara>
    </w:p>
    <w:p w14:paraId="626E365B" w14:textId="61833AA9" w:rsidR="00A958EC" w:rsidRDefault="00A958EC" w:rsidP="009A0CF4">
      <w:pPr>
        <w:pStyle w:val="SMText"/>
        <w:ind w:firstLine="0"/>
        <w:jc w:val="both"/>
      </w:pPr>
    </w:p>
    <w:p w14:paraId="2AF4B30F" w14:textId="3C630982" w:rsidR="004B750E" w:rsidRPr="009352DE" w:rsidRDefault="004B750E" w:rsidP="004B750E">
      <w:pPr>
        <w:pStyle w:val="SMText"/>
        <w:ind w:firstLine="0"/>
        <w:jc w:val="both"/>
      </w:pPr>
      <m:oMath>
        <m:r>
          <w:rPr>
            <w:rFonts w:ascii="Cambria Math" w:hAnsi="Cambria Math"/>
          </w:rPr>
          <m:t>j</m:t>
        </m:r>
      </m:oMath>
      <w:r>
        <w:t xml:space="preserve"> can be further written as</w:t>
      </w:r>
    </w:p>
    <w:p w14:paraId="08861175" w14:textId="77777777" w:rsidR="004B750E" w:rsidRDefault="004B750E" w:rsidP="004B750E">
      <w:pPr>
        <w:pStyle w:val="SMText"/>
        <w:ind w:firstLine="0"/>
        <w:jc w:val="both"/>
      </w:pPr>
    </w:p>
    <w:p w14:paraId="1A58622A" w14:textId="77777777" w:rsidR="004B750E" w:rsidRPr="00AC579E" w:rsidRDefault="00000000" w:rsidP="004B750E">
      <w:pPr>
        <w:pStyle w:val="SMText"/>
        <w:ind w:firstLine="0"/>
        <w:jc w:val="both"/>
        <w:rPr>
          <w:iCs/>
          <w:lang w:val="el-GR"/>
        </w:rPr>
      </w:pPr>
      <m:oMathPara>
        <m:oMathParaPr>
          <m:jc m:val="center"/>
        </m:oMathParaPr>
        <m:oMath>
          <m:eqArr>
            <m:eqArrPr>
              <m:maxDist m:val="1"/>
              <m:ctrlPr>
                <w:rPr>
                  <w:rFonts w:ascii="Cambria Math" w:hAnsi="Cambria Math"/>
                  <w:i/>
                  <w:iCs/>
                </w:rPr>
              </m:ctrlPr>
            </m:eqArrPr>
            <m:e>
              <w:bookmarkStart w:id="23" w:name="_Hlk121245070"/>
              <m:sSup>
                <m:sSupPr>
                  <m:ctrlPr>
                    <w:rPr>
                      <w:rFonts w:ascii="Cambria Math" w:hAnsi="Cambria Math"/>
                      <w:i/>
                      <w:iCs/>
                      <w:lang w:val="el-GR"/>
                    </w:rPr>
                  </m:ctrlPr>
                </m:sSupPr>
                <m:e>
                  <m:r>
                    <w:rPr>
                      <w:rFonts w:ascii="Cambria Math" w:hAnsi="Cambria Math"/>
                    </w:rPr>
                    <m:t>j= A</m:t>
                  </m:r>
                </m:e>
                <m:sup>
                  <m:r>
                    <w:rPr>
                      <w:rFonts w:ascii="Cambria Math" w:hAnsi="Cambria Math"/>
                      <w:lang w:val="el-GR"/>
                    </w:rPr>
                    <m:t>*</m:t>
                  </m:r>
                </m:sup>
              </m:sSup>
              <m:sSup>
                <m:sSupPr>
                  <m:ctrlPr>
                    <w:rPr>
                      <w:rFonts w:ascii="Cambria Math" w:hAnsi="Cambria Math"/>
                      <w:i/>
                      <w:iCs/>
                      <w:lang w:val="el-GR"/>
                    </w:rPr>
                  </m:ctrlPr>
                </m:sSupPr>
                <m:e>
                  <m:r>
                    <w:rPr>
                      <w:rFonts w:ascii="Cambria Math" w:hAnsi="Cambria Math"/>
                      <w:lang w:val="el-GR"/>
                    </w:rPr>
                    <m:t>Τ</m:t>
                  </m:r>
                </m:e>
                <m:sup>
                  <m:r>
                    <w:rPr>
                      <w:rFonts w:ascii="Cambria Math" w:hAnsi="Cambria Math"/>
                    </w:rPr>
                    <m:t>2</m:t>
                  </m:r>
                </m:sup>
              </m:sSup>
              <m:d>
                <m:dPr>
                  <m:begChr m:val="["/>
                  <m:endChr m:val="]"/>
                  <m:ctrlPr>
                    <w:rPr>
                      <w:rFonts w:ascii="Cambria Math" w:hAnsi="Cambria Math"/>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m:t>
                          </m:r>
                          <m:d>
                            <m:dPr>
                              <m:ctrlPr>
                                <w:rPr>
                                  <w:rFonts w:ascii="Cambria Math" w:hAnsi="Cambria Math"/>
                                  <w:i/>
                                  <w:iCs/>
                                </w:rPr>
                              </m:ctrlPr>
                            </m:dPr>
                            <m:e>
                              <m:r>
                                <w:rPr>
                                  <w:rFonts w:ascii="Cambria Math" w:hAnsi="Cambria Math"/>
                                </w:rPr>
                                <m:t>∆φ-</m:t>
                              </m:r>
                              <m:sSub>
                                <m:sSubPr>
                                  <m:ctrlPr>
                                    <w:rPr>
                                      <w:rFonts w:ascii="Cambria Math" w:hAnsi="Cambria Math"/>
                                      <w:i/>
                                      <w:iCs/>
                                    </w:rPr>
                                  </m:ctrlPr>
                                </m:sSubPr>
                                <m:e>
                                  <m:r>
                                    <w:rPr>
                                      <w:rFonts w:ascii="Cambria Math" w:hAnsi="Cambria Math"/>
                                    </w:rPr>
                                    <m:t>ϕ</m:t>
                                  </m:r>
                                </m:e>
                                <m:sub>
                                  <m:r>
                                    <w:rPr>
                                      <w:rFonts w:ascii="Cambria Math" w:hAnsi="Cambria Math"/>
                                      <w:lang w:val="el-GR"/>
                                    </w:rPr>
                                    <m:t>Β</m:t>
                                  </m:r>
                                </m:sub>
                              </m:sSub>
                            </m:e>
                          </m:d>
                        </m:num>
                        <m:den>
                          <m:r>
                            <w:rPr>
                              <w:rFonts w:ascii="Cambria Math" w:hAnsi="Cambria Math"/>
                            </w:rPr>
                            <m:t>kT</m:t>
                          </m:r>
                        </m:den>
                      </m:f>
                    </m:e>
                  </m:d>
                </m:e>
              </m:d>
              <m:r>
                <w:rPr>
                  <w:rFonts w:ascii="Cambria Math" w:hAnsi="Cambria Math"/>
                </w:rPr>
                <m:t>+2ekc</m:t>
              </m:r>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r>
                            <m:rPr>
                              <m:sty m:val="bi"/>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a</m:t>
                              </m:r>
                            </m:sub>
                          </m:sSub>
                        </m:num>
                        <m:den>
                          <m:r>
                            <w:rPr>
                              <w:rFonts w:ascii="Cambria Math" w:hAnsi="Cambria Math"/>
                            </w:rPr>
                            <m:t>kT</m:t>
                          </m:r>
                        </m:den>
                      </m:f>
                    </m:e>
                  </m:d>
                </m:e>
              </m:d>
              <w:bookmarkEnd w:id="23"/>
              <m:r>
                <w:rPr>
                  <w:rFonts w:ascii="Cambria Math" w:hAnsi="Cambria Math"/>
                  <w:lang w:val="el-GR"/>
                </w:rPr>
                <m:t>#</m:t>
              </m:r>
              <m:d>
                <m:dPr>
                  <m:ctrlPr>
                    <w:rPr>
                      <w:rFonts w:ascii="Cambria Math" w:hAnsi="Cambria Math"/>
                      <w:i/>
                      <w:iCs/>
                    </w:rPr>
                  </m:ctrlPr>
                </m:dPr>
                <m:e>
                  <m:r>
                    <m:rPr>
                      <m:sty m:val="p"/>
                    </m:rPr>
                    <w:rPr>
                      <w:rFonts w:ascii="Cambria Math" w:hAnsi="Cambria Math"/>
                    </w:rPr>
                    <m:t>S</m:t>
                  </m:r>
                  <m:r>
                    <w:rPr>
                      <w:rFonts w:ascii="Cambria Math" w:hAnsi="Cambria Math"/>
                    </w:rPr>
                    <m:t>7</m:t>
                  </m:r>
                </m:e>
              </m:d>
              <m:ctrlPr>
                <w:rPr>
                  <w:rFonts w:ascii="Cambria Math" w:hAnsi="Cambria Math"/>
                  <w:i/>
                  <w:iCs/>
                  <w:lang w:val="el-GR"/>
                </w:rPr>
              </m:ctrlPr>
            </m:e>
          </m:eqArr>
        </m:oMath>
      </m:oMathPara>
    </w:p>
    <w:p w14:paraId="4BBAA2A0" w14:textId="77777777" w:rsidR="004B750E" w:rsidRPr="00AC579E" w:rsidRDefault="004B750E" w:rsidP="004B750E">
      <w:pPr>
        <w:pStyle w:val="SMText"/>
        <w:ind w:firstLine="0"/>
        <w:jc w:val="both"/>
        <w:rPr>
          <w:iCs/>
        </w:rPr>
      </w:pPr>
    </w:p>
    <w:p w14:paraId="51FDA4E6" w14:textId="675F14EC" w:rsidR="004B750E" w:rsidRPr="009A0CF4" w:rsidRDefault="004B750E" w:rsidP="004B750E">
      <w:pPr>
        <w:pStyle w:val="SMText"/>
        <w:ind w:firstLine="0"/>
        <w:jc w:val="both"/>
      </w:pPr>
      <w:r>
        <w:t xml:space="preserve">We attribute this condition to </w:t>
      </w:r>
      <w:r w:rsidR="00631E93">
        <w:t xml:space="preserve">the </w:t>
      </w:r>
      <w:r>
        <w:t xml:space="preserve">region I in Fig. </w:t>
      </w:r>
      <w:del w:id="24" w:author="Shaochuan Chen" w:date="2023-10-24T08:08:00Z">
        <w:r w:rsidDel="0073070C">
          <w:delText>2A</w:delText>
        </w:r>
      </w:del>
      <w:ins w:id="25" w:author="Shaochuan Chen" w:date="2023-10-24T08:08:00Z">
        <w:r w:rsidR="0073070C">
          <w:t>2a</w:t>
        </w:r>
      </w:ins>
      <w:r>
        <w:t>.</w:t>
      </w:r>
      <w:r w:rsidR="00640A8E">
        <w:t xml:space="preserve"> The energy diagram is presented in Fig. </w:t>
      </w:r>
      <w:del w:id="26" w:author="Shaochuan Chen" w:date="2023-10-24T08:08:00Z">
        <w:r w:rsidR="00640A8E" w:rsidDel="0073070C">
          <w:delText>2C</w:delText>
        </w:r>
      </w:del>
      <w:ins w:id="27" w:author="Shaochuan Chen" w:date="2023-10-24T08:08:00Z">
        <w:r w:rsidR="0073070C">
          <w:t>2c</w:t>
        </w:r>
      </w:ins>
      <w:r w:rsidR="00640A8E">
        <w:t>.</w:t>
      </w:r>
      <w:r>
        <w:t xml:space="preserve"> </w:t>
      </w:r>
      <w:bookmarkStart w:id="28" w:name="OLE_LINK19"/>
      <w:r>
        <w:t xml:space="preserve">The current density is the sum of Schottky-emission current density (forward-biased) and ionic current density.  </w:t>
      </w:r>
      <w:bookmarkEnd w:id="28"/>
    </w:p>
    <w:p w14:paraId="0AABDE0E" w14:textId="77777777" w:rsidR="004B750E" w:rsidRPr="001D55E9" w:rsidRDefault="004B750E" w:rsidP="004B750E">
      <w:pPr>
        <w:pStyle w:val="SMText"/>
        <w:ind w:firstLine="0"/>
        <w:jc w:val="both"/>
      </w:pPr>
    </w:p>
    <w:p w14:paraId="370826FA" w14:textId="3F342B99" w:rsidR="004B5BF1" w:rsidRDefault="00EE2118" w:rsidP="004B5BF1">
      <w:pPr>
        <w:pStyle w:val="SMText"/>
        <w:ind w:firstLine="0"/>
        <w:jc w:val="both"/>
      </w:pPr>
      <w:r>
        <w:t>(</w:t>
      </w:r>
      <w:r w:rsidR="00C8533E">
        <w:t>i</w:t>
      </w:r>
      <w:r>
        <w:t xml:space="preserve">i) When the system is under reversed biased, </w:t>
      </w:r>
      <m:oMath>
        <m:r>
          <w:rPr>
            <w:rFonts w:ascii="Cambria Math" w:hAnsi="Cambria Math"/>
          </w:rPr>
          <m:t>∆φ&lt;</m:t>
        </m:r>
        <m:r>
          <m:rPr>
            <m:sty m:val="p"/>
          </m:rPr>
          <w:rPr>
            <w:rFonts w:ascii="Cambria Math" w:hAnsi="Cambria Math"/>
          </w:rPr>
          <m:t>0</m:t>
        </m:r>
      </m:oMath>
      <w:r>
        <w:t xml:space="preserve">, consider the absolute value of applied voltage is </w:t>
      </w:r>
      <w:r w:rsidR="00BA1DC9">
        <w:t xml:space="preserve">high and </w:t>
      </w:r>
      <w:r>
        <w:t>much higher than the thermal energy,</w:t>
      </w:r>
      <w:r w:rsidR="00BA1DC9">
        <w:t xml:space="preserve"> then</w:t>
      </w:r>
      <w:r w:rsidR="00D61A11">
        <w:t xml:space="preserve"> </w:t>
      </w:r>
      <m:oMath>
        <m: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r>
          <w:rPr>
            <w:rFonts w:ascii="Cambria Math" w:hAnsi="Cambria Math"/>
          </w:rPr>
          <m:t>≫1</m:t>
        </m:r>
      </m:oMath>
      <w:r w:rsidR="00C8533E">
        <w:rPr>
          <w:iCs/>
        </w:rPr>
        <w:t>,</w:t>
      </w:r>
      <w:r w:rsidR="00121C37">
        <w:t xml:space="preserve"> </w:t>
      </w:r>
      <w:r w:rsidR="00BA1DC9">
        <w:t xml:space="preserve">thus </w:t>
      </w:r>
      <w:bookmarkStart w:id="29" w:name="OLE_LINK33"/>
      <m:oMath>
        <m:d>
          <m:dPr>
            <m:begChr m:val="["/>
            <m:endChr m:val="]"/>
            <m:ctrlPr>
              <w:rPr>
                <w:rFonts w:ascii="Cambria Math" w:hAnsi="Cambria Math"/>
                <w:i/>
              </w:rPr>
            </m:ctrlPr>
          </m:dPr>
          <m:e>
            <m:r>
              <w:rPr>
                <w:rFonts w:ascii="Cambria Math" w:hAnsi="Cambria Math"/>
              </w:rPr>
              <m:t>2</m:t>
            </m:r>
            <m:r>
              <m:rPr>
                <m:sty m:val="p"/>
              </m:rPr>
              <w:rPr>
                <w:rFonts w:ascii="Cambria Math" w:hAnsi="Cambria Math"/>
              </w:rPr>
              <m:t>sinh⁡</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e>
        </m:d>
      </m:oMath>
      <w:bookmarkEnd w:id="29"/>
      <w:r w:rsidR="00BA1DC9">
        <w:rPr>
          <w:iCs/>
        </w:rPr>
        <w:t>,</w:t>
      </w:r>
      <w:r w:rsidR="004B5BF1" w:rsidRPr="004B5BF1">
        <w:rPr>
          <w:iCs/>
        </w:rPr>
        <w:t xml:space="preserve"> </w:t>
      </w:r>
      <w:r w:rsidR="004B5BF1">
        <w:rPr>
          <w:iCs/>
        </w:rPr>
        <w:t>Equation S5 is modified as</w:t>
      </w:r>
    </w:p>
    <w:p w14:paraId="59886938" w14:textId="77777777" w:rsidR="004B5BF1" w:rsidRDefault="004B5BF1" w:rsidP="009A0CF4">
      <w:pPr>
        <w:pStyle w:val="SMText"/>
        <w:ind w:firstLine="0"/>
        <w:jc w:val="both"/>
      </w:pPr>
    </w:p>
    <w:p w14:paraId="21A9944A" w14:textId="0BE08363" w:rsidR="004B5BF1" w:rsidRPr="00E85A57" w:rsidRDefault="00000000" w:rsidP="004B5BF1">
      <w:pPr>
        <w:pStyle w:val="SMText"/>
        <w:ind w:firstLine="720"/>
        <w:jc w:val="both"/>
        <w:rPr>
          <w:bCs/>
        </w:rPr>
      </w:pPr>
      <m:oMathPara>
        <m:oMath>
          <m:eqArr>
            <m:eqArrPr>
              <m:maxDist m:val="1"/>
              <m:ctrlPr>
                <w:rPr>
                  <w:rFonts w:ascii="Cambria Math" w:hAnsi="Cambria Math"/>
                  <w:i/>
                </w:rPr>
              </m:ctrlPr>
            </m:eqArrPr>
            <m:e>
              <m:r>
                <w:rPr>
                  <w:rFonts w:ascii="Cambria Math" w:hAnsi="Cambria Math"/>
                </w:rPr>
                <m:t xml:space="preserve"> j</m:t>
              </m:r>
              <m:r>
                <m:rPr>
                  <m:sty m:val="bi"/>
                </m:rPr>
                <w:rPr>
                  <w:rFonts w:ascii="Cambria Math" w:hAnsi="Cambria Math"/>
                </w:rPr>
                <m:t>=</m:t>
              </m:r>
              <m:r>
                <w:rPr>
                  <w:rFonts w:ascii="Cambria Math" w:hAnsi="Cambria Math"/>
                </w:rPr>
                <m:t>-</m:t>
              </m:r>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r>
                <m:rPr>
                  <m:sty m:val="p"/>
                </m:rPr>
                <w:rPr>
                  <w:rFonts w:ascii="Cambria Math" w:hAnsi="Cambria Math"/>
                </w:rPr>
                <m:t>exp</m:t>
              </m:r>
              <m:d>
                <m:dPr>
                  <m:ctrlPr>
                    <w:rPr>
                      <w:rFonts w:ascii="Cambria Math" w:hAnsi="Cambria Math"/>
                      <w:i/>
                      <w:iCs/>
                    </w:rPr>
                  </m:ctrlPr>
                </m:dPr>
                <m:e>
                  <m:r>
                    <m:rPr>
                      <m:sty m:val="p"/>
                    </m:rP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e>
              </m:d>
              <m:r>
                <w:rPr>
                  <w:rFonts w:ascii="Cambria Math" w:hAnsi="Cambria Math"/>
                </w:rPr>
                <m:t>#(</m:t>
              </m:r>
              <m:r>
                <m:rPr>
                  <m:sty m:val="p"/>
                </m:rPr>
                <w:rPr>
                  <w:rFonts w:ascii="Cambria Math" w:hAnsi="Cambria Math"/>
                </w:rPr>
                <m:t>S</m:t>
              </m:r>
              <m:r>
                <w:rPr>
                  <w:rFonts w:ascii="Cambria Math" w:hAnsi="Cambria Math"/>
                </w:rPr>
                <m:t>8)</m:t>
              </m:r>
              <m:ctrlPr>
                <w:rPr>
                  <w:rFonts w:ascii="Cambria Math" w:hAnsi="Cambria Math"/>
                  <w:bCs/>
                  <w:i/>
                </w:rPr>
              </m:ctrlPr>
            </m:e>
          </m:eqArr>
        </m:oMath>
      </m:oMathPara>
    </w:p>
    <w:p w14:paraId="5F5D39AD" w14:textId="77777777" w:rsidR="00AF07F8" w:rsidRDefault="00AF07F8" w:rsidP="004B5BF1">
      <w:pPr>
        <w:pStyle w:val="SMText"/>
        <w:ind w:firstLine="0"/>
        <w:jc w:val="both"/>
      </w:pPr>
      <w:bookmarkStart w:id="30" w:name="OLE_LINK7"/>
    </w:p>
    <w:p w14:paraId="3AABA56D" w14:textId="101A6339" w:rsidR="004B5BF1" w:rsidRPr="009352DE" w:rsidRDefault="004B5BF1" w:rsidP="004B5BF1">
      <w:pPr>
        <w:pStyle w:val="SMText"/>
        <w:ind w:firstLine="0"/>
        <w:jc w:val="both"/>
      </w:pPr>
      <m:oMath>
        <m:r>
          <w:rPr>
            <w:rFonts w:ascii="Cambria Math" w:hAnsi="Cambria Math"/>
          </w:rPr>
          <m:t>j</m:t>
        </m:r>
      </m:oMath>
      <w:r>
        <w:t xml:space="preserve"> can be further written as</w:t>
      </w:r>
    </w:p>
    <w:bookmarkEnd w:id="30"/>
    <w:p w14:paraId="489B5AD5" w14:textId="796E7DF7" w:rsidR="001D55E9" w:rsidRDefault="001D55E9" w:rsidP="009A0CF4">
      <w:pPr>
        <w:pStyle w:val="SMText"/>
        <w:ind w:firstLine="0"/>
        <w:jc w:val="both"/>
      </w:pPr>
    </w:p>
    <w:p w14:paraId="30B79AA6" w14:textId="1E87B438" w:rsidR="004B5BF1" w:rsidRPr="00E85A57" w:rsidRDefault="00000000" w:rsidP="004B5BF1">
      <w:pPr>
        <w:pStyle w:val="SMText"/>
        <w:ind w:firstLine="720"/>
        <w:jc w:val="both"/>
        <w:rPr>
          <w:bCs/>
        </w:rPr>
      </w:pPr>
      <m:oMathPara>
        <m:oMath>
          <m:eqArr>
            <m:eqArrPr>
              <m:maxDist m:val="1"/>
              <m:ctrlPr>
                <w:rPr>
                  <w:rFonts w:ascii="Cambria Math" w:hAnsi="Cambria Math"/>
                  <w:i/>
                </w:rPr>
              </m:ctrlPr>
            </m:eqArrPr>
            <m:e>
              <w:bookmarkStart w:id="31" w:name="_Hlk121245194"/>
              <m:r>
                <w:rPr>
                  <w:rFonts w:ascii="Cambria Math" w:hAnsi="Cambria Math"/>
                </w:rPr>
                <m:t xml:space="preserve"> j</m:t>
              </m:r>
              <m:r>
                <m:rPr>
                  <m:sty m:val="bi"/>
                </m:rPr>
                <w:rPr>
                  <w:rFonts w:ascii="Cambria Math" w:hAnsi="Cambria Math"/>
                </w:rPr>
                <m:t>=</m:t>
              </m:r>
              <w:bookmarkStart w:id="32" w:name="OLE_LINK21"/>
              <m:r>
                <w:rPr>
                  <w:rFonts w:ascii="Cambria Math" w:hAnsi="Cambria Math"/>
                </w:rPr>
                <m:t xml:space="preserve">-2ekc </m:t>
              </m:r>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r>
                        <m:rPr>
                          <m:sty m:val="bi"/>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a</m:t>
                          </m:r>
                        </m:sub>
                      </m:sSub>
                    </m:num>
                    <m:den>
                      <m:r>
                        <w:rPr>
                          <w:rFonts w:ascii="Cambria Math" w:hAnsi="Cambria Math"/>
                        </w:rPr>
                        <m:t>kT</m:t>
                      </m:r>
                    </m:den>
                  </m:f>
                </m:e>
              </m:d>
              <w:bookmarkEnd w:id="31"/>
              <w:bookmarkEnd w:id="32"/>
              <m:r>
                <w:rPr>
                  <w:rFonts w:ascii="Cambria Math" w:hAnsi="Cambria Math"/>
                </w:rPr>
                <m:t>#(</m:t>
              </m:r>
              <m:r>
                <m:rPr>
                  <m:sty m:val="p"/>
                </m:rPr>
                <w:rPr>
                  <w:rFonts w:ascii="Cambria Math" w:hAnsi="Cambria Math"/>
                </w:rPr>
                <m:t>S</m:t>
              </m:r>
              <m:r>
                <w:rPr>
                  <w:rFonts w:ascii="Cambria Math" w:hAnsi="Cambria Math"/>
                </w:rPr>
                <m:t>8)</m:t>
              </m:r>
              <m:ctrlPr>
                <w:rPr>
                  <w:rFonts w:ascii="Cambria Math" w:hAnsi="Cambria Math"/>
                  <w:bCs/>
                  <w:i/>
                </w:rPr>
              </m:ctrlPr>
            </m:e>
          </m:eqArr>
        </m:oMath>
      </m:oMathPara>
    </w:p>
    <w:p w14:paraId="4172B239" w14:textId="682C1A3C" w:rsidR="00C8533E" w:rsidRDefault="00C8533E" w:rsidP="009A0CF4">
      <w:pPr>
        <w:pStyle w:val="SMText"/>
        <w:ind w:firstLine="0"/>
        <w:jc w:val="both"/>
        <w:rPr>
          <w:iCs/>
        </w:rPr>
      </w:pPr>
    </w:p>
    <w:p w14:paraId="38B39794" w14:textId="1518B0BB" w:rsidR="00BA58F5" w:rsidRPr="009A0CF4" w:rsidRDefault="00BA58F5" w:rsidP="00BA58F5">
      <w:pPr>
        <w:pStyle w:val="SMText"/>
        <w:ind w:firstLine="0"/>
        <w:jc w:val="both"/>
      </w:pPr>
      <w:r>
        <w:t xml:space="preserve">We attribute this condition to region II in Fig. </w:t>
      </w:r>
      <w:del w:id="33" w:author="Shaochuan Chen" w:date="2023-10-24T08:08:00Z">
        <w:r w:rsidDel="0073070C">
          <w:delText>2A</w:delText>
        </w:r>
      </w:del>
      <w:ins w:id="34" w:author="Shaochuan Chen" w:date="2023-10-24T08:08:00Z">
        <w:r w:rsidR="0073070C">
          <w:t>2a</w:t>
        </w:r>
      </w:ins>
      <w:r>
        <w:t xml:space="preserve">. </w:t>
      </w:r>
      <w:r w:rsidR="00640A8E">
        <w:t xml:space="preserve">The energy diagram is presented in Fig. </w:t>
      </w:r>
      <w:del w:id="35" w:author="Shaochuan Chen" w:date="2023-10-24T08:08:00Z">
        <w:r w:rsidR="00640A8E" w:rsidDel="0073070C">
          <w:delText>2D</w:delText>
        </w:r>
      </w:del>
      <w:ins w:id="36" w:author="Shaochuan Chen" w:date="2023-10-24T08:08:00Z">
        <w:r w:rsidR="0073070C">
          <w:t>2d</w:t>
        </w:r>
      </w:ins>
      <w:r w:rsidR="00640A8E">
        <w:t xml:space="preserve">. </w:t>
      </w:r>
      <w:r>
        <w:t xml:space="preserve">The current density is dominated by ionic current density.  </w:t>
      </w:r>
    </w:p>
    <w:p w14:paraId="3E487138" w14:textId="77777777" w:rsidR="00C8533E" w:rsidRPr="009A0CF4" w:rsidRDefault="00C8533E" w:rsidP="009A0CF4">
      <w:pPr>
        <w:pStyle w:val="SMText"/>
        <w:ind w:firstLine="0"/>
        <w:jc w:val="both"/>
      </w:pPr>
    </w:p>
    <w:p w14:paraId="34E3E68E" w14:textId="0B7E2D74" w:rsidR="00B17448" w:rsidRDefault="00060F31" w:rsidP="00060F31">
      <w:pPr>
        <w:pStyle w:val="SMText"/>
        <w:ind w:firstLine="0"/>
        <w:jc w:val="both"/>
      </w:pPr>
      <w:r>
        <w:t xml:space="preserve">Now we consider if the </w:t>
      </w:r>
      <w:r w:rsidRPr="001D55E9">
        <w:t>Schottky barrier</w:t>
      </w:r>
      <w:r>
        <w:t xml:space="preserve"> height </w:t>
      </w:r>
      <m:oMath>
        <m:r>
          <w:rPr>
            <w:rFonts w:ascii="Cambria Math" w:hAnsi="Cambria Math"/>
          </w:rPr>
          <m:t>e</m:t>
        </m:r>
        <m:sSub>
          <m:sSubPr>
            <m:ctrlPr>
              <w:rPr>
                <w:rFonts w:ascii="Cambria Math" w:hAnsi="Cambria Math"/>
                <w:i/>
                <w:iCs/>
              </w:rPr>
            </m:ctrlPr>
          </m:sSubPr>
          <m:e>
            <m:r>
              <w:rPr>
                <w:rFonts w:ascii="Cambria Math" w:hAnsi="Cambria Math"/>
              </w:rPr>
              <m:t>ϕ</m:t>
            </m:r>
          </m:e>
          <m:sub>
            <m:r>
              <w:rPr>
                <w:rFonts w:ascii="Cambria Math" w:hAnsi="Cambria Math"/>
                <w:lang w:val="el-GR"/>
              </w:rPr>
              <m:t>Β</m:t>
            </m:r>
          </m:sub>
        </m:sSub>
      </m:oMath>
      <w:r>
        <w:rPr>
          <w:iCs/>
        </w:rPr>
        <w:t xml:space="preserve"> in the system is </w:t>
      </w:r>
      <w:r>
        <w:t xml:space="preserve">very low: </w:t>
      </w:r>
      <m:oMath>
        <m:sSub>
          <m:sSubPr>
            <m:ctrlPr>
              <w:rPr>
                <w:rFonts w:ascii="Cambria Math" w:hAnsi="Cambria Math"/>
                <w:i/>
                <w:iCs/>
              </w:rPr>
            </m:ctrlPr>
          </m:sSubPr>
          <m:e>
            <m:r>
              <w:rPr>
                <w:rFonts w:ascii="Cambria Math" w:hAnsi="Cambria Math"/>
              </w:rPr>
              <m:t>eϕ</m:t>
            </m:r>
          </m:e>
          <m:sub>
            <m:r>
              <m:rPr>
                <m:sty m:val="p"/>
              </m:rPr>
              <w:rPr>
                <w:rFonts w:ascii="Cambria Math" w:hAnsi="Cambria Math"/>
                <w:lang w:val="el-GR"/>
              </w:rPr>
              <m:t>Β</m:t>
            </m:r>
            <m:r>
              <m:rPr>
                <m:sty m:val="p"/>
              </m:rPr>
              <w:rPr>
                <w:rFonts w:ascii="Cambria Math" w:hAnsi="Cambria Math"/>
              </w:rPr>
              <m:t> </m:t>
            </m:r>
          </m:sub>
        </m:sSub>
        <m:r>
          <w:rPr>
            <w:rFonts w:ascii="Cambria Math" w:hAnsi="Cambria Math"/>
            <w:lang w:val="el-GR"/>
          </w:rPr>
          <m:t>≈</m:t>
        </m:r>
        <m:r>
          <w:rPr>
            <w:rFonts w:ascii="Cambria Math" w:hAnsi="Cambria Math"/>
          </w:rPr>
          <m:t>0</m:t>
        </m:r>
      </m:oMath>
      <w:r>
        <w:t xml:space="preserve">, </w:t>
      </w:r>
      <w:r w:rsidR="00083C07">
        <w:t>the term</w:t>
      </w:r>
      <w:r w:rsidR="00B17448" w:rsidRPr="00B17448">
        <w:t xml:space="preserve"> </w:t>
      </w:r>
      <m:oMath>
        <m:d>
          <m:dPr>
            <m:begChr m:val="["/>
            <m:endChr m:val="]"/>
            <m:ctrlPr>
              <w:rPr>
                <w:rFonts w:ascii="Cambria Math" w:hAnsi="Cambria Math"/>
              </w:rPr>
            </m:ctrlPr>
          </m:dPr>
          <m:e>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m:t>
                    </m:r>
                    <m:sSub>
                      <m:sSubPr>
                        <m:ctrlPr>
                          <w:rPr>
                            <w:rFonts w:ascii="Cambria Math" w:hAnsi="Cambria Math"/>
                            <w:i/>
                            <w:iCs/>
                          </w:rPr>
                        </m:ctrlPr>
                      </m:sSubPr>
                      <m:e>
                        <m:r>
                          <w:rPr>
                            <w:rFonts w:ascii="Cambria Math" w:hAnsi="Cambria Math"/>
                          </w:rPr>
                          <m:t>ϕ</m:t>
                        </m:r>
                      </m:e>
                      <m:sub>
                        <m:r>
                          <m:rPr>
                            <m:sty m:val="p"/>
                          </m:rPr>
                          <w:rPr>
                            <w:rFonts w:ascii="Cambria Math" w:hAnsi="Cambria Math"/>
                            <w:lang w:val="el-GR"/>
                          </w:rPr>
                          <m:t>Β</m:t>
                        </m:r>
                      </m:sub>
                    </m:sSub>
                  </m:num>
                  <m:den>
                    <m:r>
                      <w:rPr>
                        <w:rFonts w:ascii="Cambria Math" w:hAnsi="Cambria Math"/>
                      </w:rPr>
                      <m:t>kT</m:t>
                    </m:r>
                  </m:den>
                </m:f>
              </m:e>
            </m:d>
          </m:e>
        </m:d>
        <m:r>
          <w:rPr>
            <w:rFonts w:ascii="Cambria Math" w:hAnsi="Cambria Math"/>
          </w:rPr>
          <m:t>≈1</m:t>
        </m:r>
      </m:oMath>
      <w:r w:rsidR="00083C07">
        <w:rPr>
          <w:iCs/>
        </w:rPr>
        <w:t xml:space="preserve">, </w:t>
      </w:r>
      <m:oMath>
        <m:sSub>
          <m:sSubPr>
            <m:ctrlPr>
              <w:rPr>
                <w:rFonts w:ascii="Cambria Math" w:eastAsia="MS Mincho" w:hAnsi="Cambria Math"/>
                <w:i/>
                <w:szCs w:val="24"/>
                <w:lang w:eastAsia="ja-JP"/>
              </w:rPr>
            </m:ctrlPr>
          </m:sSubPr>
          <m:e>
            <m:r>
              <w:rPr>
                <w:rFonts w:ascii="Cambria Math" w:hAnsi="Cambria Math"/>
              </w:rPr>
              <m:t>j</m:t>
            </m:r>
          </m:e>
          <m:sub>
            <m:r>
              <w:rPr>
                <w:rFonts w:ascii="Cambria Math" w:eastAsiaTheme="minorEastAsia" w:hAnsi="Cambria Math" w:hint="eastAsia"/>
                <w:lang w:eastAsia="zh-CN"/>
              </w:rPr>
              <m:t>S</m:t>
            </m:r>
          </m:sub>
        </m:sSub>
        <m:r>
          <w:rPr>
            <w:rFonts w:ascii="Cambria Math" w:hAnsi="Cambria Math"/>
          </w:rPr>
          <m:t>=</m:t>
        </m:r>
        <m:sSup>
          <m:sSupPr>
            <m:ctrlPr>
              <w:rPr>
                <w:rFonts w:ascii="Cambria Math" w:hAnsi="Cambria Math"/>
                <w:i/>
                <w:iCs/>
                <w:lang w:val="el-GR"/>
              </w:rPr>
            </m:ctrlPr>
          </m:sSupPr>
          <m:e>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r>
              <w:rPr>
                <w:rFonts w:ascii="Cambria Math" w:hAnsi="Cambria Math"/>
                <w:lang w:val="el-GR"/>
              </w:rPr>
              <m:t>Τ</m:t>
            </m:r>
          </m:e>
          <m:sup>
            <m:r>
              <w:rPr>
                <w:rFonts w:ascii="Cambria Math" w:hAnsi="Cambria Math"/>
              </w:rPr>
              <m:t>2</m:t>
            </m:r>
          </m:sup>
        </m:sSup>
        <m:d>
          <m:dPr>
            <m:begChr m:val="["/>
            <m:endChr m:val="]"/>
            <m:ctrlPr>
              <w:rPr>
                <w:rFonts w:ascii="Cambria Math" w:hAnsi="Cambria Math"/>
              </w:rPr>
            </m:ctrlPr>
          </m:dPr>
          <m:e>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m:t>
                    </m:r>
                    <m:sSub>
                      <m:sSubPr>
                        <m:ctrlPr>
                          <w:rPr>
                            <w:rFonts w:ascii="Cambria Math" w:hAnsi="Cambria Math"/>
                            <w:i/>
                            <w:iCs/>
                          </w:rPr>
                        </m:ctrlPr>
                      </m:sSubPr>
                      <m:e>
                        <m:r>
                          <w:rPr>
                            <w:rFonts w:ascii="Cambria Math" w:hAnsi="Cambria Math"/>
                          </w:rPr>
                          <m:t>ϕ</m:t>
                        </m:r>
                      </m:e>
                      <m:sub>
                        <m:r>
                          <w:rPr>
                            <w:rFonts w:ascii="Cambria Math" w:hAnsi="Cambria Math"/>
                            <w:lang w:val="el-GR"/>
                          </w:rPr>
                          <m:t>Β</m:t>
                        </m:r>
                      </m:sub>
                    </m:sSub>
                  </m:num>
                  <m:den>
                    <m:r>
                      <w:rPr>
                        <w:rFonts w:ascii="Cambria Math" w:hAnsi="Cambria Math"/>
                      </w:rPr>
                      <m:t>kT</m:t>
                    </m:r>
                  </m:den>
                </m:f>
              </m:e>
            </m:d>
          </m:e>
        </m:d>
        <m:r>
          <w:rPr>
            <w:rFonts w:ascii="Cambria Math" w:hAnsi="Cambria Math"/>
          </w:rPr>
          <m:t>≈</m:t>
        </m:r>
        <m:sSup>
          <m:sSupPr>
            <m:ctrlPr>
              <w:rPr>
                <w:rFonts w:ascii="Cambria Math" w:hAnsi="Cambria Math"/>
                <w:i/>
                <w:iCs/>
                <w:lang w:val="el-GR"/>
              </w:rPr>
            </m:ctrlPr>
          </m:sSupPr>
          <m:e>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r>
              <w:rPr>
                <w:rFonts w:ascii="Cambria Math" w:hAnsi="Cambria Math"/>
                <w:lang w:val="el-GR"/>
              </w:rPr>
              <m:t>Τ</m:t>
            </m:r>
          </m:e>
          <m:sup>
            <m:r>
              <w:rPr>
                <w:rFonts w:ascii="Cambria Math" w:hAnsi="Cambria Math"/>
              </w:rPr>
              <m:t>2</m:t>
            </m:r>
          </m:sup>
        </m:sSup>
      </m:oMath>
      <w:bookmarkStart w:id="37" w:name="OLE_LINK15"/>
      <w:r w:rsidR="00083C07">
        <w:rPr>
          <w:iCs/>
        </w:rPr>
        <w:t>,</w:t>
      </w:r>
      <w:bookmarkEnd w:id="37"/>
      <w:r w:rsidR="00083C07">
        <w:rPr>
          <w:iCs/>
        </w:rPr>
        <w:t xml:space="preserve"> Equation </w:t>
      </w:r>
      <w:r>
        <w:rPr>
          <w:iCs/>
        </w:rPr>
        <w:t xml:space="preserve">S4 </w:t>
      </w:r>
      <w:r w:rsidR="004F68E9">
        <w:rPr>
          <w:iCs/>
        </w:rPr>
        <w:t xml:space="preserve">is modified </w:t>
      </w:r>
      <w:r w:rsidR="00083C07">
        <w:rPr>
          <w:iCs/>
        </w:rPr>
        <w:t>as</w:t>
      </w:r>
    </w:p>
    <w:p w14:paraId="4003D1C8" w14:textId="77777777" w:rsidR="00A31C09" w:rsidRPr="009A0CF4" w:rsidRDefault="00A31C09" w:rsidP="009A0CF4">
      <w:pPr>
        <w:pStyle w:val="SMText"/>
        <w:ind w:firstLine="0"/>
        <w:jc w:val="both"/>
      </w:pPr>
    </w:p>
    <w:p w14:paraId="6962F188" w14:textId="30168979" w:rsidR="00B17448" w:rsidRPr="00327F6D" w:rsidRDefault="00000000" w:rsidP="00083C07">
      <w:pPr>
        <w:pStyle w:val="SMText"/>
        <w:ind w:firstLine="0"/>
        <w:jc w:val="center"/>
      </w:pPr>
      <m:oMathPara>
        <m:oMath>
          <m:eqArr>
            <m:eqArrPr>
              <m:maxDist m:val="1"/>
              <m:ctrlPr>
                <w:rPr>
                  <w:rFonts w:ascii="Cambria Math" w:hAnsi="Cambria Math"/>
                  <w:i/>
                  <w:iCs/>
                </w:rPr>
              </m:ctrlPr>
            </m:eqArrPr>
            <m:e>
              <m:r>
                <w:rPr>
                  <w:rFonts w:ascii="Cambria Math" w:hAnsi="Cambria Math"/>
                </w:rPr>
                <m:t>j=</m:t>
              </m:r>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sSup>
                <m:sSupPr>
                  <m:ctrlPr>
                    <w:rPr>
                      <w:rFonts w:ascii="Cambria Math" w:hAnsi="Cambria Math"/>
                      <w:i/>
                      <w:iCs/>
                      <w:lang w:val="el-GR"/>
                    </w:rPr>
                  </m:ctrlPr>
                </m:sSupPr>
                <m:e>
                  <m:r>
                    <w:rPr>
                      <w:rFonts w:ascii="Cambria Math" w:hAnsi="Cambria Math"/>
                      <w:lang w:val="el-GR"/>
                    </w:rPr>
                    <m:t>Τ</m:t>
                  </m:r>
                </m:e>
                <m:sup>
                  <m:r>
                    <w:rPr>
                      <w:rFonts w:ascii="Cambria Math" w:hAnsi="Cambria Math"/>
                    </w:rPr>
                    <m:t>2</m:t>
                  </m:r>
                </m:sup>
              </m:sSup>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r>
                    <w:rPr>
                      <w:rFonts w:ascii="Cambria Math" w:hAnsi="Cambria Math"/>
                    </w:rPr>
                    <m:t>-1</m:t>
                  </m:r>
                </m:e>
              </m:d>
              <m:r>
                <w:rPr>
                  <w:rFonts w:ascii="Cambria Math" w:hAnsi="Cambria Math"/>
                </w:rPr>
                <m:t>+</m:t>
              </m:r>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rPr>
                  </m:ctrlPr>
                </m:dPr>
                <m:e>
                  <m:r>
                    <w:rPr>
                      <w:rFonts w:ascii="Cambria Math" w:hAnsi="Cambria Math"/>
                    </w:rPr>
                    <m:t>2</m:t>
                  </m:r>
                  <m:func>
                    <m:funcPr>
                      <m:ctrlPr>
                        <w:rPr>
                          <w:rFonts w:ascii="Cambria Math" w:hAnsi="Cambria Math"/>
                          <w:iCs/>
                        </w:rPr>
                      </m:ctrlPr>
                    </m:funcPr>
                    <m:fName>
                      <m:r>
                        <m:rPr>
                          <m:sty m:val="p"/>
                        </m:rPr>
                        <w:rPr>
                          <w:rFonts w:ascii="Cambria Math" w:hAnsi="Cambria Math"/>
                        </w:rPr>
                        <m:t>sinh</m:t>
                      </m:r>
                    </m:fName>
                    <m:e>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func>
                </m:e>
              </m:d>
              <m:r>
                <w:rPr>
                  <w:rFonts w:ascii="Cambria Math" w:hAnsi="Cambria Math"/>
                </w:rPr>
                <m:t>#</m:t>
              </m:r>
              <m:d>
                <m:dPr>
                  <m:ctrlPr>
                    <w:rPr>
                      <w:rFonts w:ascii="Cambria Math" w:hAnsi="Cambria Math"/>
                      <w:i/>
                      <w:iCs/>
                    </w:rPr>
                  </m:ctrlPr>
                </m:dPr>
                <m:e>
                  <m:r>
                    <m:rPr>
                      <m:sty m:val="p"/>
                    </m:rPr>
                    <w:rPr>
                      <w:rFonts w:ascii="Cambria Math" w:hAnsi="Cambria Math"/>
                    </w:rPr>
                    <m:t>S</m:t>
                  </m:r>
                  <m:r>
                    <w:rPr>
                      <w:rFonts w:ascii="Cambria Math" w:hAnsi="Cambria Math"/>
                    </w:rPr>
                    <m:t>9</m:t>
                  </m:r>
                </m:e>
              </m:d>
              <m:ctrlPr>
                <w:rPr>
                  <w:rFonts w:ascii="Cambria Math" w:hAnsi="Cambria Math"/>
                  <w:i/>
                </w:rPr>
              </m:ctrlPr>
            </m:e>
          </m:eqArr>
        </m:oMath>
      </m:oMathPara>
    </w:p>
    <w:p w14:paraId="79D0AED5" w14:textId="77777777" w:rsidR="00060F31" w:rsidRDefault="00060F31" w:rsidP="00083C07">
      <w:pPr>
        <w:pStyle w:val="SMText"/>
        <w:ind w:firstLine="0"/>
        <w:jc w:val="center"/>
        <w:rPr>
          <w:iCs/>
        </w:rPr>
      </w:pPr>
    </w:p>
    <w:p w14:paraId="5757461E" w14:textId="288CDD47" w:rsidR="00A31C09" w:rsidRDefault="00060F31" w:rsidP="009A0CF4">
      <w:pPr>
        <w:pStyle w:val="SMText"/>
        <w:ind w:firstLine="0"/>
        <w:jc w:val="both"/>
        <w:rPr>
          <w:iCs/>
        </w:rPr>
      </w:pPr>
      <w:r>
        <w:t xml:space="preserve">(iii) When the system is positively biased, </w:t>
      </w:r>
      <m:oMath>
        <m:r>
          <w:rPr>
            <w:rFonts w:ascii="Cambria Math" w:hAnsi="Cambria Math"/>
          </w:rPr>
          <m:t>∆φ&gt;</m:t>
        </m:r>
        <m:r>
          <m:rPr>
            <m:sty m:val="p"/>
          </m:rPr>
          <w:rPr>
            <w:rFonts w:ascii="Cambria Math" w:hAnsi="Cambria Math"/>
          </w:rPr>
          <m:t>0</m:t>
        </m:r>
      </m:oMath>
      <w:r>
        <w:t xml:space="preserve">, consider the applied voltage is much higher than the thermal voltage: </w:t>
      </w:r>
      <m:oMath>
        <m:r>
          <w:rPr>
            <w:rFonts w:ascii="Cambria Math" w:hAnsi="Cambria Math"/>
          </w:rPr>
          <m:t>∆φ≫</m:t>
        </m:r>
        <m:f>
          <m:fPr>
            <m:ctrlPr>
              <w:rPr>
                <w:rFonts w:ascii="Cambria Math" w:hAnsi="Cambria Math"/>
                <w:i/>
              </w:rPr>
            </m:ctrlPr>
          </m:fPr>
          <m:num>
            <m:r>
              <w:rPr>
                <w:rFonts w:ascii="Cambria Math" w:hAnsi="Cambria Math"/>
              </w:rPr>
              <m:t>kT</m:t>
            </m:r>
          </m:num>
          <m:den>
            <m:r>
              <w:rPr>
                <w:rFonts w:ascii="Cambria Math" w:hAnsi="Cambria Math"/>
              </w:rPr>
              <m:t>e</m:t>
            </m:r>
          </m:den>
        </m:f>
      </m:oMath>
      <w:r>
        <w:t xml:space="preserve"> , similar to (i), we have </w:t>
      </w:r>
      <m:oMath>
        <m:f>
          <m:fPr>
            <m:ctrlPr>
              <w:rPr>
                <w:rFonts w:ascii="Cambria Math" w:hAnsi="Cambria Math"/>
                <w:i/>
                <w:iCs/>
              </w:rPr>
            </m:ctrlPr>
          </m:fPr>
          <m:num>
            <m:r>
              <w:rPr>
                <w:rFonts w:ascii="Cambria Math" w:hAnsi="Cambria Math"/>
              </w:rPr>
              <m:t>e∆φ</m:t>
            </m:r>
          </m:num>
          <m:den>
            <m:r>
              <w:rPr>
                <w:rFonts w:ascii="Cambria Math" w:hAnsi="Cambria Math"/>
              </w:rPr>
              <m:t>kT</m:t>
            </m:r>
          </m:den>
        </m:f>
        <m:r>
          <w:rPr>
            <w:rFonts w:ascii="Cambria Math" w:hAnsi="Cambria Math"/>
          </w:rPr>
          <m:t>≫1</m:t>
        </m:r>
      </m:oMath>
      <w:r>
        <w:rPr>
          <w:iCs/>
        </w:rPr>
        <w:t>,</w:t>
      </w:r>
      <w:r>
        <w:t xml:space="preserve"> </w:t>
      </w:r>
      <m:oMath>
        <m:d>
          <m:dPr>
            <m:begChr m:val="["/>
            <m:endChr m:val="]"/>
            <m:ctrlPr>
              <w:rPr>
                <w:rFonts w:ascii="Cambria Math" w:hAnsi="Cambria Math"/>
                <w:i/>
              </w:rPr>
            </m:ctrlPr>
          </m:dPr>
          <m:e>
            <m:r>
              <w:rPr>
                <w:rFonts w:ascii="Cambria Math" w:hAnsi="Cambria Math"/>
              </w:rPr>
              <m:t>2</m:t>
            </m:r>
            <m:r>
              <m:rPr>
                <m:sty m:val="p"/>
              </m:rPr>
              <w:rPr>
                <w:rFonts w:ascii="Cambria Math" w:hAnsi="Cambria Math"/>
              </w:rPr>
              <m:t>sinh⁡</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oMath>
      <w:r>
        <w:rPr>
          <w:iCs/>
        </w:rPr>
        <w:t>,</w:t>
      </w:r>
    </w:p>
    <w:p w14:paraId="72D0E1BD" w14:textId="52710945" w:rsidR="00060F31" w:rsidRDefault="00060F31" w:rsidP="009A0CF4">
      <w:pPr>
        <w:pStyle w:val="SMText"/>
        <w:ind w:firstLine="0"/>
        <w:jc w:val="both"/>
        <w:rPr>
          <w:iCs/>
        </w:rPr>
      </w:pPr>
    </w:p>
    <w:p w14:paraId="557D6E69" w14:textId="03C40E3D" w:rsidR="00060F31" w:rsidRDefault="00060F31" w:rsidP="009A0CF4">
      <w:pPr>
        <w:pStyle w:val="SMText"/>
        <w:ind w:firstLine="0"/>
        <w:jc w:val="both"/>
        <w:rPr>
          <w:iCs/>
        </w:rPr>
      </w:pPr>
      <w:r>
        <w:rPr>
          <w:iCs/>
        </w:rPr>
        <w:t>Equation S9 is modified as</w:t>
      </w:r>
    </w:p>
    <w:p w14:paraId="1362EE8A" w14:textId="5565D655" w:rsidR="00734E8A" w:rsidRDefault="00734E8A" w:rsidP="009A0CF4">
      <w:pPr>
        <w:pStyle w:val="SMText"/>
        <w:ind w:firstLine="0"/>
        <w:jc w:val="both"/>
        <w:rPr>
          <w:iCs/>
        </w:rPr>
      </w:pPr>
    </w:p>
    <w:p w14:paraId="7A30874E" w14:textId="5B737E6D" w:rsidR="00734E8A" w:rsidRPr="00C7492B" w:rsidRDefault="00000000" w:rsidP="00734E8A">
      <w:pPr>
        <w:pStyle w:val="SMText"/>
        <w:ind w:firstLine="0"/>
        <w:jc w:val="center"/>
      </w:pPr>
      <m:oMathPara>
        <m:oMath>
          <m:eqArr>
            <m:eqArrPr>
              <m:maxDist m:val="1"/>
              <m:ctrlPr>
                <w:rPr>
                  <w:rFonts w:ascii="Cambria Math" w:hAnsi="Cambria Math"/>
                  <w:i/>
                  <w:iCs/>
                </w:rPr>
              </m:ctrlPr>
            </m:eqArrPr>
            <m:e>
              <m:r>
                <w:rPr>
                  <w:rFonts w:ascii="Cambria Math" w:hAnsi="Cambria Math"/>
                </w:rPr>
                <m:t>j</m:t>
              </m:r>
              <m:r>
                <m:rPr>
                  <m:sty m:val="p"/>
                </m:rPr>
                <w:rPr>
                  <w:rFonts w:ascii="Cambria Math" w:hAnsi="Cambria Math"/>
                  <w:lang w:val="de-DE"/>
                </w:rPr>
                <m:t xml:space="preserve">= </m:t>
              </m:r>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sSup>
                <m:sSupPr>
                  <m:ctrlPr>
                    <w:rPr>
                      <w:rFonts w:ascii="Cambria Math" w:hAnsi="Cambria Math"/>
                      <w:i/>
                      <w:iCs/>
                      <w:lang w:val="el-GR"/>
                    </w:rPr>
                  </m:ctrlPr>
                </m:sSupPr>
                <m:e>
                  <m:r>
                    <w:rPr>
                      <w:rFonts w:ascii="Cambria Math" w:hAnsi="Cambria Math"/>
                      <w:lang w:val="el-GR"/>
                    </w:rPr>
                    <m:t>Τ</m:t>
                  </m:r>
                </m:e>
                <m:sup>
                  <m:r>
                    <w:rPr>
                      <w:rFonts w:ascii="Cambria Math" w:hAnsi="Cambria Math"/>
                      <w:lang w:val="de-DE"/>
                    </w:rPr>
                    <m:t>2</m:t>
                  </m:r>
                </m:sup>
              </m:sSup>
              <m:d>
                <m:dPr>
                  <m:begChr m:val="["/>
                  <m:endChr m:val="]"/>
                  <m:ctrlPr>
                    <w:rPr>
                      <w:rFonts w:ascii="Cambria Math" w:hAnsi="Cambria Math"/>
                      <w:i/>
                      <w:iCs/>
                    </w:rPr>
                  </m:ctrlPr>
                </m:dPr>
                <m:e>
                  <m:r>
                    <m:rPr>
                      <m:sty m:val="p"/>
                    </m:rPr>
                    <w:rPr>
                      <w:rFonts w:ascii="Cambria Math" w:hAnsi="Cambria Math"/>
                      <w:lang w:val="de-DE"/>
                    </w:rPr>
                    <m:t>exp</m:t>
                  </m:r>
                  <m:d>
                    <m:dPr>
                      <m:ctrlPr>
                        <w:rPr>
                          <w:rFonts w:ascii="Cambria Math" w:hAnsi="Cambria Math"/>
                          <w:i/>
                          <w:iCs/>
                        </w:rPr>
                      </m:ctrlPr>
                    </m:dPr>
                    <m:e>
                      <m:f>
                        <m:fPr>
                          <m:ctrlPr>
                            <w:rPr>
                              <w:rFonts w:ascii="Cambria Math" w:hAnsi="Cambria Math"/>
                              <w:i/>
                              <w:iCs/>
                            </w:rPr>
                          </m:ctrlPr>
                        </m:fPr>
                        <m:num>
                          <m:r>
                            <w:rPr>
                              <w:rFonts w:ascii="Cambria Math" w:hAnsi="Cambria Math"/>
                            </w:rPr>
                            <m:t>e</m:t>
                          </m:r>
                          <m:r>
                            <w:rPr>
                              <w:rFonts w:ascii="Cambria Math" w:hAnsi="Cambria Math"/>
                              <w:lang w:val="de-DE"/>
                            </w:rPr>
                            <m:t>∆</m:t>
                          </m:r>
                          <m:r>
                            <w:rPr>
                              <w:rFonts w:ascii="Cambria Math" w:hAnsi="Cambria Math"/>
                            </w:rPr>
                            <m:t>φ</m:t>
                          </m:r>
                        </m:num>
                        <m:den>
                          <m:r>
                            <w:rPr>
                              <w:rFonts w:ascii="Cambria Math" w:hAnsi="Cambria Math"/>
                            </w:rPr>
                            <m:t>kT</m:t>
                          </m:r>
                        </m:den>
                      </m:f>
                    </m:e>
                  </m:d>
                </m:e>
              </m:d>
              <m:r>
                <m:rPr>
                  <m:sty m:val="p"/>
                </m:rPr>
                <w:rPr>
                  <w:rFonts w:ascii="Cambria Math" w:hAnsi="Cambria Math"/>
                  <w:lang w:val="de-DE"/>
                </w:rPr>
                <m:t>+</m:t>
              </m:r>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iCs/>
                    </w:rPr>
                  </m:ctrlPr>
                </m:dPr>
                <m:e>
                  <m:r>
                    <m:rPr>
                      <m:sty m:val="p"/>
                    </m:rPr>
                    <w:rPr>
                      <w:rFonts w:ascii="Cambria Math" w:hAnsi="Cambria Math"/>
                      <w:lang w:val="de-DE"/>
                    </w:rPr>
                    <m:t>e</m:t>
                  </m:r>
                  <m:r>
                    <m:rPr>
                      <m:sty m:val="p"/>
                    </m:rPr>
                    <w:rPr>
                      <w:rFonts w:ascii="Cambria Math" w:hAnsi="Cambria Math"/>
                    </w:rPr>
                    <m:t>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d>
                <m:dPr>
                  <m:ctrlPr>
                    <w:rPr>
                      <w:rFonts w:ascii="Cambria Math" w:hAnsi="Cambria Math"/>
                      <w:i/>
                      <w:iCs/>
                    </w:rPr>
                  </m:ctrlPr>
                </m:dPr>
                <m:e>
                  <m:r>
                    <m:rPr>
                      <m:sty m:val="p"/>
                    </m:rPr>
                    <w:rPr>
                      <w:rFonts w:ascii="Cambria Math" w:hAnsi="Cambria Math"/>
                    </w:rPr>
                    <m:t>S</m:t>
                  </m:r>
                  <m:r>
                    <w:rPr>
                      <w:rFonts w:ascii="Cambria Math" w:hAnsi="Cambria Math"/>
                    </w:rPr>
                    <m:t>10</m:t>
                  </m:r>
                </m:e>
              </m:d>
              <m:ctrlPr>
                <w:rPr>
                  <w:rFonts w:ascii="Cambria Math" w:hAnsi="Cambria Math"/>
                  <w:i/>
                </w:rPr>
              </m:ctrlPr>
            </m:e>
          </m:eqArr>
        </m:oMath>
      </m:oMathPara>
    </w:p>
    <w:p w14:paraId="3EDC6F8B" w14:textId="77777777" w:rsidR="00734E8A" w:rsidRDefault="00734E8A" w:rsidP="009A0CF4">
      <w:pPr>
        <w:pStyle w:val="SMText"/>
        <w:ind w:firstLine="0"/>
        <w:jc w:val="both"/>
        <w:rPr>
          <w:iCs/>
        </w:rPr>
      </w:pPr>
    </w:p>
    <w:p w14:paraId="70C50AF2" w14:textId="77777777" w:rsidR="00734E8A" w:rsidRPr="009352DE" w:rsidRDefault="00734E8A" w:rsidP="00734E8A">
      <w:pPr>
        <w:pStyle w:val="SMText"/>
        <w:ind w:firstLine="0"/>
        <w:jc w:val="both"/>
      </w:pPr>
      <m:oMath>
        <m:r>
          <w:rPr>
            <w:rFonts w:ascii="Cambria Math" w:hAnsi="Cambria Math"/>
          </w:rPr>
          <m:t>j</m:t>
        </m:r>
      </m:oMath>
      <w:r>
        <w:t xml:space="preserve"> can be further written as</w:t>
      </w:r>
    </w:p>
    <w:p w14:paraId="6D61D169" w14:textId="77777777" w:rsidR="00060F31" w:rsidRDefault="00060F31" w:rsidP="009A0CF4">
      <w:pPr>
        <w:pStyle w:val="SMText"/>
        <w:ind w:firstLine="0"/>
        <w:jc w:val="both"/>
        <w:rPr>
          <w:iCs/>
        </w:rPr>
      </w:pPr>
    </w:p>
    <w:p w14:paraId="52BC4D5A" w14:textId="18F6F735" w:rsidR="00060F31" w:rsidRPr="00C7492B" w:rsidRDefault="00000000" w:rsidP="00060F31">
      <w:pPr>
        <w:pStyle w:val="SMText"/>
        <w:ind w:firstLine="0"/>
        <w:jc w:val="center"/>
      </w:pPr>
      <m:oMathPara>
        <m:oMath>
          <m:eqArr>
            <m:eqArrPr>
              <m:maxDist m:val="1"/>
              <m:ctrlPr>
                <w:rPr>
                  <w:rFonts w:ascii="Cambria Math" w:hAnsi="Cambria Math"/>
                  <w:i/>
                  <w:iCs/>
                </w:rPr>
              </m:ctrlPr>
            </m:eqArrPr>
            <m:e>
              <w:bookmarkStart w:id="38" w:name="_Hlk121245240"/>
              <m:r>
                <w:rPr>
                  <w:rFonts w:ascii="Cambria Math" w:hAnsi="Cambria Math"/>
                </w:rPr>
                <m:t>j</m:t>
              </m:r>
              <m:r>
                <m:rPr>
                  <m:sty m:val="p"/>
                </m:rPr>
                <w:rPr>
                  <w:rFonts w:ascii="Cambria Math" w:hAnsi="Cambria Math"/>
                  <w:lang w:val="de-DE"/>
                </w:rPr>
                <m:t xml:space="preserve">= </m:t>
              </m:r>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sSup>
                <m:sSupPr>
                  <m:ctrlPr>
                    <w:rPr>
                      <w:rFonts w:ascii="Cambria Math" w:hAnsi="Cambria Math"/>
                      <w:i/>
                      <w:iCs/>
                      <w:lang w:val="el-GR"/>
                    </w:rPr>
                  </m:ctrlPr>
                </m:sSupPr>
                <m:e>
                  <m:r>
                    <w:rPr>
                      <w:rFonts w:ascii="Cambria Math" w:hAnsi="Cambria Math"/>
                      <w:lang w:val="el-GR"/>
                    </w:rPr>
                    <m:t>Τ</m:t>
                  </m:r>
                </m:e>
                <m:sup>
                  <m:r>
                    <w:rPr>
                      <w:rFonts w:ascii="Cambria Math" w:hAnsi="Cambria Math"/>
                      <w:lang w:val="de-DE"/>
                    </w:rPr>
                    <m:t>2</m:t>
                  </m:r>
                </m:sup>
              </m:sSup>
              <m:d>
                <m:dPr>
                  <m:begChr m:val="["/>
                  <m:endChr m:val="]"/>
                  <m:ctrlPr>
                    <w:rPr>
                      <w:rFonts w:ascii="Cambria Math" w:hAnsi="Cambria Math"/>
                      <w:i/>
                      <w:iCs/>
                    </w:rPr>
                  </m:ctrlPr>
                </m:dPr>
                <m:e>
                  <m:r>
                    <m:rPr>
                      <m:sty m:val="p"/>
                    </m:rPr>
                    <w:rPr>
                      <w:rFonts w:ascii="Cambria Math" w:hAnsi="Cambria Math"/>
                      <w:lang w:val="de-DE"/>
                    </w:rPr>
                    <m:t>exp</m:t>
                  </m:r>
                  <m:d>
                    <m:dPr>
                      <m:ctrlPr>
                        <w:rPr>
                          <w:rFonts w:ascii="Cambria Math" w:hAnsi="Cambria Math"/>
                          <w:i/>
                          <w:iCs/>
                        </w:rPr>
                      </m:ctrlPr>
                    </m:dPr>
                    <m:e>
                      <m:f>
                        <m:fPr>
                          <m:ctrlPr>
                            <w:rPr>
                              <w:rFonts w:ascii="Cambria Math" w:hAnsi="Cambria Math"/>
                              <w:i/>
                              <w:iCs/>
                            </w:rPr>
                          </m:ctrlPr>
                        </m:fPr>
                        <m:num>
                          <m:r>
                            <w:rPr>
                              <w:rFonts w:ascii="Cambria Math" w:hAnsi="Cambria Math"/>
                            </w:rPr>
                            <m:t>e</m:t>
                          </m:r>
                          <m:r>
                            <w:rPr>
                              <w:rFonts w:ascii="Cambria Math" w:hAnsi="Cambria Math"/>
                              <w:lang w:val="de-DE"/>
                            </w:rPr>
                            <m:t>∆</m:t>
                          </m:r>
                          <m:r>
                            <w:rPr>
                              <w:rFonts w:ascii="Cambria Math" w:hAnsi="Cambria Math"/>
                            </w:rPr>
                            <m:t>φ</m:t>
                          </m:r>
                        </m:num>
                        <m:den>
                          <m:r>
                            <w:rPr>
                              <w:rFonts w:ascii="Cambria Math" w:hAnsi="Cambria Math"/>
                            </w:rPr>
                            <m:t>kT</m:t>
                          </m:r>
                        </m:den>
                      </m:f>
                    </m:e>
                  </m:d>
                </m:e>
              </m:d>
              <m:r>
                <m:rPr>
                  <m:sty m:val="p"/>
                </m:rPr>
                <w:rPr>
                  <w:rFonts w:ascii="Cambria Math" w:hAnsi="Cambria Math"/>
                  <w:lang w:val="de-DE"/>
                </w:rPr>
                <m:t>+</m:t>
              </m:r>
              <m:r>
                <w:rPr>
                  <w:rFonts w:ascii="Cambria Math" w:hAnsi="Cambria Math"/>
                  <w:lang w:val="de-DE"/>
                </w:rPr>
                <m:t>2</m:t>
              </m:r>
              <m:r>
                <w:rPr>
                  <w:rFonts w:ascii="Cambria Math" w:hAnsi="Cambria Math"/>
                </w:rPr>
                <m:t>ekc</m:t>
              </m:r>
              <m:d>
                <m:dPr>
                  <m:begChr m:val="["/>
                  <m:endChr m:val="]"/>
                  <m:ctrlPr>
                    <w:rPr>
                      <w:rFonts w:ascii="Cambria Math" w:hAnsi="Cambria Math"/>
                      <w:i/>
                      <w:iCs/>
                    </w:rPr>
                  </m:ctrlPr>
                </m:dPr>
                <m:e>
                  <m:r>
                    <m:rPr>
                      <m:sty m:val="p"/>
                    </m:rPr>
                    <w:rPr>
                      <w:rFonts w:ascii="Cambria Math" w:hAnsi="Cambria Math"/>
                      <w:lang w:val="de-DE"/>
                    </w:rPr>
                    <m:t>exp</m:t>
                  </m:r>
                  <m:d>
                    <m:dPr>
                      <m:ctrlPr>
                        <w:rPr>
                          <w:rFonts w:ascii="Cambria Math" w:hAnsi="Cambria Math"/>
                          <w:i/>
                          <w:iCs/>
                        </w:rPr>
                      </m:ctrlPr>
                    </m:dPr>
                    <m:e>
                      <m:f>
                        <m:fPr>
                          <m:ctrlPr>
                            <w:rPr>
                              <w:rFonts w:ascii="Cambria Math" w:hAnsi="Cambria Math"/>
                              <w:i/>
                              <w:iCs/>
                            </w:rPr>
                          </m:ctrlPr>
                        </m:fPr>
                        <m:num>
                          <m:r>
                            <w:rPr>
                              <w:rFonts w:ascii="Cambria Math" w:hAnsi="Cambria Math"/>
                            </w:rPr>
                            <m:t>e</m:t>
                          </m:r>
                          <m:r>
                            <w:rPr>
                              <w:rFonts w:ascii="Cambria Math" w:hAnsi="Cambria Math"/>
                              <w:lang w:val="de-DE"/>
                            </w:rPr>
                            <m:t>∆</m:t>
                          </m:r>
                          <m:r>
                            <w:rPr>
                              <w:rFonts w:ascii="Cambria Math" w:hAnsi="Cambria Math"/>
                            </w:rPr>
                            <m:t>φ</m:t>
                          </m:r>
                          <m:r>
                            <w:rPr>
                              <w:rFonts w:ascii="Cambria Math" w:hAnsi="Cambria Math"/>
                              <w:lang w:val="de-DE"/>
                            </w:rPr>
                            <m:t>-</m:t>
                          </m:r>
                          <m:r>
                            <m:rPr>
                              <m:sty m:val="bi"/>
                            </m:rPr>
                            <w:rPr>
                              <w:rFonts w:ascii="Cambria Math" w:hAnsi="Cambria Math"/>
                              <w:lang w:val="de-DE"/>
                            </w:rPr>
                            <m:t>∆</m:t>
                          </m:r>
                          <m:sSub>
                            <m:sSubPr>
                              <m:ctrlPr>
                                <w:rPr>
                                  <w:rFonts w:ascii="Cambria Math" w:hAnsi="Cambria Math"/>
                                  <w:i/>
                                  <w:iCs/>
                                </w:rPr>
                              </m:ctrlPr>
                            </m:sSubPr>
                            <m:e>
                              <m:r>
                                <w:rPr>
                                  <w:rFonts w:ascii="Cambria Math" w:hAnsi="Cambria Math"/>
                                </w:rPr>
                                <m:t>G</m:t>
                              </m:r>
                            </m:e>
                            <m:sub>
                              <m:r>
                                <w:rPr>
                                  <w:rFonts w:ascii="Cambria Math" w:hAnsi="Cambria Math"/>
                                </w:rPr>
                                <m:t>a</m:t>
                              </m:r>
                            </m:sub>
                          </m:sSub>
                        </m:num>
                        <m:den>
                          <m:r>
                            <w:rPr>
                              <w:rFonts w:ascii="Cambria Math" w:hAnsi="Cambria Math"/>
                            </w:rPr>
                            <m:t>kT</m:t>
                          </m:r>
                        </m:den>
                      </m:f>
                    </m:e>
                  </m:d>
                </m:e>
              </m:d>
              <w:bookmarkEnd w:id="38"/>
              <m:r>
                <w:rPr>
                  <w:rFonts w:ascii="Cambria Math" w:hAnsi="Cambria Math"/>
                </w:rPr>
                <m:t>#</m:t>
              </m:r>
              <m:d>
                <m:dPr>
                  <m:ctrlPr>
                    <w:rPr>
                      <w:rFonts w:ascii="Cambria Math" w:hAnsi="Cambria Math"/>
                      <w:i/>
                      <w:iCs/>
                    </w:rPr>
                  </m:ctrlPr>
                </m:dPr>
                <m:e>
                  <m:r>
                    <m:rPr>
                      <m:sty m:val="p"/>
                    </m:rPr>
                    <w:rPr>
                      <w:rFonts w:ascii="Cambria Math" w:hAnsi="Cambria Math"/>
                    </w:rPr>
                    <m:t>S</m:t>
                  </m:r>
                  <m:r>
                    <w:rPr>
                      <w:rFonts w:ascii="Cambria Math" w:hAnsi="Cambria Math"/>
                    </w:rPr>
                    <m:t>11</m:t>
                  </m:r>
                </m:e>
              </m:d>
              <m:ctrlPr>
                <w:rPr>
                  <w:rFonts w:ascii="Cambria Math" w:hAnsi="Cambria Math"/>
                  <w:i/>
                </w:rPr>
              </m:ctrlPr>
            </m:e>
          </m:eqArr>
        </m:oMath>
      </m:oMathPara>
    </w:p>
    <w:p w14:paraId="55C99C6F" w14:textId="77777777" w:rsidR="00060F31" w:rsidRDefault="00060F31" w:rsidP="009A0CF4">
      <w:pPr>
        <w:pStyle w:val="SMText"/>
        <w:ind w:firstLine="0"/>
        <w:jc w:val="both"/>
        <w:rPr>
          <w:iCs/>
        </w:rPr>
      </w:pPr>
    </w:p>
    <w:p w14:paraId="2CF46054" w14:textId="1F536D94" w:rsidR="00840487" w:rsidRPr="009A0CF4" w:rsidRDefault="00840487" w:rsidP="00840487">
      <w:pPr>
        <w:pStyle w:val="SMText"/>
        <w:ind w:firstLine="0"/>
        <w:jc w:val="both"/>
      </w:pPr>
      <w:bookmarkStart w:id="39" w:name="OLE_LINK22"/>
      <w:r>
        <w:t xml:space="preserve">We attribute this condition to region III in Fig. </w:t>
      </w:r>
      <w:del w:id="40" w:author="Shaochuan Chen" w:date="2023-10-24T08:08:00Z">
        <w:r w:rsidDel="0073070C">
          <w:delText>2B</w:delText>
        </w:r>
      </w:del>
      <w:ins w:id="41" w:author="Shaochuan Chen" w:date="2023-10-24T08:08:00Z">
        <w:r w:rsidR="0073070C">
          <w:t>2b</w:t>
        </w:r>
      </w:ins>
      <w:r>
        <w:t xml:space="preserve">. </w:t>
      </w:r>
      <w:r w:rsidR="00640A8E">
        <w:t xml:space="preserve">The energy diagram is presented in Fig. </w:t>
      </w:r>
      <w:del w:id="42" w:author="Shaochuan Chen" w:date="2023-10-24T08:08:00Z">
        <w:r w:rsidR="00640A8E" w:rsidDel="0073070C">
          <w:delText>2E</w:delText>
        </w:r>
      </w:del>
      <w:ins w:id="43" w:author="Shaochuan Chen" w:date="2023-10-24T08:08:00Z">
        <w:r w:rsidR="0073070C">
          <w:t>2e</w:t>
        </w:r>
      </w:ins>
      <w:r w:rsidR="00640A8E">
        <w:t xml:space="preserve">. </w:t>
      </w:r>
      <w:r>
        <w:t xml:space="preserve">The current density is the sum of Schottky-emission current density (forward-biased) and ionic current density. In addition, owing to the low energy barrier, the overall current density in this condition is higher than that in condition (i).  </w:t>
      </w:r>
    </w:p>
    <w:bookmarkEnd w:id="39"/>
    <w:p w14:paraId="3464485E" w14:textId="787A1132" w:rsidR="00840487" w:rsidRPr="00327F6D" w:rsidRDefault="00840487" w:rsidP="009A0CF4">
      <w:pPr>
        <w:pStyle w:val="SMText"/>
        <w:ind w:firstLine="0"/>
        <w:jc w:val="both"/>
      </w:pPr>
    </w:p>
    <w:p w14:paraId="64C9F506" w14:textId="37A357A0" w:rsidR="0038653E" w:rsidRDefault="0038653E" w:rsidP="0038653E">
      <w:pPr>
        <w:pStyle w:val="SMText"/>
        <w:ind w:firstLine="0"/>
        <w:jc w:val="both"/>
      </w:pPr>
      <w:r>
        <w:t xml:space="preserve">(iv) When the system is under reversed biased, </w:t>
      </w:r>
      <m:oMath>
        <m:r>
          <w:rPr>
            <w:rFonts w:ascii="Cambria Math" w:hAnsi="Cambria Math"/>
          </w:rPr>
          <m:t>∆φ&lt;</m:t>
        </m:r>
        <m:r>
          <m:rPr>
            <m:sty m:val="p"/>
          </m:rPr>
          <w:rPr>
            <w:rFonts w:ascii="Cambria Math" w:hAnsi="Cambria Math"/>
          </w:rPr>
          <m:t>0</m:t>
        </m:r>
      </m:oMath>
      <w:r>
        <w:t xml:space="preserve">, consider the absolute value of applied voltage is high and much higher than the thermal energy, </w:t>
      </w:r>
      <w:r w:rsidR="00734E8A">
        <w:t>similar to (ii), we have</w:t>
      </w:r>
      <m:oMath>
        <m:r>
          <w:rPr>
            <w:rFonts w:ascii="Cambria Math" w:hAnsi="Cambria Math"/>
          </w:rPr>
          <m:t xml:space="preserve"> </m:t>
        </m:r>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≈0</m:t>
        </m:r>
      </m:oMath>
      <w:r>
        <w:rPr>
          <w:iCs/>
        </w:rPr>
        <w:t xml:space="preserve"> and</w:t>
      </w:r>
      <w:r>
        <w:t xml:space="preserve"> </w:t>
      </w:r>
      <m:oMath>
        <m: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r>
          <w:rPr>
            <w:rFonts w:ascii="Cambria Math" w:hAnsi="Cambria Math"/>
          </w:rPr>
          <m:t>≫1</m:t>
        </m:r>
      </m:oMath>
      <w:r>
        <w:rPr>
          <w:iCs/>
        </w:rPr>
        <w:t>,</w:t>
      </w:r>
      <w:r>
        <w:t xml:space="preserve"> </w:t>
      </w:r>
      <m:oMath>
        <m:d>
          <m:dPr>
            <m:begChr m:val="["/>
            <m:endChr m:val="]"/>
            <m:ctrlPr>
              <w:rPr>
                <w:rFonts w:ascii="Cambria Math" w:hAnsi="Cambria Math"/>
                <w:i/>
              </w:rPr>
            </m:ctrlPr>
          </m:dPr>
          <m:e>
            <m:r>
              <w:rPr>
                <w:rFonts w:ascii="Cambria Math" w:hAnsi="Cambria Math"/>
              </w:rPr>
              <m:t>2</m:t>
            </m:r>
            <m:r>
              <m:rPr>
                <m:sty m:val="p"/>
              </m:rPr>
              <w:rPr>
                <w:rFonts w:ascii="Cambria Math" w:hAnsi="Cambria Math"/>
              </w:rPr>
              <m:t>sinh⁡</m:t>
            </m:r>
            <m:d>
              <m:dPr>
                <m:ctrlPr>
                  <w:rPr>
                    <w:rFonts w:ascii="Cambria Math" w:hAnsi="Cambria Math"/>
                    <w:i/>
                    <w:iCs/>
                  </w:rPr>
                </m:ctrlPr>
              </m:dPr>
              <m:e>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r>
          <m:rPr>
            <m:sty m:val="p"/>
          </m:rPr>
          <w:rPr>
            <w:rFonts w:ascii="Cambria Math" w:hAnsi="Cambria Math"/>
          </w:rPr>
          <m:t>exp</m:t>
        </m:r>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e>
        </m:d>
      </m:oMath>
      <w:r>
        <w:rPr>
          <w:iCs/>
        </w:rPr>
        <w:t>,</w:t>
      </w:r>
      <w:r w:rsidRPr="004B5BF1">
        <w:rPr>
          <w:iCs/>
        </w:rPr>
        <w:t xml:space="preserve"> </w:t>
      </w:r>
      <w:r>
        <w:rPr>
          <w:iCs/>
        </w:rPr>
        <w:t>Equation S</w:t>
      </w:r>
      <w:r w:rsidR="00734E8A">
        <w:rPr>
          <w:iCs/>
        </w:rPr>
        <w:t>9</w:t>
      </w:r>
      <w:r>
        <w:rPr>
          <w:iCs/>
        </w:rPr>
        <w:t xml:space="preserve"> is modified as</w:t>
      </w:r>
    </w:p>
    <w:p w14:paraId="7DF2A0CC" w14:textId="32C9E4D6" w:rsidR="00840487" w:rsidRPr="00327F6D" w:rsidRDefault="00840487" w:rsidP="009A0CF4">
      <w:pPr>
        <w:pStyle w:val="SMText"/>
        <w:ind w:firstLine="0"/>
        <w:jc w:val="both"/>
        <w:rPr>
          <w:iCs/>
        </w:rPr>
      </w:pPr>
    </w:p>
    <w:p w14:paraId="71904EC0" w14:textId="423BD431" w:rsidR="00734E8A" w:rsidRPr="00C7492B" w:rsidRDefault="00000000" w:rsidP="00734E8A">
      <w:pPr>
        <w:pStyle w:val="SMText"/>
        <w:ind w:firstLine="0"/>
        <w:jc w:val="center"/>
      </w:pPr>
      <m:oMathPara>
        <m:oMath>
          <m:eqArr>
            <m:eqArrPr>
              <m:maxDist m:val="1"/>
              <m:ctrlPr>
                <w:rPr>
                  <w:rFonts w:ascii="Cambria Math" w:hAnsi="Cambria Math"/>
                  <w:i/>
                  <w:iCs/>
                </w:rPr>
              </m:ctrlPr>
            </m:eqArrPr>
            <m:e>
              <m:r>
                <w:rPr>
                  <w:rFonts w:ascii="Cambria Math" w:hAnsi="Cambria Math"/>
                </w:rPr>
                <m:t>j=</m:t>
              </m:r>
              <m:sSup>
                <m:sSupPr>
                  <m:ctrlPr>
                    <w:rPr>
                      <w:rFonts w:ascii="Cambria Math" w:hAnsi="Cambria Math"/>
                      <w:i/>
                      <w:iCs/>
                      <w:lang w:val="el-GR"/>
                    </w:rPr>
                  </m:ctrlPr>
                </m:sSupPr>
                <m:e>
                  <m:r>
                    <w:rPr>
                      <w:rFonts w:ascii="Cambria Math" w:hAnsi="Cambria Math"/>
                    </w:rPr>
                    <m:t>-A</m:t>
                  </m:r>
                </m:e>
                <m:sup>
                  <m:r>
                    <w:rPr>
                      <w:rFonts w:ascii="Cambria Math" w:hAnsi="Cambria Math"/>
                      <w:lang w:val="el-GR"/>
                    </w:rPr>
                    <m:t>*</m:t>
                  </m:r>
                </m:sup>
              </m:sSup>
              <m:sSup>
                <m:sSupPr>
                  <m:ctrlPr>
                    <w:rPr>
                      <w:rFonts w:ascii="Cambria Math" w:hAnsi="Cambria Math"/>
                      <w:i/>
                      <w:iCs/>
                      <w:lang w:val="el-GR"/>
                    </w:rPr>
                  </m:ctrlPr>
                </m:sSupPr>
                <m:e>
                  <m:r>
                    <w:rPr>
                      <w:rFonts w:ascii="Cambria Math" w:hAnsi="Cambria Math"/>
                      <w:lang w:val="el-GR"/>
                    </w:rPr>
                    <m:t>Τ</m:t>
                  </m:r>
                </m:e>
                <m:sup>
                  <m:r>
                    <w:rPr>
                      <w:rFonts w:ascii="Cambria Math" w:hAnsi="Cambria Math"/>
                    </w:rPr>
                    <m:t>2</m:t>
                  </m:r>
                </m:sup>
              </m:sSup>
              <m:r>
                <w:rPr>
                  <w:rFonts w:ascii="Cambria Math" w:hAnsi="Cambria Math"/>
                  <w:lang w:val="el-GR"/>
                </w:rPr>
                <m:t>-</m:t>
              </m:r>
              <m:sSub>
                <m:sSubPr>
                  <m:ctrlPr>
                    <w:rPr>
                      <w:rFonts w:ascii="Cambria Math" w:hAnsi="Cambria Math"/>
                      <w:i/>
                      <w:iCs/>
                    </w:rPr>
                  </m:ctrlPr>
                </m:sSubPr>
                <m:e>
                  <m:r>
                    <w:rPr>
                      <w:rFonts w:ascii="Cambria Math" w:hAnsi="Cambria Math"/>
                    </w:rPr>
                    <m:t>j</m:t>
                  </m:r>
                </m:e>
                <m:sub>
                  <m:r>
                    <m:rPr>
                      <m:sty m:val="p"/>
                    </m:rPr>
                    <w:rPr>
                      <w:rFonts w:ascii="Cambria Math" w:hAnsi="Cambria Math"/>
                    </w:rPr>
                    <m:t>0</m:t>
                  </m:r>
                </m:sub>
              </m:sSub>
              <m:d>
                <m:dPr>
                  <m:begChr m:val="["/>
                  <m:endChr m:val="]"/>
                  <m:ctrlPr>
                    <w:rPr>
                      <w:rFonts w:ascii="Cambria Math" w:hAnsi="Cambria Math"/>
                      <w:i/>
                      <w:iCs/>
                    </w:rPr>
                  </m:ctrlPr>
                </m:dPr>
                <m:e>
                  <m:r>
                    <m:rPr>
                      <m:sty m:val="p"/>
                    </m:rPr>
                    <w:rPr>
                      <w:rFonts w:ascii="Cambria Math" w:hAnsi="Cambria Math"/>
                    </w:rPr>
                    <m:t>-exp</m:t>
                  </m:r>
                  <m:d>
                    <m:dPr>
                      <m:ctrlPr>
                        <w:rPr>
                          <w:rFonts w:ascii="Cambria Math" w:hAnsi="Cambria Math"/>
                          <w:i/>
                          <w:iCs/>
                        </w:rPr>
                      </m:ctrlPr>
                    </m:dPr>
                    <m:e>
                      <m:r>
                        <m:rPr>
                          <m:sty m:val="p"/>
                        </m:rPr>
                        <w:rPr>
                          <w:rFonts w:ascii="Cambria Math" w:hAnsi="Cambria Math"/>
                        </w:rPr>
                        <m:t>-</m:t>
                      </m:r>
                      <m:f>
                        <m:fPr>
                          <m:ctrlPr>
                            <w:rPr>
                              <w:rFonts w:ascii="Cambria Math" w:hAnsi="Cambria Math"/>
                              <w:i/>
                              <w:iCs/>
                            </w:rPr>
                          </m:ctrlPr>
                        </m:fPr>
                        <m:num>
                          <m:r>
                            <w:rPr>
                              <w:rFonts w:ascii="Cambria Math" w:hAnsi="Cambria Math"/>
                            </w:rPr>
                            <m:t>e∆φ</m:t>
                          </m:r>
                        </m:num>
                        <m:den>
                          <m:r>
                            <w:rPr>
                              <w:rFonts w:ascii="Cambria Math" w:hAnsi="Cambria Math"/>
                            </w:rPr>
                            <m:t>kT</m:t>
                          </m:r>
                        </m:den>
                      </m:f>
                    </m:e>
                  </m:d>
                </m:e>
              </m:d>
              <m:r>
                <w:rPr>
                  <w:rFonts w:ascii="Cambria Math" w:hAnsi="Cambria Math"/>
                </w:rPr>
                <m:t>#</m:t>
              </m:r>
              <m:d>
                <m:dPr>
                  <m:ctrlPr>
                    <w:rPr>
                      <w:rFonts w:ascii="Cambria Math" w:hAnsi="Cambria Math"/>
                      <w:i/>
                      <w:iCs/>
                    </w:rPr>
                  </m:ctrlPr>
                </m:dPr>
                <m:e>
                  <m:r>
                    <m:rPr>
                      <m:sty m:val="p"/>
                    </m:rPr>
                    <w:rPr>
                      <w:rFonts w:ascii="Cambria Math" w:hAnsi="Cambria Math"/>
                    </w:rPr>
                    <m:t>S12</m:t>
                  </m:r>
                </m:e>
              </m:d>
              <m:ctrlPr>
                <w:rPr>
                  <w:rFonts w:ascii="Cambria Math" w:hAnsi="Cambria Math"/>
                  <w:i/>
                </w:rPr>
              </m:ctrlPr>
            </m:e>
          </m:eqArr>
        </m:oMath>
      </m:oMathPara>
    </w:p>
    <w:p w14:paraId="36908B52" w14:textId="77777777" w:rsidR="00734E8A" w:rsidRDefault="00734E8A" w:rsidP="00734E8A">
      <w:pPr>
        <w:pStyle w:val="SMText"/>
        <w:ind w:firstLine="0"/>
        <w:jc w:val="both"/>
      </w:pPr>
    </w:p>
    <w:p w14:paraId="2EC5D00B" w14:textId="29C646A2" w:rsidR="00734E8A" w:rsidRPr="009352DE" w:rsidRDefault="00734E8A" w:rsidP="00734E8A">
      <w:pPr>
        <w:pStyle w:val="SMText"/>
        <w:ind w:firstLine="0"/>
        <w:jc w:val="both"/>
      </w:pPr>
      <m:oMath>
        <m:r>
          <w:rPr>
            <w:rFonts w:ascii="Cambria Math" w:hAnsi="Cambria Math"/>
          </w:rPr>
          <m:t>j</m:t>
        </m:r>
      </m:oMath>
      <w:r>
        <w:t xml:space="preserve"> can be further written as</w:t>
      </w:r>
    </w:p>
    <w:p w14:paraId="5B6771CC" w14:textId="77777777" w:rsidR="00734E8A" w:rsidRPr="00327F6D" w:rsidRDefault="00734E8A" w:rsidP="009A0CF4">
      <w:pPr>
        <w:pStyle w:val="SMText"/>
        <w:ind w:firstLine="0"/>
        <w:jc w:val="both"/>
        <w:rPr>
          <w:iCs/>
        </w:rPr>
      </w:pPr>
    </w:p>
    <w:p w14:paraId="5579A2E9" w14:textId="0F7E21CF" w:rsidR="00734E8A" w:rsidRPr="00C7492B" w:rsidRDefault="00000000" w:rsidP="00734E8A">
      <w:pPr>
        <w:pStyle w:val="SMText"/>
        <w:ind w:firstLine="0"/>
        <w:jc w:val="center"/>
      </w:pPr>
      <m:oMathPara>
        <m:oMath>
          <m:eqArr>
            <m:eqArrPr>
              <m:maxDist m:val="1"/>
              <m:ctrlPr>
                <w:rPr>
                  <w:rFonts w:ascii="Cambria Math" w:hAnsi="Cambria Math"/>
                  <w:i/>
                  <w:iCs/>
                </w:rPr>
              </m:ctrlPr>
            </m:eqArrPr>
            <m:e>
              <w:bookmarkStart w:id="44" w:name="_Hlk121245260"/>
              <m:r>
                <w:rPr>
                  <w:rFonts w:ascii="Cambria Math" w:hAnsi="Cambria Math"/>
                </w:rPr>
                <m:t>j=-</m:t>
              </m:r>
              <m:r>
                <w:rPr>
                  <w:rFonts w:ascii="Cambria Math" w:hAnsi="Cambria Math"/>
                  <w:lang w:val="el-GR"/>
                </w:rPr>
                <m:t>Α</m:t>
              </m:r>
              <m:sSup>
                <m:sSupPr>
                  <m:ctrlPr>
                    <w:rPr>
                      <w:rFonts w:ascii="Cambria Math" w:hAnsi="Cambria Math"/>
                      <w:i/>
                      <w:iCs/>
                      <w:lang w:val="el-GR"/>
                    </w:rPr>
                  </m:ctrlPr>
                </m:sSupPr>
                <m:e>
                  <m:r>
                    <w:rPr>
                      <w:rFonts w:ascii="Cambria Math" w:hAnsi="Cambria Math"/>
                      <w:lang w:val="el-GR"/>
                    </w:rPr>
                    <m:t>Τ</m:t>
                  </m:r>
                </m:e>
                <m:sup>
                  <m:r>
                    <w:rPr>
                      <w:rFonts w:ascii="Cambria Math" w:hAnsi="Cambria Math"/>
                    </w:rPr>
                    <m:t>2</m:t>
                  </m:r>
                </m:sup>
              </m:sSup>
              <m:r>
                <w:rPr>
                  <w:rFonts w:ascii="Cambria Math" w:hAnsi="Cambria Math"/>
                </w:rPr>
                <m:t xml:space="preserve">-2ekc </m:t>
              </m:r>
              <m:d>
                <m:dPr>
                  <m:begChr m:val="["/>
                  <m:endChr m:val="]"/>
                  <m:ctrlPr>
                    <w:rPr>
                      <w:rFonts w:ascii="Cambria Math" w:hAnsi="Cambria Math"/>
                    </w:rPr>
                  </m:ctrlPr>
                </m:dPr>
                <m:e>
                  <m:r>
                    <m:rPr>
                      <m:sty m:val="p"/>
                    </m:rPr>
                    <w:rPr>
                      <w:rFonts w:ascii="Cambria Math" w:hAnsi="Cambria Math"/>
                    </w:rPr>
                    <m:t>exp</m:t>
                  </m:r>
                  <m:d>
                    <m:dPr>
                      <m:ctrlPr>
                        <w:rPr>
                          <w:rFonts w:ascii="Cambria Math" w:hAnsi="Cambria Math"/>
                          <w:i/>
                          <w:iCs/>
                        </w:rPr>
                      </m:ctrlPr>
                    </m:dPr>
                    <m:e>
                      <m:f>
                        <m:fPr>
                          <m:ctrlPr>
                            <w:rPr>
                              <w:rFonts w:ascii="Cambria Math" w:hAnsi="Cambria Math"/>
                              <w:i/>
                              <w:iCs/>
                            </w:rPr>
                          </m:ctrlPr>
                        </m:fPr>
                        <m:num>
                          <m:r>
                            <w:rPr>
                              <w:rFonts w:ascii="Cambria Math" w:hAnsi="Cambria Math"/>
                            </w:rPr>
                            <m:t>-e∆φ-∆</m:t>
                          </m:r>
                          <m:sSub>
                            <m:sSubPr>
                              <m:ctrlPr>
                                <w:rPr>
                                  <w:rFonts w:ascii="Cambria Math" w:hAnsi="Cambria Math"/>
                                  <w:i/>
                                  <w:iCs/>
                                </w:rPr>
                              </m:ctrlPr>
                            </m:sSubPr>
                            <m:e>
                              <m:r>
                                <w:rPr>
                                  <w:rFonts w:ascii="Cambria Math" w:hAnsi="Cambria Math"/>
                                </w:rPr>
                                <m:t>G</m:t>
                              </m:r>
                            </m:e>
                            <m:sub>
                              <m:r>
                                <w:rPr>
                                  <w:rFonts w:ascii="Cambria Math" w:hAnsi="Cambria Math"/>
                                </w:rPr>
                                <m:t>a</m:t>
                              </m:r>
                            </m:sub>
                          </m:sSub>
                        </m:num>
                        <m:den>
                          <m:r>
                            <w:rPr>
                              <w:rFonts w:ascii="Cambria Math" w:hAnsi="Cambria Math"/>
                            </w:rPr>
                            <m:t>kT</m:t>
                          </m:r>
                        </m:den>
                      </m:f>
                    </m:e>
                  </m:d>
                </m:e>
              </m:d>
              <w:bookmarkEnd w:id="44"/>
              <m:r>
                <w:rPr>
                  <w:rFonts w:ascii="Cambria Math" w:hAnsi="Cambria Math"/>
                </w:rPr>
                <m:t>#</m:t>
              </m:r>
              <m:d>
                <m:dPr>
                  <m:ctrlPr>
                    <w:rPr>
                      <w:rFonts w:ascii="Cambria Math" w:hAnsi="Cambria Math"/>
                      <w:i/>
                      <w:iCs/>
                    </w:rPr>
                  </m:ctrlPr>
                </m:dPr>
                <m:e>
                  <m:r>
                    <m:rPr>
                      <m:sty m:val="p"/>
                    </m:rPr>
                    <w:rPr>
                      <w:rFonts w:ascii="Cambria Math" w:hAnsi="Cambria Math"/>
                    </w:rPr>
                    <m:t>S12</m:t>
                  </m:r>
                </m:e>
              </m:d>
              <m:ctrlPr>
                <w:rPr>
                  <w:rFonts w:ascii="Cambria Math" w:hAnsi="Cambria Math"/>
                  <w:i/>
                </w:rPr>
              </m:ctrlPr>
            </m:e>
          </m:eqArr>
        </m:oMath>
      </m:oMathPara>
    </w:p>
    <w:p w14:paraId="460C57F5" w14:textId="77777777" w:rsidR="004B3FEB" w:rsidRPr="00327F6D" w:rsidRDefault="004B3FEB" w:rsidP="009A0CF4">
      <w:pPr>
        <w:pStyle w:val="SMText"/>
        <w:ind w:firstLine="0"/>
        <w:jc w:val="both"/>
        <w:rPr>
          <w:iCs/>
        </w:rPr>
      </w:pPr>
    </w:p>
    <w:p w14:paraId="10E015AA" w14:textId="4771939C" w:rsidR="00DC6EA8" w:rsidRDefault="00734E8A" w:rsidP="009A0CF4">
      <w:pPr>
        <w:pStyle w:val="SMText"/>
        <w:ind w:firstLine="0"/>
        <w:jc w:val="both"/>
      </w:pPr>
      <w:r>
        <w:t xml:space="preserve">We attribute this condition to region IV in Fig. </w:t>
      </w:r>
      <w:del w:id="45" w:author="Shaochuan Chen" w:date="2023-10-24T08:08:00Z">
        <w:r w:rsidDel="0073070C">
          <w:delText>2B</w:delText>
        </w:r>
      </w:del>
      <w:ins w:id="46" w:author="Shaochuan Chen" w:date="2023-10-24T08:08:00Z">
        <w:r w:rsidR="0073070C">
          <w:t>2b</w:t>
        </w:r>
      </w:ins>
      <w:r>
        <w:t xml:space="preserve">. </w:t>
      </w:r>
      <w:r w:rsidR="00640A8E">
        <w:t xml:space="preserve">The energy diagram is presented in Fig. </w:t>
      </w:r>
      <w:del w:id="47" w:author="Shaochuan Chen" w:date="2023-10-24T08:08:00Z">
        <w:r w:rsidR="00640A8E" w:rsidDel="0073070C">
          <w:delText>2F</w:delText>
        </w:r>
      </w:del>
      <w:ins w:id="48" w:author="Shaochuan Chen" w:date="2023-10-24T08:08:00Z">
        <w:r w:rsidR="0073070C">
          <w:t>2f</w:t>
        </w:r>
      </w:ins>
      <w:r w:rsidR="00640A8E">
        <w:t xml:space="preserve">. </w:t>
      </w:r>
      <w:r>
        <w:t>The current density is the sum of Schottky-emission current density (reversely</w:t>
      </w:r>
      <w:r w:rsidR="00631E93">
        <w:t xml:space="preserve"> </w:t>
      </w:r>
      <w:r>
        <w:t xml:space="preserve">biased) and ionic current density. Owing to the low energy barrier, the saturation currents are high in this case, making the overall current density much higher than that in condition (ii). </w:t>
      </w:r>
      <w:r w:rsidR="00DC6EA8">
        <w:br w:type="page"/>
      </w:r>
    </w:p>
    <w:p w14:paraId="0C9728AF" w14:textId="23EE87E5" w:rsidR="00B17448" w:rsidRDefault="00734E8A" w:rsidP="009A0CF4">
      <w:pPr>
        <w:pStyle w:val="SMText"/>
        <w:ind w:firstLine="0"/>
        <w:jc w:val="both"/>
      </w:pPr>
      <w:r>
        <w:lastRenderedPageBreak/>
        <w:t xml:space="preserve">  </w:t>
      </w:r>
    </w:p>
    <w:p w14:paraId="5FABB756" w14:textId="3BAF77A4" w:rsidR="00FF3835" w:rsidRDefault="00696BDC" w:rsidP="0046535A">
      <w:pPr>
        <w:pStyle w:val="SMText"/>
        <w:ind w:firstLine="0"/>
        <w:jc w:val="center"/>
        <w:rPr>
          <w:szCs w:val="24"/>
        </w:rPr>
      </w:pPr>
      <w:r>
        <w:rPr>
          <w:noProof/>
        </w:rPr>
        <w:drawing>
          <wp:inline distT="0" distB="0" distL="0" distR="0" wp14:anchorId="008B530E" wp14:editId="4A6DB3BB">
            <wp:extent cx="5486400" cy="220953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209534"/>
                    </a:xfrm>
                    <a:prstGeom prst="rect">
                      <a:avLst/>
                    </a:prstGeom>
                    <a:noFill/>
                    <a:ln>
                      <a:noFill/>
                    </a:ln>
                  </pic:spPr>
                </pic:pic>
              </a:graphicData>
            </a:graphic>
          </wp:inline>
        </w:drawing>
      </w:r>
    </w:p>
    <w:p w14:paraId="0B25A21C" w14:textId="77777777" w:rsidR="0046535A" w:rsidRDefault="0046535A" w:rsidP="0046535A">
      <w:pPr>
        <w:pStyle w:val="SMText"/>
        <w:ind w:firstLine="0"/>
        <w:jc w:val="center"/>
        <w:rPr>
          <w:szCs w:val="24"/>
        </w:rPr>
      </w:pPr>
    </w:p>
    <w:p w14:paraId="1866D79F" w14:textId="6F9A0F85" w:rsidR="00960044" w:rsidRPr="0046535A" w:rsidRDefault="0073070C" w:rsidP="00E830E0">
      <w:pPr>
        <w:pStyle w:val="StandardWeb"/>
        <w:jc w:val="both"/>
        <w:outlineLvl w:val="0"/>
      </w:pPr>
      <w:ins w:id="49" w:author="Shaochuan Chen" w:date="2023-10-24T08:08:00Z">
        <w:r w:rsidRPr="0073070C">
          <w:rPr>
            <w:b/>
            <w:bCs/>
          </w:rPr>
          <w:t xml:space="preserve">Supplementary </w:t>
        </w:r>
      </w:ins>
      <w:r w:rsidR="00960044" w:rsidRPr="0046535A">
        <w:rPr>
          <w:b/>
          <w:bCs/>
          <w:color w:val="000000" w:themeColor="text1"/>
          <w:kern w:val="32"/>
        </w:rPr>
        <w:t xml:space="preserve">Fig. </w:t>
      </w:r>
      <w:del w:id="50" w:author="Shaochuan Chen" w:date="2023-10-24T08:08:00Z">
        <w:r w:rsidR="00960044" w:rsidRPr="0046535A" w:rsidDel="0073070C">
          <w:rPr>
            <w:b/>
            <w:bCs/>
            <w:color w:val="000000" w:themeColor="text1"/>
            <w:kern w:val="32"/>
          </w:rPr>
          <w:delText>S</w:delText>
        </w:r>
      </w:del>
      <w:r w:rsidR="00960044" w:rsidRPr="0046535A">
        <w:rPr>
          <w:b/>
          <w:bCs/>
          <w:color w:val="000000" w:themeColor="text1"/>
          <w:kern w:val="32"/>
        </w:rPr>
        <w:t xml:space="preserve">1. Electrical properties of a </w:t>
      </w:r>
      <w:r w:rsidR="00B908AA">
        <w:rPr>
          <w:b/>
          <w:bCs/>
          <w:color w:val="000000" w:themeColor="text1"/>
          <w:kern w:val="32"/>
        </w:rPr>
        <w:t>conventional</w:t>
      </w:r>
      <w:r w:rsidR="00B908AA" w:rsidRPr="0046535A">
        <w:rPr>
          <w:b/>
          <w:bCs/>
          <w:color w:val="000000" w:themeColor="text1"/>
          <w:kern w:val="32"/>
        </w:rPr>
        <w:t xml:space="preserve"> </w:t>
      </w:r>
      <w:r w:rsidR="00960044" w:rsidRPr="0046535A">
        <w:rPr>
          <w:b/>
          <w:bCs/>
          <w:color w:val="000000" w:themeColor="text1"/>
          <w:kern w:val="32"/>
        </w:rPr>
        <w:t xml:space="preserve">VCM device. </w:t>
      </w:r>
      <w:del w:id="51" w:author="Shaochuan Chen" w:date="2023-10-24T08:18:00Z">
        <w:r w:rsidR="00960044" w:rsidRPr="00C95DAE" w:rsidDel="00C95DAE">
          <w:rPr>
            <w:b/>
            <w:bCs/>
            <w:color w:val="000000" w:themeColor="text1"/>
            <w:kern w:val="32"/>
            <w:rPrChange w:id="52" w:author="Shaochuan Chen" w:date="2023-10-24T08:18:00Z">
              <w:rPr>
                <w:color w:val="000000" w:themeColor="text1"/>
                <w:kern w:val="32"/>
              </w:rPr>
            </w:rPrChange>
          </w:rPr>
          <w:delText>(</w:delText>
        </w:r>
        <w:r w:rsidR="00960044" w:rsidRPr="00C95DAE" w:rsidDel="00C95DAE">
          <w:rPr>
            <w:b/>
            <w:bCs/>
            <w:color w:val="000000" w:themeColor="text1"/>
            <w:kern w:val="32"/>
          </w:rPr>
          <w:delText>A</w:delText>
        </w:r>
        <w:r w:rsidR="00960044" w:rsidRPr="00C95DAE" w:rsidDel="00C95DAE">
          <w:rPr>
            <w:b/>
            <w:bCs/>
            <w:color w:val="000000" w:themeColor="text1"/>
            <w:kern w:val="32"/>
            <w:rPrChange w:id="53" w:author="Shaochuan Chen" w:date="2023-10-24T08:18:00Z">
              <w:rPr>
                <w:color w:val="000000" w:themeColor="text1"/>
                <w:kern w:val="32"/>
              </w:rPr>
            </w:rPrChange>
          </w:rPr>
          <w:delText>)</w:delText>
        </w:r>
      </w:del>
      <w:ins w:id="54" w:author="Shaochuan Chen" w:date="2023-10-24T08:18:00Z">
        <w:r w:rsidR="00C95DAE" w:rsidRPr="00C95DAE">
          <w:rPr>
            <w:b/>
            <w:bCs/>
            <w:color w:val="000000" w:themeColor="text1"/>
            <w:kern w:val="32"/>
            <w:rPrChange w:id="55" w:author="Shaochuan Chen" w:date="2023-10-24T08:18:00Z">
              <w:rPr>
                <w:color w:val="000000" w:themeColor="text1"/>
                <w:kern w:val="32"/>
              </w:rPr>
            </w:rPrChange>
          </w:rPr>
          <w:t>a</w:t>
        </w:r>
        <w:r w:rsidR="00C95DAE">
          <w:rPr>
            <w:color w:val="000000" w:themeColor="text1"/>
            <w:kern w:val="32"/>
          </w:rPr>
          <w:t>,</w:t>
        </w:r>
      </w:ins>
      <w:r w:rsidR="00960044" w:rsidRPr="0046535A">
        <w:rPr>
          <w:color w:val="000000" w:themeColor="text1"/>
          <w:kern w:val="32"/>
        </w:rPr>
        <w:t xml:space="preserve"> </w:t>
      </w:r>
      <w:r w:rsidR="00571DB1">
        <w:rPr>
          <w:color w:val="000000" w:themeColor="text1"/>
          <w:kern w:val="32"/>
        </w:rPr>
        <w:t xml:space="preserve">Exemplary </w:t>
      </w:r>
      <w:r w:rsidR="00571DB1" w:rsidRPr="00D9018C">
        <w:rPr>
          <w:i/>
          <w:iCs/>
          <w:color w:val="000000" w:themeColor="text1"/>
          <w:kern w:val="32"/>
        </w:rPr>
        <w:t>I</w:t>
      </w:r>
      <w:r w:rsidR="00B34124">
        <w:rPr>
          <w:color w:val="000000" w:themeColor="text1"/>
          <w:kern w:val="32"/>
        </w:rPr>
        <w:t>-</w:t>
      </w:r>
      <w:r w:rsidR="00960044" w:rsidRPr="00D9018C">
        <w:rPr>
          <w:i/>
          <w:iCs/>
          <w:color w:val="000000" w:themeColor="text1"/>
          <w:kern w:val="32"/>
        </w:rPr>
        <w:t>V</w:t>
      </w:r>
      <w:r w:rsidR="00960044" w:rsidRPr="0046535A">
        <w:rPr>
          <w:color w:val="000000" w:themeColor="text1"/>
          <w:kern w:val="32"/>
        </w:rPr>
        <w:t xml:space="preserve"> characteristic of </w:t>
      </w:r>
      <w:r w:rsidR="00571DB1">
        <w:rPr>
          <w:color w:val="000000" w:themeColor="text1"/>
          <w:kern w:val="32"/>
        </w:rPr>
        <w:t xml:space="preserve">a </w:t>
      </w:r>
      <w:r w:rsidR="00B908AA">
        <w:rPr>
          <w:color w:val="000000" w:themeColor="text1"/>
          <w:kern w:val="32"/>
        </w:rPr>
        <w:t xml:space="preserve">conventional </w:t>
      </w:r>
      <w:r w:rsidR="00571DB1">
        <w:rPr>
          <w:color w:val="000000" w:themeColor="text1"/>
          <w:kern w:val="32"/>
        </w:rPr>
        <w:t>VCM</w:t>
      </w:r>
      <w:r w:rsidR="00571DB1">
        <w:rPr>
          <w:rFonts w:hint="eastAsia"/>
          <w:color w:val="000000" w:themeColor="text1"/>
          <w:kern w:val="32"/>
          <w:lang w:eastAsia="zh-CN"/>
        </w:rPr>
        <w:t>:</w:t>
      </w:r>
      <w:r w:rsidR="00571DB1">
        <w:rPr>
          <w:color w:val="000000" w:themeColor="text1"/>
          <w:kern w:val="32"/>
        </w:rPr>
        <w:t xml:space="preserve"> </w:t>
      </w:r>
      <w:r w:rsidR="00960044" w:rsidRPr="0046535A">
        <w:rPr>
          <w:rFonts w:eastAsia="DengXian"/>
          <w:color w:val="000000" w:themeColor="text1"/>
          <w:kern w:val="24"/>
        </w:rPr>
        <w:t>Pt</w:t>
      </w:r>
      <w:r w:rsidR="00960044" w:rsidRPr="0046535A">
        <w:rPr>
          <w:rFonts w:eastAsiaTheme="minorEastAsia"/>
          <w:color w:val="000000" w:themeColor="text1"/>
          <w:kern w:val="24"/>
        </w:rPr>
        <w:t>/</w:t>
      </w:r>
      <w:r w:rsidR="002E2A0D">
        <w:rPr>
          <w:rFonts w:eastAsiaTheme="minorEastAsia"/>
          <w:color w:val="000000" w:themeColor="text1"/>
          <w:kern w:val="24"/>
        </w:rPr>
        <w:t>Ta</w:t>
      </w:r>
      <w:r w:rsidR="002E2A0D" w:rsidRPr="005A0F2A">
        <w:rPr>
          <w:rFonts w:eastAsiaTheme="minorEastAsia"/>
          <w:color w:val="000000" w:themeColor="text1"/>
          <w:kern w:val="24"/>
          <w:vertAlign w:val="subscript"/>
        </w:rPr>
        <w:t>2</w:t>
      </w:r>
      <w:r w:rsidR="002E2A0D">
        <w:rPr>
          <w:rFonts w:eastAsiaTheme="minorEastAsia"/>
          <w:color w:val="000000" w:themeColor="text1"/>
          <w:kern w:val="24"/>
        </w:rPr>
        <w:t>O</w:t>
      </w:r>
      <w:r w:rsidR="002E2A0D" w:rsidRPr="005A0F2A">
        <w:rPr>
          <w:rFonts w:eastAsiaTheme="minorEastAsia"/>
          <w:color w:val="000000" w:themeColor="text1"/>
          <w:kern w:val="24"/>
          <w:vertAlign w:val="subscript"/>
        </w:rPr>
        <w:t>5</w:t>
      </w:r>
      <w:r w:rsidR="00960044" w:rsidRPr="0046535A">
        <w:rPr>
          <w:rFonts w:eastAsiaTheme="minorEastAsia"/>
          <w:color w:val="000000" w:themeColor="text1"/>
          <w:kern w:val="24"/>
        </w:rPr>
        <w:t>/</w:t>
      </w:r>
      <w:r w:rsidR="00571DB1">
        <w:rPr>
          <w:rFonts w:eastAsiaTheme="minorEastAsia"/>
          <w:color w:val="000000" w:themeColor="text1"/>
          <w:kern w:val="24"/>
        </w:rPr>
        <w:t>Ta/</w:t>
      </w:r>
      <w:r w:rsidR="00960044" w:rsidRPr="0046535A">
        <w:rPr>
          <w:rFonts w:eastAsiaTheme="minorEastAsia"/>
          <w:color w:val="000000" w:themeColor="text1"/>
          <w:kern w:val="24"/>
        </w:rPr>
        <w:t xml:space="preserve">Pt </w:t>
      </w:r>
      <w:r w:rsidR="00960044" w:rsidRPr="0046535A">
        <w:rPr>
          <w:color w:val="000000" w:themeColor="text1"/>
          <w:kern w:val="32"/>
        </w:rPr>
        <w:t xml:space="preserve">device. </w:t>
      </w:r>
      <w:del w:id="56" w:author="Shaochuan Chen" w:date="2023-10-24T08:18:00Z">
        <w:r w:rsidR="00960044" w:rsidRPr="0046535A" w:rsidDel="00C95DAE">
          <w:rPr>
            <w:color w:val="000000" w:themeColor="text1"/>
            <w:kern w:val="32"/>
          </w:rPr>
          <w:delText>(</w:delText>
        </w:r>
        <w:r w:rsidR="00960044" w:rsidRPr="0046535A" w:rsidDel="00C95DAE">
          <w:rPr>
            <w:b/>
            <w:bCs/>
            <w:color w:val="000000" w:themeColor="text1"/>
            <w:kern w:val="32"/>
          </w:rPr>
          <w:delText>B</w:delText>
        </w:r>
      </w:del>
      <w:ins w:id="57" w:author="Shaochuan Chen" w:date="2023-10-24T08:18:00Z">
        <w:r w:rsidR="00C95DAE">
          <w:rPr>
            <w:b/>
            <w:bCs/>
            <w:color w:val="000000" w:themeColor="text1"/>
            <w:kern w:val="32"/>
          </w:rPr>
          <w:t>b</w:t>
        </w:r>
      </w:ins>
      <w:del w:id="58" w:author="Shaochuan Chen" w:date="2023-10-24T08:18:00Z">
        <w:r w:rsidR="00960044" w:rsidRPr="0046535A" w:rsidDel="00C95DAE">
          <w:rPr>
            <w:color w:val="000000" w:themeColor="text1"/>
            <w:kern w:val="32"/>
          </w:rPr>
          <w:delText xml:space="preserve">) </w:delText>
        </w:r>
      </w:del>
      <w:ins w:id="59" w:author="Shaochuan Chen" w:date="2023-10-24T08:18:00Z">
        <w:r w:rsidR="00C95DAE">
          <w:rPr>
            <w:color w:val="000000" w:themeColor="text1"/>
            <w:kern w:val="32"/>
          </w:rPr>
          <w:t>,</w:t>
        </w:r>
        <w:r w:rsidR="00C95DAE" w:rsidRPr="0046535A">
          <w:rPr>
            <w:color w:val="000000" w:themeColor="text1"/>
            <w:kern w:val="32"/>
          </w:rPr>
          <w:t xml:space="preserve"> </w:t>
        </w:r>
      </w:ins>
      <w:r w:rsidR="00571DB1">
        <w:rPr>
          <w:color w:val="000000" w:themeColor="text1"/>
          <w:kern w:val="32"/>
        </w:rPr>
        <w:t>Endurance test showing the h</w:t>
      </w:r>
      <w:r w:rsidR="00960044" w:rsidRPr="0046535A">
        <w:rPr>
          <w:color w:val="000000" w:themeColor="text1"/>
          <w:kern w:val="32"/>
        </w:rPr>
        <w:t>igh resistive state resistance (</w:t>
      </w:r>
      <w:r w:rsidR="002E2A0D">
        <w:rPr>
          <w:rFonts w:eastAsiaTheme="minorEastAsia"/>
          <w:i/>
          <w:iCs/>
          <w:color w:val="000000" w:themeColor="text1"/>
          <w:kern w:val="24"/>
        </w:rPr>
        <w:t>R</w:t>
      </w:r>
      <w:r w:rsidR="002E2A0D" w:rsidRPr="002E2A0D">
        <w:rPr>
          <w:rFonts w:eastAsiaTheme="minorEastAsia"/>
          <w:color w:val="000000" w:themeColor="text1"/>
          <w:kern w:val="24"/>
          <w:vertAlign w:val="subscript"/>
        </w:rPr>
        <w:t>HRS</w:t>
      </w:r>
      <w:r w:rsidR="00960044" w:rsidRPr="0046535A">
        <w:rPr>
          <w:color w:val="000000" w:themeColor="text1"/>
          <w:kern w:val="32"/>
        </w:rPr>
        <w:t>) and low resistive state resistance (</w:t>
      </w:r>
      <w:r w:rsidR="002E2A0D">
        <w:rPr>
          <w:rFonts w:eastAsiaTheme="minorEastAsia"/>
          <w:i/>
          <w:iCs/>
          <w:color w:val="000000" w:themeColor="text1"/>
          <w:kern w:val="24"/>
        </w:rPr>
        <w:t>R</w:t>
      </w:r>
      <w:r w:rsidR="002E2A0D" w:rsidRPr="002E2A0D">
        <w:rPr>
          <w:rFonts w:eastAsiaTheme="minorEastAsia"/>
          <w:color w:val="000000" w:themeColor="text1"/>
          <w:kern w:val="24"/>
          <w:vertAlign w:val="subscript"/>
        </w:rPr>
        <w:t>LRS</w:t>
      </w:r>
      <w:r w:rsidR="00960044" w:rsidRPr="0046535A">
        <w:rPr>
          <w:color w:val="000000" w:themeColor="text1"/>
          <w:kern w:val="32"/>
        </w:rPr>
        <w:t xml:space="preserve">) values as a function of switching cycles. No distinct degradation was observed after five thousand cycles. The resistances at HRS and LRS were read at −200 mV. </w:t>
      </w:r>
    </w:p>
    <w:p w14:paraId="522335CD" w14:textId="77777777" w:rsidR="00EF3007" w:rsidRPr="0046535A" w:rsidRDefault="00960044" w:rsidP="0046535A">
      <w:pPr>
        <w:pStyle w:val="SMHeading"/>
        <w:spacing w:before="0" w:after="0"/>
        <w:outlineLvl w:val="9"/>
      </w:pPr>
      <w:r w:rsidRPr="0046535A">
        <w:t xml:space="preserve"> </w:t>
      </w:r>
    </w:p>
    <w:p w14:paraId="39A9564B" w14:textId="36ED8C11" w:rsidR="00FF3835" w:rsidRPr="0046535A" w:rsidRDefault="00FF3835" w:rsidP="0046535A">
      <w:pPr>
        <w:pStyle w:val="SMHeading"/>
        <w:spacing w:before="0" w:after="0"/>
        <w:outlineLvl w:val="9"/>
      </w:pPr>
      <w:r w:rsidRPr="0046535A">
        <w:br w:type="page"/>
      </w:r>
    </w:p>
    <w:p w14:paraId="34ABB51E" w14:textId="77777777" w:rsidR="00FF3835" w:rsidRPr="0046535A" w:rsidRDefault="00FF3835" w:rsidP="0046535A">
      <w:pPr>
        <w:pStyle w:val="SMHeading"/>
        <w:spacing w:before="0" w:after="0"/>
        <w:outlineLvl w:val="9"/>
      </w:pPr>
    </w:p>
    <w:p w14:paraId="61DF8D58" w14:textId="7B60462C" w:rsidR="00FF3835" w:rsidRDefault="00696BDC" w:rsidP="0046535A">
      <w:pPr>
        <w:pStyle w:val="SMHeading"/>
        <w:spacing w:before="0" w:after="0"/>
        <w:jc w:val="center"/>
        <w:outlineLvl w:val="9"/>
      </w:pPr>
      <w:r>
        <w:rPr>
          <w:noProof/>
        </w:rPr>
        <w:drawing>
          <wp:inline distT="0" distB="0" distL="0" distR="0" wp14:anchorId="32B3279E" wp14:editId="7E45B4E2">
            <wp:extent cx="5486400" cy="22289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228959"/>
                    </a:xfrm>
                    <a:prstGeom prst="rect">
                      <a:avLst/>
                    </a:prstGeom>
                    <a:noFill/>
                    <a:ln>
                      <a:noFill/>
                    </a:ln>
                  </pic:spPr>
                </pic:pic>
              </a:graphicData>
            </a:graphic>
          </wp:inline>
        </w:drawing>
      </w:r>
    </w:p>
    <w:p w14:paraId="35A20BFB" w14:textId="77777777" w:rsidR="0046535A" w:rsidRPr="0046535A" w:rsidRDefault="0046535A" w:rsidP="0046535A">
      <w:pPr>
        <w:pStyle w:val="SMHeading"/>
        <w:spacing w:before="0" w:after="0"/>
        <w:jc w:val="center"/>
        <w:outlineLvl w:val="9"/>
      </w:pPr>
    </w:p>
    <w:p w14:paraId="578FBA93" w14:textId="35BBDDC3" w:rsidR="00EF3007" w:rsidRPr="00EF3007" w:rsidRDefault="0073070C" w:rsidP="00E830E0">
      <w:pPr>
        <w:jc w:val="both"/>
        <w:outlineLvl w:val="0"/>
        <w:rPr>
          <w:rFonts w:eastAsia="Times New Roman"/>
          <w:szCs w:val="24"/>
          <w:lang w:eastAsia="zh-CN"/>
        </w:rPr>
      </w:pPr>
      <w:ins w:id="60" w:author="Shaochuan Chen" w:date="2023-10-24T08:09:00Z">
        <w:r w:rsidRPr="0073070C">
          <w:rPr>
            <w:b/>
            <w:bCs/>
          </w:rPr>
          <w:t>Supplementary</w:t>
        </w:r>
        <w:r w:rsidRPr="00EF3007">
          <w:rPr>
            <w:b/>
            <w:bCs/>
            <w:color w:val="000000" w:themeColor="text1"/>
            <w:kern w:val="32"/>
            <w:szCs w:val="24"/>
            <w:lang w:eastAsia="zh-CN"/>
          </w:rPr>
          <w:t xml:space="preserve"> </w:t>
        </w:r>
      </w:ins>
      <w:r w:rsidR="00EF3007" w:rsidRPr="00EF3007">
        <w:rPr>
          <w:b/>
          <w:bCs/>
          <w:color w:val="000000" w:themeColor="text1"/>
          <w:kern w:val="32"/>
          <w:szCs w:val="24"/>
          <w:lang w:eastAsia="zh-CN"/>
        </w:rPr>
        <w:t xml:space="preserve">Fig. </w:t>
      </w:r>
      <w:del w:id="61" w:author="Shaochuan Chen" w:date="2023-10-24T08:09:00Z">
        <w:r w:rsidR="00EF3007" w:rsidRPr="00EF3007" w:rsidDel="0073070C">
          <w:rPr>
            <w:b/>
            <w:bCs/>
            <w:color w:val="000000" w:themeColor="text1"/>
            <w:kern w:val="32"/>
            <w:szCs w:val="24"/>
            <w:lang w:eastAsia="zh-CN"/>
          </w:rPr>
          <w:delText>S</w:delText>
        </w:r>
      </w:del>
      <w:r w:rsidR="00EF3007" w:rsidRPr="00EF3007">
        <w:rPr>
          <w:b/>
          <w:bCs/>
          <w:color w:val="000000" w:themeColor="text1"/>
          <w:kern w:val="32"/>
          <w:szCs w:val="24"/>
          <w:lang w:eastAsia="zh-CN"/>
        </w:rPr>
        <w:t>2. Electrical stability of ohmic memristive device</w:t>
      </w:r>
      <w:r w:rsidR="000113F8">
        <w:rPr>
          <w:b/>
          <w:bCs/>
          <w:color w:val="000000" w:themeColor="text1"/>
          <w:kern w:val="32"/>
          <w:szCs w:val="24"/>
          <w:lang w:eastAsia="zh-CN"/>
        </w:rPr>
        <w:t xml:space="preserve"> </w:t>
      </w:r>
      <w:r w:rsidR="00EF3007" w:rsidRPr="00EF3007">
        <w:rPr>
          <w:b/>
          <w:bCs/>
          <w:color w:val="000000" w:themeColor="text1"/>
          <w:kern w:val="32"/>
          <w:szCs w:val="24"/>
          <w:lang w:eastAsia="zh-CN"/>
        </w:rPr>
        <w:t xml:space="preserve">without capping layers. </w:t>
      </w:r>
      <w:ins w:id="62" w:author="Shaochuan Chen" w:date="2023-10-24T08:19:00Z">
        <w:r w:rsidR="00C95DAE" w:rsidRPr="003214F0">
          <w:rPr>
            <w:b/>
            <w:bCs/>
            <w:color w:val="000000" w:themeColor="text1"/>
            <w:kern w:val="32"/>
          </w:rPr>
          <w:t>a</w:t>
        </w:r>
        <w:r w:rsidR="00C95DAE">
          <w:rPr>
            <w:color w:val="000000" w:themeColor="text1"/>
            <w:kern w:val="32"/>
          </w:rPr>
          <w:t xml:space="preserve">, </w:t>
        </w:r>
      </w:ins>
      <w:del w:id="63" w:author="Shaochuan Chen" w:date="2023-10-24T08:19:00Z">
        <w:r w:rsidR="00EF3007" w:rsidRPr="00EF3007" w:rsidDel="00C95DAE">
          <w:rPr>
            <w:color w:val="000000" w:themeColor="text1"/>
            <w:kern w:val="32"/>
            <w:szCs w:val="24"/>
            <w:lang w:eastAsia="zh-CN"/>
          </w:rPr>
          <w:delText>(</w:delText>
        </w:r>
        <w:r w:rsidR="00EF3007" w:rsidRPr="00EF3007" w:rsidDel="00C95DAE">
          <w:rPr>
            <w:b/>
            <w:bCs/>
            <w:color w:val="000000" w:themeColor="text1"/>
            <w:kern w:val="32"/>
            <w:szCs w:val="24"/>
            <w:lang w:eastAsia="zh-CN"/>
          </w:rPr>
          <w:delText>A</w:delText>
        </w:r>
        <w:r w:rsidR="00EF3007" w:rsidRPr="00EF3007" w:rsidDel="00C95DAE">
          <w:rPr>
            <w:color w:val="000000" w:themeColor="text1"/>
            <w:kern w:val="32"/>
            <w:szCs w:val="24"/>
            <w:lang w:eastAsia="zh-CN"/>
          </w:rPr>
          <w:delText xml:space="preserve">) </w:delText>
        </w:r>
      </w:del>
      <w:r w:rsidR="00EF3007" w:rsidRPr="00EF3007">
        <w:rPr>
          <w:color w:val="000000" w:themeColor="text1"/>
          <w:kern w:val="32"/>
          <w:szCs w:val="24"/>
          <w:lang w:eastAsia="zh-CN"/>
        </w:rPr>
        <w:t xml:space="preserve">One hundred and fifty consecutive </w:t>
      </w:r>
      <w:r w:rsidR="00B34124" w:rsidRPr="00934704">
        <w:rPr>
          <w:i/>
          <w:iCs/>
          <w:color w:val="000000" w:themeColor="text1"/>
          <w:kern w:val="32"/>
        </w:rPr>
        <w:t>I</w:t>
      </w:r>
      <w:r w:rsidR="00B34124">
        <w:rPr>
          <w:color w:val="000000" w:themeColor="text1"/>
          <w:kern w:val="32"/>
        </w:rPr>
        <w:t>-</w:t>
      </w:r>
      <w:r w:rsidR="00B34124" w:rsidRPr="00934704">
        <w:rPr>
          <w:i/>
          <w:iCs/>
          <w:color w:val="000000" w:themeColor="text1"/>
          <w:kern w:val="32"/>
        </w:rPr>
        <w:t>V</w:t>
      </w:r>
      <w:r w:rsidR="00B34124" w:rsidRPr="00EF3007" w:rsidDel="00B34124">
        <w:rPr>
          <w:color w:val="000000" w:themeColor="text1"/>
          <w:kern w:val="32"/>
          <w:szCs w:val="24"/>
          <w:lang w:eastAsia="zh-CN"/>
        </w:rPr>
        <w:t xml:space="preserve"> </w:t>
      </w:r>
      <w:r w:rsidR="00EF3007" w:rsidRPr="00EF3007">
        <w:rPr>
          <w:color w:val="000000" w:themeColor="text1"/>
          <w:kern w:val="32"/>
          <w:szCs w:val="24"/>
          <w:lang w:eastAsia="zh-CN"/>
        </w:rPr>
        <w:t xml:space="preserve">curves from </w:t>
      </w:r>
      <w:r w:rsidR="000113F8">
        <w:rPr>
          <w:color w:val="000000" w:themeColor="text1"/>
          <w:kern w:val="32"/>
          <w:szCs w:val="24"/>
          <w:lang w:eastAsia="zh-CN"/>
        </w:rPr>
        <w:t xml:space="preserve">a </w:t>
      </w:r>
      <w:r w:rsidR="00EF3007" w:rsidRPr="00EF3007">
        <w:rPr>
          <w:color w:val="000000" w:themeColor="text1"/>
          <w:kern w:val="32"/>
          <w:szCs w:val="24"/>
          <w:lang w:eastAsia="zh-CN"/>
        </w:rPr>
        <w:t>Hf/</w:t>
      </w:r>
      <w:r w:rsidR="00C95DAE">
        <w:rPr>
          <w:color w:val="000000" w:themeColor="text1"/>
          <w:kern w:val="32"/>
          <w:szCs w:val="24"/>
          <w:lang w:eastAsia="zh-CN"/>
        </w:rPr>
        <w:t>Ta</w:t>
      </w:r>
      <w:r w:rsidR="00C95DAE" w:rsidRPr="00C95DAE">
        <w:rPr>
          <w:color w:val="000000" w:themeColor="text1"/>
          <w:kern w:val="32"/>
          <w:szCs w:val="24"/>
          <w:vertAlign w:val="subscript"/>
          <w:lang w:eastAsia="zh-CN"/>
        </w:rPr>
        <w:t>2</w:t>
      </w:r>
      <w:r w:rsidR="00C95DAE">
        <w:rPr>
          <w:color w:val="000000" w:themeColor="text1"/>
          <w:kern w:val="32"/>
          <w:szCs w:val="24"/>
          <w:lang w:eastAsia="zh-CN"/>
        </w:rPr>
        <w:t>O</w:t>
      </w:r>
      <w:r w:rsidR="00C95DAE" w:rsidRPr="00C95DAE">
        <w:rPr>
          <w:color w:val="000000" w:themeColor="text1"/>
          <w:kern w:val="32"/>
          <w:szCs w:val="24"/>
          <w:vertAlign w:val="subscript"/>
          <w:lang w:eastAsia="zh-CN"/>
        </w:rPr>
        <w:t>5</w:t>
      </w:r>
      <w:r w:rsidR="00EF3007" w:rsidRPr="00EF3007">
        <w:rPr>
          <w:color w:val="000000" w:themeColor="text1"/>
          <w:kern w:val="32"/>
          <w:szCs w:val="24"/>
          <w:lang w:eastAsia="zh-CN"/>
        </w:rPr>
        <w:t xml:space="preserve">/Ta device. </w:t>
      </w:r>
      <w:r w:rsidR="000113F8">
        <w:rPr>
          <w:color w:val="000000" w:themeColor="text1"/>
          <w:kern w:val="32"/>
          <w:szCs w:val="24"/>
          <w:lang w:eastAsia="zh-CN"/>
        </w:rPr>
        <w:t xml:space="preserve">A </w:t>
      </w:r>
      <w:r w:rsidR="00EF3007" w:rsidRPr="00EF3007">
        <w:rPr>
          <w:color w:val="000000" w:themeColor="text1"/>
          <w:kern w:val="32"/>
          <w:szCs w:val="24"/>
          <w:lang w:eastAsia="zh-CN"/>
        </w:rPr>
        <w:t xml:space="preserve">clear degradation </w:t>
      </w:r>
      <w:r w:rsidR="00EF3007" w:rsidRPr="003F25FC">
        <w:rPr>
          <w:color w:val="000000" w:themeColor="text1"/>
          <w:kern w:val="32"/>
          <w:szCs w:val="24"/>
          <w:lang w:eastAsia="zh-CN"/>
        </w:rPr>
        <w:t xml:space="preserve">in </w:t>
      </w:r>
      <w:r w:rsidR="003F25FC" w:rsidRPr="003F25FC">
        <w:rPr>
          <w:color w:val="000000" w:themeColor="text1"/>
          <w:kern w:val="32"/>
          <w:szCs w:val="24"/>
          <w:lang w:eastAsia="zh-CN"/>
        </w:rPr>
        <w:t>cycle-to-cycle uniformity</w:t>
      </w:r>
      <w:r w:rsidR="00EF3007" w:rsidRPr="003F25FC">
        <w:rPr>
          <w:color w:val="000000" w:themeColor="text1"/>
          <w:kern w:val="32"/>
          <w:szCs w:val="24"/>
          <w:lang w:eastAsia="zh-CN"/>
        </w:rPr>
        <w:t xml:space="preserve"> </w:t>
      </w:r>
      <w:r w:rsidR="003F25FC" w:rsidRPr="003F25FC">
        <w:rPr>
          <w:color w:val="000000" w:themeColor="text1"/>
          <w:kern w:val="32"/>
          <w:szCs w:val="24"/>
          <w:lang w:eastAsia="zh-CN"/>
        </w:rPr>
        <w:t xml:space="preserve">was observed </w:t>
      </w:r>
      <w:r w:rsidR="000113F8" w:rsidRPr="003F25FC">
        <w:rPr>
          <w:color w:val="000000" w:themeColor="text1"/>
          <w:kern w:val="32"/>
          <w:szCs w:val="24"/>
          <w:lang w:eastAsia="zh-CN"/>
        </w:rPr>
        <w:t>with increasing switching cycles</w:t>
      </w:r>
      <w:r w:rsidR="003F25FC" w:rsidRPr="003F25FC">
        <w:rPr>
          <w:color w:val="000000" w:themeColor="text1"/>
          <w:kern w:val="32"/>
          <w:szCs w:val="24"/>
          <w:lang w:eastAsia="zh-CN"/>
        </w:rPr>
        <w:t>.</w:t>
      </w:r>
      <w:r w:rsidR="00EF3007" w:rsidRPr="003F25FC">
        <w:rPr>
          <w:color w:val="000000" w:themeColor="text1"/>
          <w:kern w:val="32"/>
          <w:szCs w:val="24"/>
          <w:lang w:eastAsia="zh-CN"/>
        </w:rPr>
        <w:t xml:space="preserve"> </w:t>
      </w:r>
      <w:ins w:id="64" w:author="Shaochuan Chen" w:date="2023-10-24T08:19:00Z">
        <w:r w:rsidR="00C95DAE">
          <w:rPr>
            <w:b/>
            <w:bCs/>
            <w:color w:val="000000" w:themeColor="text1"/>
            <w:kern w:val="32"/>
          </w:rPr>
          <w:t>b</w:t>
        </w:r>
        <w:r w:rsidR="00C95DAE">
          <w:rPr>
            <w:color w:val="000000" w:themeColor="text1"/>
            <w:kern w:val="32"/>
          </w:rPr>
          <w:t xml:space="preserve">, </w:t>
        </w:r>
      </w:ins>
      <w:del w:id="65" w:author="Shaochuan Chen" w:date="2023-10-24T08:19:00Z">
        <w:r w:rsidR="00EF3007" w:rsidRPr="003F25FC" w:rsidDel="00C95DAE">
          <w:rPr>
            <w:color w:val="000000" w:themeColor="text1"/>
            <w:kern w:val="32"/>
            <w:szCs w:val="24"/>
            <w:lang w:eastAsia="zh-CN"/>
          </w:rPr>
          <w:delText>(</w:delText>
        </w:r>
        <w:r w:rsidR="00EF3007" w:rsidRPr="003F25FC" w:rsidDel="00C95DAE">
          <w:rPr>
            <w:b/>
            <w:bCs/>
            <w:color w:val="000000" w:themeColor="text1"/>
            <w:kern w:val="32"/>
            <w:szCs w:val="24"/>
            <w:lang w:eastAsia="zh-CN"/>
          </w:rPr>
          <w:delText>B</w:delText>
        </w:r>
        <w:r w:rsidR="00EF3007" w:rsidRPr="003F25FC" w:rsidDel="00C95DAE">
          <w:rPr>
            <w:color w:val="000000" w:themeColor="text1"/>
            <w:kern w:val="32"/>
            <w:szCs w:val="24"/>
            <w:lang w:eastAsia="zh-CN"/>
          </w:rPr>
          <w:delText xml:space="preserve">) </w:delText>
        </w:r>
      </w:del>
      <w:r w:rsidR="000113F8" w:rsidRPr="003F25FC">
        <w:rPr>
          <w:color w:val="000000" w:themeColor="text1"/>
          <w:kern w:val="32"/>
          <w:szCs w:val="24"/>
          <w:lang w:eastAsia="zh-CN"/>
        </w:rPr>
        <w:t>Constant voltage</w:t>
      </w:r>
      <w:r w:rsidR="000113F8">
        <w:rPr>
          <w:color w:val="000000" w:themeColor="text1"/>
          <w:kern w:val="32"/>
          <w:szCs w:val="24"/>
          <w:lang w:eastAsia="zh-CN"/>
        </w:rPr>
        <w:t xml:space="preserve"> stress measurement show</w:t>
      </w:r>
      <w:r w:rsidR="003F25FC">
        <w:rPr>
          <w:color w:val="000000" w:themeColor="text1"/>
          <w:kern w:val="32"/>
          <w:szCs w:val="24"/>
          <w:lang w:eastAsia="zh-CN"/>
        </w:rPr>
        <w:t>s</w:t>
      </w:r>
      <w:r w:rsidR="000113F8">
        <w:rPr>
          <w:color w:val="000000" w:themeColor="text1"/>
          <w:kern w:val="32"/>
          <w:szCs w:val="24"/>
          <w:lang w:eastAsia="zh-CN"/>
        </w:rPr>
        <w:t xml:space="preserve"> the i</w:t>
      </w:r>
      <w:r w:rsidR="00EF3007" w:rsidRPr="00EF3007">
        <w:rPr>
          <w:color w:val="000000" w:themeColor="text1"/>
          <w:kern w:val="32"/>
          <w:szCs w:val="24"/>
          <w:lang w:eastAsia="zh-CN"/>
        </w:rPr>
        <w:t>nstability of low resistive state current (</w:t>
      </w:r>
      <w:r w:rsidR="00C95DAE">
        <w:rPr>
          <w:i/>
          <w:iCs/>
          <w:color w:val="000000" w:themeColor="text1"/>
          <w:kern w:val="32"/>
          <w:szCs w:val="24"/>
          <w:lang w:eastAsia="zh-CN"/>
        </w:rPr>
        <w:t>I</w:t>
      </w:r>
      <w:r w:rsidR="00C95DAE" w:rsidRPr="00C95DAE">
        <w:rPr>
          <w:color w:val="000000" w:themeColor="text1"/>
          <w:kern w:val="32"/>
          <w:szCs w:val="24"/>
          <w:vertAlign w:val="subscript"/>
          <w:lang w:eastAsia="zh-CN"/>
        </w:rPr>
        <w:t>LRS</w:t>
      </w:r>
      <w:r w:rsidR="00EF3007" w:rsidRPr="00EF3007">
        <w:rPr>
          <w:color w:val="000000" w:themeColor="text1"/>
          <w:kern w:val="32"/>
          <w:szCs w:val="24"/>
          <w:lang w:eastAsia="zh-CN"/>
        </w:rPr>
        <w:t xml:space="preserve">). The </w:t>
      </w:r>
      <w:r w:rsidR="00C95DAE">
        <w:rPr>
          <w:i/>
          <w:iCs/>
          <w:color w:val="000000" w:themeColor="text1"/>
          <w:kern w:val="32"/>
          <w:szCs w:val="24"/>
          <w:lang w:eastAsia="zh-CN"/>
        </w:rPr>
        <w:t>I</w:t>
      </w:r>
      <w:r w:rsidR="00C95DAE" w:rsidRPr="003214F0">
        <w:rPr>
          <w:color w:val="000000" w:themeColor="text1"/>
          <w:kern w:val="32"/>
          <w:szCs w:val="24"/>
          <w:vertAlign w:val="subscript"/>
          <w:lang w:eastAsia="zh-CN"/>
        </w:rPr>
        <w:t>LRS</w:t>
      </w:r>
      <w:r w:rsidR="00EF3007" w:rsidRPr="00EF3007">
        <w:rPr>
          <w:color w:val="000000" w:themeColor="text1"/>
          <w:kern w:val="32"/>
          <w:szCs w:val="24"/>
          <w:lang w:eastAsia="zh-CN"/>
        </w:rPr>
        <w:t xml:space="preserve"> was recorded by applying a constant −200 mV voltage after the SET process.</w:t>
      </w:r>
      <w:r w:rsidR="001346D8">
        <w:rPr>
          <w:color w:val="000000" w:themeColor="text1"/>
          <w:kern w:val="32"/>
          <w:szCs w:val="24"/>
          <w:lang w:eastAsia="zh-CN"/>
        </w:rPr>
        <w:t xml:space="preserve"> </w:t>
      </w:r>
      <w:r w:rsidR="001346D8">
        <w:t xml:space="preserve">With increasing resistive switching cycles </w:t>
      </w:r>
      <w:del w:id="66" w:author="Shaochuan Chen" w:date="2023-10-24T08:19:00Z">
        <w:r w:rsidR="001346D8" w:rsidDel="00C95DAE">
          <w:delText>(</w:delText>
        </w:r>
        <w:r w:rsidR="00CE3B1B" w:rsidDel="00C95DAE">
          <w:delText>A</w:delText>
        </w:r>
        <w:r w:rsidR="001346D8" w:rsidDel="00C95DAE">
          <w:delText>)</w:delText>
        </w:r>
      </w:del>
      <w:ins w:id="67" w:author="Shaochuan Chen" w:date="2023-10-24T08:19:00Z">
        <w:r w:rsidR="00C95DAE">
          <w:t>a</w:t>
        </w:r>
      </w:ins>
      <w:r w:rsidR="001346D8">
        <w:t xml:space="preserve">, or longer read voltage stress time </w:t>
      </w:r>
      <w:del w:id="68" w:author="Shaochuan Chen" w:date="2023-10-24T08:19:00Z">
        <w:r w:rsidR="001346D8" w:rsidDel="00C95DAE">
          <w:delText>(</w:delText>
        </w:r>
        <w:r w:rsidR="00CE3B1B" w:rsidDel="00C95DAE">
          <w:delText>B</w:delText>
        </w:r>
        <w:r w:rsidR="001346D8" w:rsidDel="00C95DAE">
          <w:delText>)</w:delText>
        </w:r>
      </w:del>
      <w:ins w:id="69" w:author="Shaochuan Chen" w:date="2023-10-24T08:19:00Z">
        <w:r w:rsidR="00C95DAE">
          <w:t>b</w:t>
        </w:r>
      </w:ins>
      <w:r w:rsidR="001346D8">
        <w:t>, the current at LRS is decreasing, indicating the increasing series resistance resulting from the metal electrodes passivation.</w:t>
      </w:r>
      <w:r w:rsidR="00EF3007" w:rsidRPr="00EF3007">
        <w:rPr>
          <w:color w:val="000000" w:themeColor="text1"/>
          <w:kern w:val="32"/>
          <w:szCs w:val="24"/>
          <w:lang w:eastAsia="zh-CN"/>
        </w:rPr>
        <w:t xml:space="preserve"> These reliability problems</w:t>
      </w:r>
      <w:del w:id="70" w:author="Shaochuan Chen" w:date="2023-10-24T08:20:00Z">
        <w:r w:rsidR="00EF3007" w:rsidRPr="00EF3007" w:rsidDel="00C95DAE">
          <w:rPr>
            <w:color w:val="000000" w:themeColor="text1"/>
            <w:kern w:val="32"/>
            <w:szCs w:val="24"/>
            <w:lang w:eastAsia="zh-CN"/>
          </w:rPr>
          <w:delText xml:space="preserve"> </w:delText>
        </w:r>
      </w:del>
      <w:r w:rsidR="00567E29">
        <w:rPr>
          <w:color w:val="000000" w:themeColor="text1"/>
          <w:kern w:val="32"/>
          <w:szCs w:val="24"/>
          <w:lang w:eastAsia="zh-CN"/>
        </w:rPr>
        <w:fldChar w:fldCharType="begin"/>
      </w:r>
      <w:r w:rsidR="00C95DAE">
        <w:rPr>
          <w:color w:val="000000" w:themeColor="text1"/>
          <w:kern w:val="32"/>
          <w:szCs w:val="24"/>
          <w:lang w:eastAsia="zh-CN"/>
        </w:rPr>
        <w:instrText xml:space="preserve"> ADDIN ZOTERO_ITEM CSL_CITATION {"citationID":"5H4vQVtV","properties":{"formattedCitation":"\\super 1,2\\nosupersub{}","plainCitation":"1,2","noteIndex":0},"citationItems":[{"id":656,"uris":["http://zotero.org/users/5592023/items/5WGPWD74"],"itemData":{"id":656,"type":"article-journal","abstract":"The switching mechanism of valence change resistive memory devices is widely accepted to be an ionic movement of oxygen vacancies resulting in a valence change of the metal cations. However, direct experimental proofs of valence changes in memristive devices are scarce. In this work, we have employed hard X-ray photoelectron emission microscopy (PEEM) to probe local valence changes in Pt/ZrOx/Ta memristive devices. The use of hard X-ray radiation increases the information depth, thus providing chemical information from buried layers. By extracting X-ray photoelectron spectra from different locations in the PEEM images, we show that zirconia in the active device area is reduced compared to a neighbouring region, confirming the valence change in the ZrOx film during electroforming. Furthermore, we succeeded in measuring the Ta 4f spectrum for two different resistance states on the same device. In both states, as well as outside the device region, the Ta electrode is composed of different suboxides without any metallic contribution, hinting to the formation of TaOx during the deposition of the Ta thin film. We observed a reduction of the Ta oxidation state in the low resistance state with respect to the high resistive state. This observation is contradictory to the established model, as the internal redistribution of oxygen between ZrOx and the Ta electrode during switching would lead to an oxidation of the Ta layer in the low resistance state. Instead, we have to conclude that the Ta electrode takes an active part in the switching process in our devices and that oxygen is released and reincorporated in the ZrOx/TaOx bilayer during switching. This is confirmed by the degradation of the high resistance state during endurance measurements under vacuum.","container-title":"APL Materials","DOI":"10.1063/1.5026063","issue":"4","note":"publisher: American Institute of Physics","page":"046106","source":"aip.scitation.org (Atypon)","title":"Valence change detection in memristive oxide based heterostructure cells by hard X-ray photoelectron emission spectroscopy","volume":"6","author":[{"family":"Kindsmüller","given":"A."},{"family":"Schmitz","given":"C."},{"family":"Wiemann","given":"C."},{"family":"Skaja","given":"K."},{"family":"Wouters","given":"D. J."},{"family":"Waser","given":"R."},{"family":"Schneider","given":"C. M."},{"family":"Dittmann","given":"R."}],"issued":{"date-parts":[["2018",4]]}}},{"id":766,"uris":["http://zotero.org/users/5592023/items/QQWWBPQG"],"itemData":{"id":766,"type":"article-journal","abstract":"Electrochemical metallization cells rely on oxidation, reduction, and migration of metal cations in nanoscale thin films. The cations are typically provided by the oxidation of the active electrode. Commonly, Cu, Ag, or their compounds are used as electrodes for injecting cations into solid electrolytes, such as Ta2O5 or SiO2. However, the used criteria are mainly based on empirical knowledge. In this work, different materials (Ag, Al, Au, Cu, Fe, Ni, Ta, Ti, V, and Zr) are investigated for active electrodes and their redox reactions are studied. It is found that the electrochemical behavior of the metals is crucial for the switching properties, as well as for filament stability and retention properties of the devices. The Gibbs free energy of formation of the cations is identified as crucial factor for selection criteria.","container-title":"Advanced Electronic Materials","DOI":"10.1002/aelm.201800933","ISSN":"2199-160X","issue":"9","language":"en","license":"© 2019 WILEY-VCH Verlag GmbH &amp; Co. KGaA, Weinheim","note":"_eprint: https://onlinelibrary.wiley.com/doi/pdf/10.1002/aelm.201800933","page":"1800933","source":"Wiley Online Library","title":"Active Electrode Redox Reactions and Device Behavior in ECM Type Resistive Switching Memories","volume":"5","author":[{"family":"Lübben","given":"Michael"},{"family":"Valov","given":"Ilia"}],"issued":{"date-parts":[["2019"]]}}}],"schema":"https://github.com/citation-style-language/schema/raw/master/csl-citation.json"} </w:instrText>
      </w:r>
      <w:r w:rsidR="00567E29">
        <w:rPr>
          <w:color w:val="000000" w:themeColor="text1"/>
          <w:kern w:val="32"/>
          <w:szCs w:val="24"/>
          <w:lang w:eastAsia="zh-CN"/>
        </w:rPr>
        <w:fldChar w:fldCharType="separate"/>
      </w:r>
      <w:r w:rsidR="00C95DAE" w:rsidRPr="00C95DAE">
        <w:rPr>
          <w:szCs w:val="24"/>
          <w:vertAlign w:val="superscript"/>
        </w:rPr>
        <w:t>1,2</w:t>
      </w:r>
      <w:r w:rsidR="00567E29">
        <w:rPr>
          <w:color w:val="000000" w:themeColor="text1"/>
          <w:kern w:val="32"/>
          <w:szCs w:val="24"/>
          <w:lang w:eastAsia="zh-CN"/>
        </w:rPr>
        <w:fldChar w:fldCharType="end"/>
      </w:r>
      <w:r w:rsidR="003F25FC">
        <w:rPr>
          <w:color w:val="000000" w:themeColor="text1"/>
          <w:kern w:val="32"/>
          <w:szCs w:val="24"/>
          <w:lang w:eastAsia="zh-CN"/>
        </w:rPr>
        <w:t xml:space="preserve"> </w:t>
      </w:r>
      <w:r w:rsidR="00EF3007" w:rsidRPr="00EF3007">
        <w:rPr>
          <w:color w:val="000000" w:themeColor="text1"/>
          <w:kern w:val="32"/>
          <w:szCs w:val="24"/>
          <w:lang w:eastAsia="zh-CN"/>
        </w:rPr>
        <w:t xml:space="preserve">were also found in all </w:t>
      </w:r>
      <w:r w:rsidR="003F25FC">
        <w:rPr>
          <w:color w:val="000000" w:themeColor="text1"/>
          <w:kern w:val="32"/>
          <w:szCs w:val="24"/>
          <w:lang w:eastAsia="zh-CN"/>
        </w:rPr>
        <w:t xml:space="preserve">other </w:t>
      </w:r>
      <w:r w:rsidR="00EF3007" w:rsidRPr="00EF3007">
        <w:rPr>
          <w:color w:val="000000" w:themeColor="text1"/>
          <w:kern w:val="32"/>
          <w:szCs w:val="24"/>
          <w:lang w:eastAsia="zh-CN"/>
        </w:rPr>
        <w:t xml:space="preserve">ohmic memristive devices without </w:t>
      </w:r>
      <w:r w:rsidR="00CE3B1B">
        <w:rPr>
          <w:color w:val="000000" w:themeColor="text1"/>
          <w:kern w:val="32"/>
          <w:szCs w:val="24"/>
          <w:lang w:eastAsia="zh-CN"/>
        </w:rPr>
        <w:t xml:space="preserve">or using thin </w:t>
      </w:r>
      <w:r w:rsidR="00EF3007" w:rsidRPr="00EF3007">
        <w:rPr>
          <w:color w:val="000000" w:themeColor="text1"/>
          <w:kern w:val="32"/>
          <w:szCs w:val="24"/>
          <w:lang w:eastAsia="zh-CN"/>
        </w:rPr>
        <w:t xml:space="preserve">capping layers. </w:t>
      </w:r>
    </w:p>
    <w:p w14:paraId="7F9B421E" w14:textId="08CA5A92" w:rsidR="00FF3835" w:rsidRPr="0046535A" w:rsidRDefault="00FF3835" w:rsidP="0046535A">
      <w:pPr>
        <w:pStyle w:val="SMHeading"/>
        <w:spacing w:before="0" w:after="0"/>
        <w:outlineLvl w:val="9"/>
      </w:pPr>
    </w:p>
    <w:p w14:paraId="38FF9E48" w14:textId="7ECFFEA1" w:rsidR="00FF3835" w:rsidRPr="0046535A" w:rsidRDefault="00FF3835" w:rsidP="0046535A">
      <w:pPr>
        <w:pStyle w:val="SMHeading"/>
        <w:spacing w:before="0" w:after="0"/>
        <w:outlineLvl w:val="9"/>
      </w:pPr>
    </w:p>
    <w:p w14:paraId="668500C8" w14:textId="3AE24ECA" w:rsidR="00FF3835" w:rsidRPr="0046535A" w:rsidRDefault="00FF3835" w:rsidP="0046535A">
      <w:pPr>
        <w:pStyle w:val="SMcaption"/>
        <w:rPr>
          <w:szCs w:val="24"/>
        </w:rPr>
      </w:pPr>
      <w:r w:rsidRPr="0046535A">
        <w:rPr>
          <w:szCs w:val="24"/>
        </w:rPr>
        <w:br w:type="page"/>
      </w:r>
    </w:p>
    <w:p w14:paraId="16F562DE" w14:textId="04141C71" w:rsidR="00FF3835" w:rsidRPr="0046535A" w:rsidRDefault="00FF3835" w:rsidP="0046535A">
      <w:pPr>
        <w:pStyle w:val="SMcaption"/>
        <w:jc w:val="both"/>
        <w:rPr>
          <w:szCs w:val="24"/>
        </w:rPr>
      </w:pPr>
    </w:p>
    <w:p w14:paraId="753D2629" w14:textId="69F8921B" w:rsidR="00EF3007" w:rsidRDefault="008E3129" w:rsidP="0046535A">
      <w:pPr>
        <w:pStyle w:val="SMcaption"/>
        <w:jc w:val="center"/>
        <w:rPr>
          <w:szCs w:val="24"/>
          <w:lang w:eastAsia="zh-CN"/>
        </w:rPr>
      </w:pPr>
      <w:r w:rsidRPr="008E3129">
        <w:rPr>
          <w:szCs w:val="24"/>
          <w:lang w:eastAsia="zh-CN"/>
        </w:rPr>
        <w:t xml:space="preserve"> </w:t>
      </w:r>
      <w:r w:rsidR="00696BDC">
        <w:rPr>
          <w:noProof/>
        </w:rPr>
        <w:drawing>
          <wp:inline distT="0" distB="0" distL="0" distR="0" wp14:anchorId="60E04034" wp14:editId="0A79D0A3">
            <wp:extent cx="4572000" cy="574829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5748298"/>
                    </a:xfrm>
                    <a:prstGeom prst="rect">
                      <a:avLst/>
                    </a:prstGeom>
                    <a:noFill/>
                    <a:ln>
                      <a:noFill/>
                    </a:ln>
                  </pic:spPr>
                </pic:pic>
              </a:graphicData>
            </a:graphic>
          </wp:inline>
        </w:drawing>
      </w:r>
    </w:p>
    <w:p w14:paraId="7F9CD0E2" w14:textId="45D82EBA" w:rsidR="0046535A" w:rsidRPr="0046535A" w:rsidRDefault="0046535A" w:rsidP="00B6151D">
      <w:pPr>
        <w:pStyle w:val="SMcaption"/>
        <w:rPr>
          <w:szCs w:val="24"/>
        </w:rPr>
      </w:pPr>
    </w:p>
    <w:p w14:paraId="585DAA5B" w14:textId="75FB65A7" w:rsidR="007B4096" w:rsidRPr="00EF3007" w:rsidRDefault="0073070C" w:rsidP="00381BA1">
      <w:pPr>
        <w:jc w:val="both"/>
        <w:outlineLvl w:val="0"/>
        <w:rPr>
          <w:rFonts w:eastAsia="Times New Roman"/>
          <w:szCs w:val="24"/>
          <w:lang w:eastAsia="zh-CN"/>
        </w:rPr>
      </w:pPr>
      <w:ins w:id="71" w:author="Shaochuan Chen" w:date="2023-10-24T08:09:00Z">
        <w:r w:rsidRPr="0073070C">
          <w:rPr>
            <w:b/>
            <w:bCs/>
          </w:rPr>
          <w:t>Supplementary</w:t>
        </w:r>
        <w:r w:rsidRPr="000C4E29">
          <w:rPr>
            <w:b/>
            <w:bCs/>
            <w:color w:val="000000" w:themeColor="text1"/>
            <w:kern w:val="32"/>
            <w:szCs w:val="24"/>
            <w:lang w:eastAsia="zh-CN"/>
          </w:rPr>
          <w:t xml:space="preserve"> </w:t>
        </w:r>
      </w:ins>
      <w:r w:rsidR="002553EE" w:rsidRPr="000C4E29">
        <w:rPr>
          <w:b/>
          <w:bCs/>
          <w:color w:val="000000" w:themeColor="text1"/>
          <w:kern w:val="32"/>
          <w:szCs w:val="24"/>
          <w:lang w:eastAsia="zh-CN"/>
        </w:rPr>
        <w:t xml:space="preserve">Fig. </w:t>
      </w:r>
      <w:del w:id="72" w:author="Shaochuan Chen" w:date="2023-10-24T08:09:00Z">
        <w:r w:rsidR="002553EE" w:rsidRPr="000C4E29" w:rsidDel="0073070C">
          <w:rPr>
            <w:b/>
            <w:bCs/>
            <w:color w:val="000000" w:themeColor="text1"/>
            <w:kern w:val="32"/>
            <w:szCs w:val="24"/>
            <w:lang w:eastAsia="zh-CN"/>
          </w:rPr>
          <w:delText>S</w:delText>
        </w:r>
      </w:del>
      <w:r w:rsidR="002553EE" w:rsidRPr="000C4E29">
        <w:rPr>
          <w:b/>
          <w:bCs/>
          <w:color w:val="000000" w:themeColor="text1"/>
          <w:kern w:val="32"/>
          <w:szCs w:val="24"/>
          <w:lang w:eastAsia="zh-CN"/>
        </w:rPr>
        <w:t xml:space="preserve">3. </w:t>
      </w:r>
      <w:r w:rsidR="0033276E" w:rsidRPr="000C4E29">
        <w:rPr>
          <w:b/>
          <w:bCs/>
          <w:color w:val="000000" w:themeColor="text1"/>
          <w:kern w:val="32"/>
          <w:szCs w:val="24"/>
          <w:lang w:eastAsia="zh-CN"/>
        </w:rPr>
        <w:t>Resistive switching in</w:t>
      </w:r>
      <w:r w:rsidR="002553EE" w:rsidRPr="000C4E29">
        <w:rPr>
          <w:b/>
          <w:bCs/>
          <w:color w:val="000000" w:themeColor="text1"/>
          <w:kern w:val="32"/>
          <w:szCs w:val="24"/>
          <w:lang w:eastAsia="zh-CN"/>
        </w:rPr>
        <w:t xml:space="preserve"> ohmic memristive device with </w:t>
      </w:r>
      <w:r w:rsidR="0033276E" w:rsidRPr="000C4E29">
        <w:rPr>
          <w:b/>
          <w:bCs/>
          <w:color w:val="000000" w:themeColor="text1"/>
          <w:kern w:val="32"/>
          <w:szCs w:val="24"/>
          <w:lang w:eastAsia="zh-CN"/>
        </w:rPr>
        <w:t>IrO</w:t>
      </w:r>
      <w:r w:rsidR="0033276E" w:rsidRPr="000C4E29">
        <w:rPr>
          <w:b/>
          <w:bCs/>
          <w:color w:val="000000" w:themeColor="text1"/>
          <w:kern w:val="32"/>
          <w:szCs w:val="24"/>
          <w:vertAlign w:val="subscript"/>
          <w:lang w:eastAsia="zh-CN"/>
        </w:rPr>
        <w:t>2</w:t>
      </w:r>
      <w:r w:rsidR="0033276E" w:rsidRPr="000C4E29">
        <w:rPr>
          <w:b/>
          <w:bCs/>
          <w:color w:val="000000" w:themeColor="text1"/>
          <w:kern w:val="32"/>
          <w:szCs w:val="24"/>
          <w:lang w:eastAsia="zh-CN"/>
        </w:rPr>
        <w:t xml:space="preserve">/Pt capping </w:t>
      </w:r>
      <w:r w:rsidR="002553EE" w:rsidRPr="000C4E29">
        <w:rPr>
          <w:b/>
          <w:bCs/>
          <w:color w:val="000000" w:themeColor="text1"/>
          <w:kern w:val="32"/>
          <w:szCs w:val="24"/>
          <w:lang w:eastAsia="zh-CN"/>
        </w:rPr>
        <w:t>layers.</w:t>
      </w:r>
      <w:r w:rsidR="0033276E" w:rsidRPr="000C4E29">
        <w:rPr>
          <w:b/>
          <w:bCs/>
          <w:color w:val="000000" w:themeColor="text1"/>
          <w:kern w:val="32"/>
          <w:szCs w:val="24"/>
          <w:lang w:eastAsia="zh-CN"/>
        </w:rPr>
        <w:t xml:space="preserve"> </w:t>
      </w:r>
      <w:del w:id="73" w:author="Shaochuan Chen" w:date="2023-10-24T08:20:00Z">
        <w:r w:rsidR="00950DFD" w:rsidRPr="00C95DAE" w:rsidDel="00C95DAE">
          <w:rPr>
            <w:b/>
            <w:bCs/>
            <w:rPrChange w:id="74" w:author="Shaochuan Chen" w:date="2023-10-24T08:20:00Z">
              <w:rPr/>
            </w:rPrChange>
          </w:rPr>
          <w:delText>(</w:delText>
        </w:r>
        <w:r w:rsidR="00950DFD" w:rsidRPr="00C95DAE" w:rsidDel="00C95DAE">
          <w:rPr>
            <w:b/>
            <w:bCs/>
          </w:rPr>
          <w:delText>A</w:delText>
        </w:r>
        <w:r w:rsidR="00950DFD" w:rsidRPr="00C95DAE" w:rsidDel="00C95DAE">
          <w:rPr>
            <w:b/>
            <w:bCs/>
            <w:rPrChange w:id="75" w:author="Shaochuan Chen" w:date="2023-10-24T08:20:00Z">
              <w:rPr/>
            </w:rPrChange>
          </w:rPr>
          <w:delText>)</w:delText>
        </w:r>
      </w:del>
      <w:ins w:id="76" w:author="Shaochuan Chen" w:date="2023-10-24T08:20:00Z">
        <w:r w:rsidR="00C95DAE" w:rsidRPr="00C95DAE">
          <w:rPr>
            <w:b/>
            <w:bCs/>
            <w:rPrChange w:id="77" w:author="Shaochuan Chen" w:date="2023-10-24T08:20:00Z">
              <w:rPr/>
            </w:rPrChange>
          </w:rPr>
          <w:t>a</w:t>
        </w:r>
        <w:r w:rsidR="00C95DAE">
          <w:t>,</w:t>
        </w:r>
      </w:ins>
      <w:r w:rsidR="00950DFD" w:rsidRPr="000C4E29">
        <w:t xml:space="preserve"> Forming process and the subsequent </w:t>
      </w:r>
      <w:r w:rsidR="00950DFD" w:rsidRPr="000C4E29">
        <w:rPr>
          <w:i/>
          <w:iCs/>
        </w:rPr>
        <w:t>I</w:t>
      </w:r>
      <w:r w:rsidR="001D27A6" w:rsidRPr="000C4E29">
        <w:t>-</w:t>
      </w:r>
      <w:r w:rsidR="00950DFD" w:rsidRPr="000C4E29">
        <w:rPr>
          <w:i/>
          <w:iCs/>
        </w:rPr>
        <w:t>V</w:t>
      </w:r>
      <w:r w:rsidR="00950DFD" w:rsidRPr="000C4E29">
        <w:t xml:space="preserve"> curves. The device was form</w:t>
      </w:r>
      <w:r w:rsidR="00CD1814" w:rsidRPr="000C4E29">
        <w:t>ed</w:t>
      </w:r>
      <w:r w:rsidR="00950DFD" w:rsidRPr="000C4E29">
        <w:t xml:space="preserve"> (SET) into LRS by applying negative voltage to top electrode (Hf). </w:t>
      </w:r>
      <w:ins w:id="78" w:author="Shaochuan Chen" w:date="2023-10-24T08:20:00Z">
        <w:r w:rsidR="00C95DAE">
          <w:rPr>
            <w:b/>
            <w:bCs/>
          </w:rPr>
          <w:t>b</w:t>
        </w:r>
        <w:r w:rsidR="00C95DAE">
          <w:t>,</w:t>
        </w:r>
        <w:r w:rsidR="00C95DAE" w:rsidRPr="000C4E29">
          <w:t xml:space="preserve"> </w:t>
        </w:r>
      </w:ins>
      <w:del w:id="79" w:author="Shaochuan Chen" w:date="2023-10-24T08:20:00Z">
        <w:r w:rsidR="00950DFD" w:rsidRPr="000C4E29" w:rsidDel="00C95DAE">
          <w:delText>(</w:delText>
        </w:r>
        <w:r w:rsidR="00950DFD" w:rsidRPr="000C4E29" w:rsidDel="00C95DAE">
          <w:rPr>
            <w:b/>
            <w:bCs/>
          </w:rPr>
          <w:delText>B</w:delText>
        </w:r>
        <w:r w:rsidR="00950DFD" w:rsidRPr="000C4E29" w:rsidDel="00C95DAE">
          <w:delText xml:space="preserve">) </w:delText>
        </w:r>
      </w:del>
      <w:r w:rsidR="00950DFD" w:rsidRPr="000C4E29">
        <w:t>Device operation started with applying positive voltage to Hf electrode (First sweep).</w:t>
      </w:r>
      <w:r w:rsidR="00B20608" w:rsidRPr="000C4E29">
        <w:t xml:space="preserve"> The current decreased in the backward sweep</w:t>
      </w:r>
      <w:r w:rsidR="001D27A6" w:rsidRPr="000C4E29">
        <w:t xml:space="preserve">, showing no reliable forming </w:t>
      </w:r>
      <w:r w:rsidR="00E92277" w:rsidRPr="000C4E29">
        <w:t>w</w:t>
      </w:r>
      <w:r w:rsidR="001D27A6" w:rsidRPr="000C4E29">
        <w:t>as achieved</w:t>
      </w:r>
      <w:r w:rsidR="00B20608" w:rsidRPr="000C4E29">
        <w:t xml:space="preserve">. A successful forming was </w:t>
      </w:r>
      <w:r w:rsidR="001D27A6" w:rsidRPr="000C4E29">
        <w:t xml:space="preserve">reached </w:t>
      </w:r>
      <w:r w:rsidR="00B20608" w:rsidRPr="000C4E29">
        <w:t>in the second negative voltage sweep.</w:t>
      </w:r>
      <w:r w:rsidR="00950DFD" w:rsidRPr="000C4E29">
        <w:t xml:space="preserve"> </w:t>
      </w:r>
      <w:r w:rsidR="007B4096" w:rsidRPr="000C4E29">
        <w:t xml:space="preserve">The results show that </w:t>
      </w:r>
      <w:r w:rsidR="00D42AAC" w:rsidRPr="000C4E29">
        <w:rPr>
          <w:color w:val="000000" w:themeColor="text1"/>
          <w:kern w:val="32"/>
          <w:szCs w:val="24"/>
          <w:lang w:eastAsia="zh-CN"/>
        </w:rPr>
        <w:t xml:space="preserve">forming of the devices was successful only for the negative polarization (towards top </w:t>
      </w:r>
      <w:r w:rsidR="002428AA" w:rsidRPr="000C4E29">
        <w:rPr>
          <w:color w:val="000000" w:themeColor="text1"/>
          <w:kern w:val="32"/>
          <w:szCs w:val="24"/>
          <w:lang w:eastAsia="zh-CN"/>
        </w:rPr>
        <w:t xml:space="preserve">Hf </w:t>
      </w:r>
      <w:r w:rsidR="00D42AAC" w:rsidRPr="000C4E29">
        <w:rPr>
          <w:color w:val="000000" w:themeColor="text1"/>
          <w:kern w:val="32"/>
          <w:szCs w:val="24"/>
          <w:lang w:eastAsia="zh-CN"/>
        </w:rPr>
        <w:t xml:space="preserve">electrode). In this way the cells were SET into LRS and the RESET process occurs at positive voltages. </w:t>
      </w:r>
      <w:ins w:id="80" w:author="Shaochuan Chen" w:date="2023-10-24T08:20:00Z">
        <w:r w:rsidR="00C95DAE">
          <w:rPr>
            <w:b/>
            <w:bCs/>
          </w:rPr>
          <w:t>c</w:t>
        </w:r>
        <w:r w:rsidR="00C95DAE">
          <w:t>,</w:t>
        </w:r>
        <w:r w:rsidR="00C95DAE" w:rsidRPr="000C4E29">
          <w:t xml:space="preserve"> </w:t>
        </w:r>
      </w:ins>
      <w:del w:id="81" w:author="Shaochuan Chen" w:date="2023-10-24T08:20:00Z">
        <w:r w:rsidR="0033276E" w:rsidRPr="000C4E29" w:rsidDel="00C95DAE">
          <w:rPr>
            <w:color w:val="000000" w:themeColor="text1"/>
            <w:kern w:val="32"/>
            <w:szCs w:val="24"/>
            <w:lang w:eastAsia="zh-CN"/>
          </w:rPr>
          <w:delText>(</w:delText>
        </w:r>
        <w:r w:rsidR="005E7DD6" w:rsidRPr="000C4E29" w:rsidDel="00C95DAE">
          <w:rPr>
            <w:b/>
            <w:bCs/>
            <w:color w:val="000000" w:themeColor="text1"/>
            <w:kern w:val="32"/>
            <w:szCs w:val="24"/>
            <w:lang w:eastAsia="zh-CN"/>
          </w:rPr>
          <w:delText>C</w:delText>
        </w:r>
        <w:r w:rsidR="0033276E" w:rsidRPr="000C4E29" w:rsidDel="00C95DAE">
          <w:rPr>
            <w:color w:val="000000" w:themeColor="text1"/>
            <w:kern w:val="32"/>
            <w:szCs w:val="24"/>
            <w:lang w:eastAsia="zh-CN"/>
          </w:rPr>
          <w:delText xml:space="preserve">) </w:delText>
        </w:r>
      </w:del>
      <w:r w:rsidR="0033276E" w:rsidRPr="000C4E29">
        <w:rPr>
          <w:color w:val="000000" w:themeColor="text1"/>
          <w:kern w:val="32"/>
          <w:szCs w:val="24"/>
          <w:lang w:eastAsia="zh-CN"/>
        </w:rPr>
        <w:t xml:space="preserve">Exemplary </w:t>
      </w:r>
      <w:r w:rsidR="0033276E" w:rsidRPr="000C4E29">
        <w:rPr>
          <w:i/>
          <w:iCs/>
          <w:color w:val="000000" w:themeColor="text1"/>
          <w:kern w:val="32"/>
          <w:szCs w:val="24"/>
          <w:lang w:eastAsia="zh-CN"/>
        </w:rPr>
        <w:t>I</w:t>
      </w:r>
      <w:r w:rsidR="001D27A6" w:rsidRPr="000C4E29">
        <w:rPr>
          <w:color w:val="000000" w:themeColor="text1"/>
          <w:kern w:val="32"/>
          <w:szCs w:val="24"/>
          <w:lang w:eastAsia="zh-CN"/>
        </w:rPr>
        <w:t>-</w:t>
      </w:r>
      <w:r w:rsidR="0033276E" w:rsidRPr="000C4E29">
        <w:rPr>
          <w:i/>
          <w:iCs/>
          <w:color w:val="000000" w:themeColor="text1"/>
          <w:kern w:val="32"/>
          <w:szCs w:val="24"/>
          <w:lang w:eastAsia="zh-CN"/>
        </w:rPr>
        <w:t>V</w:t>
      </w:r>
      <w:r w:rsidR="0033276E" w:rsidRPr="000C4E29">
        <w:rPr>
          <w:color w:val="000000" w:themeColor="text1"/>
          <w:kern w:val="32"/>
          <w:szCs w:val="24"/>
          <w:lang w:eastAsia="zh-CN"/>
        </w:rPr>
        <w:t xml:space="preserve"> curves</w:t>
      </w:r>
      <w:r w:rsidR="00BA1204" w:rsidRPr="000C4E29">
        <w:rPr>
          <w:color w:val="000000" w:themeColor="text1"/>
          <w:kern w:val="32"/>
          <w:szCs w:val="24"/>
          <w:lang w:eastAsia="zh-CN"/>
        </w:rPr>
        <w:t xml:space="preserve"> </w:t>
      </w:r>
      <w:r w:rsidR="00020958" w:rsidRPr="000C4E29">
        <w:rPr>
          <w:color w:val="000000" w:themeColor="text1"/>
          <w:kern w:val="32"/>
          <w:szCs w:val="24"/>
          <w:lang w:eastAsia="zh-CN"/>
        </w:rPr>
        <w:t xml:space="preserve">of the memristive devices </w:t>
      </w:r>
      <w:r w:rsidR="00BA1204" w:rsidRPr="000C4E29">
        <w:rPr>
          <w:color w:val="000000" w:themeColor="text1"/>
          <w:kern w:val="32"/>
          <w:szCs w:val="24"/>
          <w:lang w:eastAsia="zh-CN"/>
        </w:rPr>
        <w:t>after forming process</w:t>
      </w:r>
      <w:r w:rsidR="0033276E" w:rsidRPr="000C4E29">
        <w:rPr>
          <w:color w:val="000000" w:themeColor="text1"/>
          <w:kern w:val="32"/>
          <w:szCs w:val="24"/>
          <w:lang w:eastAsia="zh-CN"/>
        </w:rPr>
        <w:t>.</w:t>
      </w:r>
      <w:r w:rsidR="00020958" w:rsidRPr="000C4E29">
        <w:rPr>
          <w:color w:val="000000" w:themeColor="text1"/>
          <w:kern w:val="32"/>
          <w:szCs w:val="24"/>
          <w:lang w:eastAsia="zh-CN"/>
        </w:rPr>
        <w:t xml:space="preserve"> The </w:t>
      </w:r>
      <w:r w:rsidR="00020958" w:rsidRPr="000C4E29">
        <w:rPr>
          <w:i/>
          <w:iCs/>
          <w:color w:val="000000" w:themeColor="text1"/>
          <w:kern w:val="32"/>
          <w:szCs w:val="24"/>
          <w:lang w:eastAsia="zh-CN"/>
        </w:rPr>
        <w:t>I</w:t>
      </w:r>
      <w:r w:rsidR="00020958" w:rsidRPr="000C4E29">
        <w:rPr>
          <w:color w:val="000000" w:themeColor="text1"/>
          <w:kern w:val="32"/>
          <w:szCs w:val="24"/>
          <w:lang w:eastAsia="zh-CN"/>
        </w:rPr>
        <w:t>-</w:t>
      </w:r>
      <w:r w:rsidR="00020958" w:rsidRPr="000C4E29">
        <w:rPr>
          <w:i/>
          <w:iCs/>
          <w:color w:val="000000" w:themeColor="text1"/>
          <w:kern w:val="32"/>
          <w:szCs w:val="24"/>
          <w:lang w:eastAsia="zh-CN"/>
        </w:rPr>
        <w:t>V</w:t>
      </w:r>
      <w:r w:rsidR="00020958" w:rsidRPr="000C4E29">
        <w:rPr>
          <w:color w:val="000000" w:themeColor="text1"/>
          <w:kern w:val="32"/>
          <w:szCs w:val="24"/>
          <w:lang w:eastAsia="zh-CN"/>
        </w:rPr>
        <w:t xml:space="preserve"> curves are comparable to those in conventional</w:t>
      </w:r>
      <w:r w:rsidR="002E2A0D" w:rsidRPr="000C4E29">
        <w:rPr>
          <w:rFonts w:hint="eastAsia"/>
          <w:color w:val="000000" w:themeColor="text1"/>
          <w:kern w:val="32"/>
          <w:lang w:eastAsia="zh-CN"/>
        </w:rPr>
        <w:t>:</w:t>
      </w:r>
      <w:r w:rsidR="002E2A0D" w:rsidRPr="000C4E29">
        <w:rPr>
          <w:color w:val="000000" w:themeColor="text1"/>
          <w:kern w:val="32"/>
        </w:rPr>
        <w:t xml:space="preserve"> </w:t>
      </w:r>
      <w:r w:rsidR="002E2A0D" w:rsidRPr="000C4E29">
        <w:rPr>
          <w:rFonts w:eastAsia="DengXian"/>
          <w:color w:val="000000" w:themeColor="text1"/>
          <w:kern w:val="24"/>
        </w:rPr>
        <w:t>Pt</w:t>
      </w:r>
      <w:r w:rsidR="002E2A0D" w:rsidRPr="000C4E29">
        <w:rPr>
          <w:rFonts w:eastAsiaTheme="minorEastAsia"/>
          <w:color w:val="000000" w:themeColor="text1"/>
          <w:kern w:val="24"/>
        </w:rPr>
        <w:t>/Ta</w:t>
      </w:r>
      <w:r w:rsidR="002E2A0D" w:rsidRPr="000C4E29">
        <w:rPr>
          <w:rFonts w:eastAsiaTheme="minorEastAsia"/>
          <w:color w:val="000000" w:themeColor="text1"/>
          <w:kern w:val="24"/>
          <w:vertAlign w:val="subscript"/>
        </w:rPr>
        <w:t>2</w:t>
      </w:r>
      <w:r w:rsidR="002E2A0D" w:rsidRPr="000C4E29">
        <w:rPr>
          <w:rFonts w:eastAsiaTheme="minorEastAsia"/>
          <w:color w:val="000000" w:themeColor="text1"/>
          <w:kern w:val="24"/>
        </w:rPr>
        <w:t>O</w:t>
      </w:r>
      <w:r w:rsidR="002E2A0D" w:rsidRPr="000C4E29">
        <w:rPr>
          <w:rFonts w:eastAsiaTheme="minorEastAsia"/>
          <w:color w:val="000000" w:themeColor="text1"/>
          <w:kern w:val="24"/>
          <w:vertAlign w:val="subscript"/>
        </w:rPr>
        <w:t>5</w:t>
      </w:r>
      <w:r w:rsidR="002E2A0D" w:rsidRPr="000C4E29">
        <w:rPr>
          <w:rFonts w:eastAsiaTheme="minorEastAsia"/>
          <w:color w:val="000000" w:themeColor="text1"/>
          <w:kern w:val="24"/>
        </w:rPr>
        <w:t>/Ta/Pt</w:t>
      </w:r>
      <w:r w:rsidR="002E2A0D" w:rsidRPr="0046535A">
        <w:rPr>
          <w:rFonts w:eastAsiaTheme="minorEastAsia"/>
          <w:color w:val="000000" w:themeColor="text1"/>
          <w:kern w:val="24"/>
        </w:rPr>
        <w:t xml:space="preserve"> </w:t>
      </w:r>
      <w:r w:rsidR="002E2A0D">
        <w:rPr>
          <w:color w:val="000000" w:themeColor="text1"/>
          <w:kern w:val="32"/>
        </w:rPr>
        <w:t>VCM</w:t>
      </w:r>
      <w:r w:rsidR="002E2A0D" w:rsidRPr="0046535A">
        <w:rPr>
          <w:color w:val="000000" w:themeColor="text1"/>
          <w:kern w:val="32"/>
        </w:rPr>
        <w:t xml:space="preserve"> device</w:t>
      </w:r>
      <w:r w:rsidR="002E2A0D">
        <w:rPr>
          <w:color w:val="000000" w:themeColor="text1"/>
          <w:kern w:val="32"/>
        </w:rPr>
        <w:t xml:space="preserve"> (</w:t>
      </w:r>
      <w:ins w:id="82" w:author="Shaochuan Chen" w:date="2023-10-24T08:09:00Z">
        <w:r w:rsidRPr="0073070C">
          <w:rPr>
            <w:rPrChange w:id="83" w:author="Shaochuan Chen" w:date="2023-10-24T08:09:00Z">
              <w:rPr>
                <w:b/>
                <w:bCs/>
              </w:rPr>
            </w:rPrChange>
          </w:rPr>
          <w:t>Supplementary</w:t>
        </w:r>
        <w:r>
          <w:rPr>
            <w:color w:val="000000" w:themeColor="text1"/>
            <w:kern w:val="32"/>
          </w:rPr>
          <w:t xml:space="preserve"> </w:t>
        </w:r>
      </w:ins>
      <w:del w:id="84" w:author="Shaochuan Chen" w:date="2023-10-24T08:09:00Z">
        <w:r w:rsidR="002E2A0D" w:rsidDel="0073070C">
          <w:rPr>
            <w:color w:val="000000" w:themeColor="text1"/>
            <w:kern w:val="32"/>
          </w:rPr>
          <w:delText>fig</w:delText>
        </w:r>
      </w:del>
      <w:ins w:id="85" w:author="Shaochuan Chen" w:date="2023-10-24T08:09:00Z">
        <w:r>
          <w:rPr>
            <w:color w:val="000000" w:themeColor="text1"/>
            <w:kern w:val="32"/>
          </w:rPr>
          <w:t>Fig</w:t>
        </w:r>
      </w:ins>
      <w:r w:rsidR="002E2A0D">
        <w:rPr>
          <w:color w:val="000000" w:themeColor="text1"/>
          <w:kern w:val="32"/>
        </w:rPr>
        <w:t xml:space="preserve">. </w:t>
      </w:r>
      <w:del w:id="86" w:author="Shaochuan Chen" w:date="2023-10-24T08:09:00Z">
        <w:r w:rsidR="002E2A0D" w:rsidDel="0073070C">
          <w:rPr>
            <w:color w:val="000000" w:themeColor="text1"/>
            <w:kern w:val="32"/>
          </w:rPr>
          <w:delText>S</w:delText>
        </w:r>
      </w:del>
      <w:r w:rsidR="002E2A0D">
        <w:rPr>
          <w:color w:val="000000" w:themeColor="text1"/>
          <w:kern w:val="32"/>
        </w:rPr>
        <w:t>1</w:t>
      </w:r>
      <w:del w:id="87" w:author="Shaochuan Chen" w:date="2023-10-24T08:12:00Z">
        <w:r w:rsidR="002E2A0D" w:rsidDel="001A10E9">
          <w:rPr>
            <w:color w:val="000000" w:themeColor="text1"/>
            <w:kern w:val="32"/>
          </w:rPr>
          <w:delText>A</w:delText>
        </w:r>
      </w:del>
      <w:ins w:id="88" w:author="Shaochuan Chen" w:date="2023-10-24T08:12:00Z">
        <w:r w:rsidR="001A10E9">
          <w:rPr>
            <w:color w:val="000000" w:themeColor="text1"/>
            <w:kern w:val="32"/>
          </w:rPr>
          <w:t>a</w:t>
        </w:r>
      </w:ins>
      <w:r w:rsidR="002E2A0D">
        <w:rPr>
          <w:color w:val="000000" w:themeColor="text1"/>
          <w:kern w:val="32"/>
        </w:rPr>
        <w:t>).</w:t>
      </w:r>
      <w:r w:rsidR="002553EE" w:rsidRPr="002553EE">
        <w:rPr>
          <w:b/>
          <w:bCs/>
          <w:color w:val="000000" w:themeColor="text1"/>
          <w:kern w:val="32"/>
          <w:szCs w:val="24"/>
          <w:lang w:eastAsia="zh-CN"/>
        </w:rPr>
        <w:t xml:space="preserve"> </w:t>
      </w:r>
      <w:ins w:id="89" w:author="Shaochuan Chen" w:date="2023-10-24T08:20:00Z">
        <w:r w:rsidR="00C95DAE">
          <w:rPr>
            <w:b/>
            <w:bCs/>
          </w:rPr>
          <w:t>d</w:t>
        </w:r>
        <w:r w:rsidR="00C95DAE">
          <w:t>,</w:t>
        </w:r>
        <w:r w:rsidR="00C95DAE" w:rsidRPr="000C4E29">
          <w:t xml:space="preserve"> </w:t>
        </w:r>
      </w:ins>
      <w:del w:id="90" w:author="Shaochuan Chen" w:date="2023-10-24T08:20:00Z">
        <w:r w:rsidR="00B84E0E" w:rsidRPr="00EF3007" w:rsidDel="00C95DAE">
          <w:rPr>
            <w:color w:val="000000" w:themeColor="text1"/>
            <w:kern w:val="32"/>
            <w:szCs w:val="24"/>
            <w:lang w:eastAsia="zh-CN"/>
          </w:rPr>
          <w:delText>(</w:delText>
        </w:r>
        <w:r w:rsidR="005E7DD6" w:rsidDel="00C95DAE">
          <w:rPr>
            <w:b/>
            <w:bCs/>
            <w:color w:val="000000" w:themeColor="text1"/>
            <w:kern w:val="32"/>
            <w:szCs w:val="24"/>
            <w:lang w:eastAsia="zh-CN"/>
          </w:rPr>
          <w:delText>D</w:delText>
        </w:r>
        <w:r w:rsidR="00B84E0E" w:rsidRPr="00EF3007" w:rsidDel="00C95DAE">
          <w:rPr>
            <w:color w:val="000000" w:themeColor="text1"/>
            <w:kern w:val="32"/>
            <w:szCs w:val="24"/>
            <w:lang w:eastAsia="zh-CN"/>
          </w:rPr>
          <w:delText>)</w:delText>
        </w:r>
        <w:r w:rsidR="00B84E0E" w:rsidRPr="00B84E0E" w:rsidDel="00C95DAE">
          <w:rPr>
            <w:color w:val="000000" w:themeColor="text1"/>
            <w:kern w:val="32"/>
            <w:szCs w:val="24"/>
            <w:lang w:eastAsia="zh-CN"/>
          </w:rPr>
          <w:delText xml:space="preserve"> </w:delText>
        </w:r>
      </w:del>
      <w:r w:rsidR="00B84E0E" w:rsidRPr="00EF3007">
        <w:rPr>
          <w:color w:val="000000" w:themeColor="text1"/>
          <w:kern w:val="32"/>
          <w:szCs w:val="24"/>
          <w:lang w:eastAsia="zh-CN"/>
        </w:rPr>
        <w:t xml:space="preserve">Cumulative probability of resistances at high resistive state and low resistance state (read at </w:t>
      </w:r>
      <w:r w:rsidR="002E2A0D">
        <w:rPr>
          <w:color w:val="000000" w:themeColor="text1"/>
          <w:kern w:val="32"/>
          <w:szCs w:val="24"/>
          <w:lang w:eastAsia="zh-CN"/>
        </w:rPr>
        <w:t xml:space="preserve">0.2 </w:t>
      </w:r>
      <w:r w:rsidR="00B84E0E" w:rsidRPr="00EF3007">
        <w:rPr>
          <w:color w:val="000000" w:themeColor="text1"/>
          <w:kern w:val="32"/>
          <w:szCs w:val="24"/>
          <w:lang w:eastAsia="zh-CN"/>
        </w:rPr>
        <w:t xml:space="preserve">V) from one hundred </w:t>
      </w:r>
      <w:r w:rsidR="00A53BF3" w:rsidRPr="006771C2">
        <w:rPr>
          <w:i/>
          <w:iCs/>
          <w:color w:val="000000" w:themeColor="text1"/>
          <w:kern w:val="32"/>
          <w:szCs w:val="24"/>
          <w:lang w:eastAsia="zh-CN"/>
        </w:rPr>
        <w:t>I</w:t>
      </w:r>
      <w:r w:rsidR="00A53BF3">
        <w:rPr>
          <w:color w:val="000000" w:themeColor="text1"/>
          <w:kern w:val="32"/>
          <w:szCs w:val="24"/>
          <w:lang w:eastAsia="zh-CN"/>
        </w:rPr>
        <w:t>-</w:t>
      </w:r>
      <w:r w:rsidR="00A53BF3" w:rsidRPr="006771C2">
        <w:rPr>
          <w:i/>
          <w:iCs/>
          <w:color w:val="000000" w:themeColor="text1"/>
          <w:kern w:val="32"/>
          <w:szCs w:val="24"/>
          <w:lang w:eastAsia="zh-CN"/>
        </w:rPr>
        <w:t>V</w:t>
      </w:r>
      <w:r w:rsidR="00B84E0E" w:rsidRPr="00EF3007">
        <w:rPr>
          <w:color w:val="000000" w:themeColor="text1"/>
          <w:kern w:val="32"/>
          <w:szCs w:val="24"/>
          <w:lang w:eastAsia="zh-CN"/>
        </w:rPr>
        <w:t xml:space="preserve"> curves (shown in Fig. </w:t>
      </w:r>
      <w:del w:id="91" w:author="Shaochuan Chen" w:date="2023-10-24T08:09:00Z">
        <w:r w:rsidR="00B84E0E" w:rsidRPr="00EF3007" w:rsidDel="0073070C">
          <w:rPr>
            <w:color w:val="000000" w:themeColor="text1"/>
            <w:kern w:val="32"/>
            <w:szCs w:val="24"/>
            <w:lang w:eastAsia="zh-CN"/>
          </w:rPr>
          <w:delText>1</w:delText>
        </w:r>
        <w:r w:rsidR="00C378E8" w:rsidDel="0073070C">
          <w:rPr>
            <w:color w:val="000000" w:themeColor="text1"/>
            <w:kern w:val="32"/>
            <w:szCs w:val="24"/>
            <w:lang w:eastAsia="zh-CN"/>
          </w:rPr>
          <w:delText>D</w:delText>
        </w:r>
      </w:del>
      <w:ins w:id="92" w:author="Shaochuan Chen" w:date="2023-10-24T08:09:00Z">
        <w:r w:rsidRPr="00EF3007">
          <w:rPr>
            <w:color w:val="000000" w:themeColor="text1"/>
            <w:kern w:val="32"/>
            <w:szCs w:val="24"/>
            <w:lang w:eastAsia="zh-CN"/>
          </w:rPr>
          <w:t>1</w:t>
        </w:r>
        <w:r>
          <w:rPr>
            <w:color w:val="000000" w:themeColor="text1"/>
            <w:kern w:val="32"/>
            <w:szCs w:val="24"/>
            <w:lang w:eastAsia="zh-CN"/>
          </w:rPr>
          <w:t>d</w:t>
        </w:r>
      </w:ins>
      <w:r w:rsidR="00B84E0E" w:rsidRPr="00EF3007">
        <w:rPr>
          <w:color w:val="000000" w:themeColor="text1"/>
          <w:kern w:val="32"/>
          <w:szCs w:val="24"/>
          <w:lang w:eastAsia="zh-CN"/>
        </w:rPr>
        <w:t>).</w:t>
      </w:r>
      <w:r w:rsidR="00E80DB4">
        <w:rPr>
          <w:color w:val="000000" w:themeColor="text1"/>
          <w:kern w:val="32"/>
          <w:szCs w:val="24"/>
          <w:lang w:eastAsia="zh-CN"/>
        </w:rPr>
        <w:t xml:space="preserve"> </w:t>
      </w:r>
      <w:r w:rsidR="002553EE" w:rsidRPr="00006797">
        <w:rPr>
          <w:color w:val="000000" w:themeColor="text1"/>
          <w:kern w:val="32"/>
          <w:szCs w:val="24"/>
          <w:lang w:eastAsia="zh-CN"/>
        </w:rPr>
        <w:t xml:space="preserve">The use of capping layers prevents the passivation of the ohmic electrodes </w:t>
      </w:r>
      <w:r w:rsidR="00B84E0E">
        <w:rPr>
          <w:color w:val="000000" w:themeColor="text1"/>
          <w:kern w:val="32"/>
          <w:szCs w:val="24"/>
          <w:lang w:eastAsia="zh-CN"/>
        </w:rPr>
        <w:t xml:space="preserve">and leads to improved </w:t>
      </w:r>
      <w:r w:rsidR="00E92277">
        <w:rPr>
          <w:color w:val="000000" w:themeColor="text1"/>
          <w:kern w:val="32"/>
          <w:szCs w:val="24"/>
          <w:lang w:eastAsia="zh-CN"/>
        </w:rPr>
        <w:lastRenderedPageBreak/>
        <w:t xml:space="preserve">cycling uniformity and </w:t>
      </w:r>
      <w:r w:rsidR="00B84E0E">
        <w:rPr>
          <w:color w:val="000000" w:themeColor="text1"/>
          <w:kern w:val="32"/>
          <w:szCs w:val="24"/>
          <w:lang w:eastAsia="zh-CN"/>
        </w:rPr>
        <w:t>electrical stability.</w:t>
      </w:r>
      <w:r w:rsidR="00EF3007" w:rsidRPr="00EF3007">
        <w:rPr>
          <w:color w:val="000000" w:themeColor="text1"/>
          <w:kern w:val="32"/>
          <w:szCs w:val="24"/>
          <w:lang w:eastAsia="zh-CN"/>
        </w:rPr>
        <w:t xml:space="preserve"> </w:t>
      </w:r>
      <w:ins w:id="93" w:author="Shaochuan Chen" w:date="2023-10-24T08:21:00Z">
        <w:r w:rsidR="00C95DAE">
          <w:rPr>
            <w:b/>
            <w:bCs/>
          </w:rPr>
          <w:t>e</w:t>
        </w:r>
        <w:r w:rsidR="00C95DAE">
          <w:t>,</w:t>
        </w:r>
        <w:r w:rsidR="00C95DAE" w:rsidRPr="000C4E29">
          <w:t xml:space="preserve"> </w:t>
        </w:r>
      </w:ins>
      <w:del w:id="94" w:author="Shaochuan Chen" w:date="2023-10-24T08:21:00Z">
        <w:r w:rsidR="00B6151D" w:rsidDel="00C95DAE">
          <w:rPr>
            <w:color w:val="000000" w:themeColor="text1"/>
            <w:kern w:val="32"/>
            <w:szCs w:val="24"/>
            <w:lang w:eastAsia="zh-CN"/>
          </w:rPr>
          <w:delText>(</w:delText>
        </w:r>
        <w:r w:rsidR="00B6151D" w:rsidRPr="0002757A" w:rsidDel="00C95DAE">
          <w:rPr>
            <w:b/>
            <w:bCs/>
            <w:color w:val="000000" w:themeColor="text1"/>
            <w:kern w:val="32"/>
            <w:szCs w:val="24"/>
            <w:lang w:eastAsia="zh-CN"/>
          </w:rPr>
          <w:delText>E</w:delText>
        </w:r>
        <w:r w:rsidR="00B6151D" w:rsidDel="00C95DAE">
          <w:rPr>
            <w:color w:val="000000" w:themeColor="text1"/>
            <w:kern w:val="32"/>
            <w:szCs w:val="24"/>
            <w:lang w:eastAsia="zh-CN"/>
          </w:rPr>
          <w:delText xml:space="preserve">) </w:delText>
        </w:r>
      </w:del>
      <w:r w:rsidR="00B6151D">
        <w:rPr>
          <w:color w:val="000000" w:themeColor="text1"/>
          <w:kern w:val="32"/>
          <w:szCs w:val="24"/>
          <w:lang w:eastAsia="zh-CN"/>
        </w:rPr>
        <w:t>Typical c8w resistive switching (shown in semilogarithmic scale) observed in ohmic memristive device</w:t>
      </w:r>
      <w:r w:rsidR="007B4096">
        <w:rPr>
          <w:color w:val="000000" w:themeColor="text1"/>
          <w:kern w:val="32"/>
          <w:szCs w:val="24"/>
          <w:lang w:eastAsia="zh-CN"/>
        </w:rPr>
        <w:t xml:space="preserve"> (see also Fig. </w:t>
      </w:r>
      <w:del w:id="95" w:author="Shaochuan Chen" w:date="2023-10-24T08:09:00Z">
        <w:r w:rsidR="007B4096" w:rsidDel="0073070C">
          <w:rPr>
            <w:color w:val="000000" w:themeColor="text1"/>
            <w:kern w:val="32"/>
            <w:szCs w:val="24"/>
            <w:lang w:eastAsia="zh-CN"/>
          </w:rPr>
          <w:delText>1D</w:delText>
        </w:r>
      </w:del>
      <w:ins w:id="96" w:author="Shaochuan Chen" w:date="2023-10-24T08:09:00Z">
        <w:r>
          <w:rPr>
            <w:color w:val="000000" w:themeColor="text1"/>
            <w:kern w:val="32"/>
            <w:szCs w:val="24"/>
            <w:lang w:eastAsia="zh-CN"/>
          </w:rPr>
          <w:t>1d</w:t>
        </w:r>
      </w:ins>
      <w:r w:rsidR="007B4096">
        <w:rPr>
          <w:color w:val="000000" w:themeColor="text1"/>
          <w:kern w:val="32"/>
          <w:szCs w:val="24"/>
          <w:lang w:eastAsia="zh-CN"/>
        </w:rPr>
        <w:t>)</w:t>
      </w:r>
      <w:r w:rsidR="00B6151D">
        <w:rPr>
          <w:color w:val="000000" w:themeColor="text1"/>
          <w:kern w:val="32"/>
          <w:szCs w:val="24"/>
          <w:lang w:eastAsia="zh-CN"/>
        </w:rPr>
        <w:t xml:space="preserve">. </w:t>
      </w:r>
      <w:ins w:id="97" w:author="Shaochuan Chen" w:date="2023-10-24T08:20:00Z">
        <w:r w:rsidR="00C95DAE">
          <w:rPr>
            <w:b/>
            <w:bCs/>
          </w:rPr>
          <w:t>f</w:t>
        </w:r>
        <w:r w:rsidR="00C95DAE">
          <w:t>,</w:t>
        </w:r>
        <w:r w:rsidR="00C95DAE" w:rsidRPr="000C4E29">
          <w:t xml:space="preserve"> </w:t>
        </w:r>
      </w:ins>
      <w:del w:id="98" w:author="Shaochuan Chen" w:date="2023-10-24T08:20:00Z">
        <w:r w:rsidR="007B4096" w:rsidDel="00C95DAE">
          <w:rPr>
            <w:color w:val="000000" w:themeColor="text1"/>
            <w:kern w:val="32"/>
            <w:szCs w:val="24"/>
            <w:lang w:eastAsia="zh-CN"/>
          </w:rPr>
          <w:delText>(</w:delText>
        </w:r>
        <w:r w:rsidR="007B4096" w:rsidRPr="0002757A" w:rsidDel="00C95DAE">
          <w:rPr>
            <w:b/>
            <w:bCs/>
            <w:color w:val="000000" w:themeColor="text1"/>
            <w:kern w:val="32"/>
            <w:szCs w:val="24"/>
            <w:lang w:eastAsia="zh-CN"/>
          </w:rPr>
          <w:delText>F</w:delText>
        </w:r>
        <w:r w:rsidR="007B4096" w:rsidDel="00C95DAE">
          <w:rPr>
            <w:color w:val="000000" w:themeColor="text1"/>
            <w:kern w:val="32"/>
            <w:szCs w:val="24"/>
            <w:lang w:eastAsia="zh-CN"/>
          </w:rPr>
          <w:delText xml:space="preserve">) </w:delText>
        </w:r>
      </w:del>
      <w:r w:rsidR="007B4096">
        <w:rPr>
          <w:color w:val="000000" w:themeColor="text1"/>
          <w:kern w:val="32"/>
          <w:szCs w:val="24"/>
          <w:lang w:eastAsia="zh-CN"/>
        </w:rPr>
        <w:t>8w switching polarity</w:t>
      </w:r>
      <w:r w:rsidR="00D30A96">
        <w:rPr>
          <w:color w:val="000000" w:themeColor="text1"/>
          <w:kern w:val="32"/>
          <w:szCs w:val="24"/>
          <w:lang w:eastAsia="zh-CN"/>
        </w:rPr>
        <w:t xml:space="preserve"> observed at high voltage and current ranges</w:t>
      </w:r>
      <w:r w:rsidR="007B4096">
        <w:rPr>
          <w:color w:val="000000" w:themeColor="text1"/>
          <w:kern w:val="32"/>
          <w:szCs w:val="24"/>
          <w:lang w:eastAsia="zh-CN"/>
        </w:rPr>
        <w:t>.</w:t>
      </w:r>
      <w:r w:rsidR="00D42AAC" w:rsidRPr="00D42AAC">
        <w:rPr>
          <w:color w:val="000000" w:themeColor="text1"/>
          <w:kern w:val="32"/>
          <w:szCs w:val="24"/>
          <w:lang w:eastAsia="zh-CN"/>
        </w:rPr>
        <w:t xml:space="preserve"> </w:t>
      </w:r>
      <w:r w:rsidR="00D42AAC">
        <w:rPr>
          <w:color w:val="000000" w:themeColor="text1"/>
          <w:kern w:val="32"/>
          <w:szCs w:val="24"/>
          <w:lang w:eastAsia="zh-CN"/>
        </w:rPr>
        <w:t xml:space="preserve">The transition from c8w to 8w switching mode </w:t>
      </w:r>
      <w:r w:rsidR="0002757A">
        <w:rPr>
          <w:color w:val="000000" w:themeColor="text1"/>
          <w:kern w:val="32"/>
          <w:szCs w:val="24"/>
          <w:lang w:eastAsia="zh-CN"/>
        </w:rPr>
        <w:t>wa</w:t>
      </w:r>
      <w:r w:rsidR="00D42AAC">
        <w:rPr>
          <w:color w:val="000000" w:themeColor="text1"/>
          <w:kern w:val="32"/>
          <w:szCs w:val="24"/>
          <w:lang w:eastAsia="zh-CN"/>
        </w:rPr>
        <w:t>s reached if highly voltage</w:t>
      </w:r>
      <w:r w:rsidR="00BA0052">
        <w:rPr>
          <w:color w:val="000000" w:themeColor="text1"/>
          <w:kern w:val="32"/>
          <w:szCs w:val="24"/>
          <w:lang w:eastAsia="zh-CN"/>
        </w:rPr>
        <w:t xml:space="preserve"> </w:t>
      </w:r>
      <w:r w:rsidR="0002757A">
        <w:rPr>
          <w:color w:val="000000" w:themeColor="text1"/>
          <w:kern w:val="32"/>
          <w:szCs w:val="24"/>
          <w:lang w:eastAsia="zh-CN"/>
        </w:rPr>
        <w:t>wa</w:t>
      </w:r>
      <w:r w:rsidR="00D42AAC">
        <w:rPr>
          <w:color w:val="000000" w:themeColor="text1"/>
          <w:kern w:val="32"/>
          <w:szCs w:val="24"/>
          <w:lang w:eastAsia="zh-CN"/>
        </w:rPr>
        <w:t xml:space="preserve">s applied to already formed system. The transition can occur after the first RESET, but can be reached at any cycle of c8w switching after applying high </w:t>
      </w:r>
      <w:r w:rsidR="00F04786">
        <w:rPr>
          <w:color w:val="000000" w:themeColor="text1"/>
          <w:kern w:val="32"/>
          <w:szCs w:val="24"/>
          <w:lang w:eastAsia="zh-CN"/>
        </w:rPr>
        <w:t>sweep</w:t>
      </w:r>
      <w:r w:rsidR="00D42AAC">
        <w:rPr>
          <w:color w:val="000000" w:themeColor="text1"/>
          <w:kern w:val="32"/>
          <w:szCs w:val="24"/>
          <w:lang w:eastAsia="zh-CN"/>
        </w:rPr>
        <w:t xml:space="preserve"> voltages.</w:t>
      </w:r>
      <w:r w:rsidR="00CA6924">
        <w:rPr>
          <w:color w:val="000000" w:themeColor="text1"/>
          <w:kern w:val="32"/>
          <w:szCs w:val="24"/>
          <w:lang w:eastAsia="zh-CN"/>
        </w:rPr>
        <w:t xml:space="preserve"> </w:t>
      </w:r>
      <w:r w:rsidR="004A7C40">
        <w:rPr>
          <w:color w:val="000000" w:themeColor="text1"/>
          <w:kern w:val="32"/>
          <w:szCs w:val="24"/>
          <w:lang w:eastAsia="zh-CN"/>
        </w:rPr>
        <w:t>The c8w to 8w transition is irreversible</w:t>
      </w:r>
      <w:r w:rsidR="002A4417">
        <w:rPr>
          <w:color w:val="000000" w:themeColor="text1"/>
          <w:kern w:val="32"/>
          <w:szCs w:val="24"/>
          <w:lang w:eastAsia="zh-CN"/>
        </w:rPr>
        <w:t>, and it means</w:t>
      </w:r>
      <w:r w:rsidR="009F19C7">
        <w:rPr>
          <w:color w:val="000000" w:themeColor="text1"/>
          <w:kern w:val="32"/>
          <w:szCs w:val="24"/>
          <w:lang w:eastAsia="zh-CN"/>
        </w:rPr>
        <w:t xml:space="preserve"> device failure</w:t>
      </w:r>
      <w:r w:rsidR="004A7C40">
        <w:rPr>
          <w:color w:val="000000" w:themeColor="text1"/>
          <w:kern w:val="32"/>
          <w:szCs w:val="24"/>
          <w:lang w:eastAsia="zh-CN"/>
        </w:rPr>
        <w:t xml:space="preserve">. </w:t>
      </w:r>
      <w:r w:rsidR="00CA6924">
        <w:rPr>
          <w:color w:val="000000" w:themeColor="text1"/>
          <w:kern w:val="32"/>
          <w:szCs w:val="24"/>
          <w:lang w:eastAsia="zh-CN"/>
        </w:rPr>
        <w:t>Note that using high voltage</w:t>
      </w:r>
      <w:r w:rsidR="00B55ED7">
        <w:rPr>
          <w:color w:val="000000" w:themeColor="text1"/>
          <w:kern w:val="32"/>
          <w:szCs w:val="24"/>
          <w:lang w:eastAsia="zh-CN"/>
        </w:rPr>
        <w:t xml:space="preserve"> </w:t>
      </w:r>
      <w:r w:rsidR="00D51BAE">
        <w:rPr>
          <w:color w:val="000000" w:themeColor="text1"/>
          <w:kern w:val="32"/>
          <w:szCs w:val="24"/>
          <w:lang w:eastAsia="zh-CN"/>
        </w:rPr>
        <w:t>or high currents (&gt;10 mA)</w:t>
      </w:r>
      <w:r w:rsidR="00CA6924">
        <w:rPr>
          <w:color w:val="000000" w:themeColor="text1"/>
          <w:kern w:val="32"/>
          <w:szCs w:val="24"/>
          <w:lang w:eastAsia="zh-CN"/>
        </w:rPr>
        <w:t xml:space="preserve"> </w:t>
      </w:r>
      <w:r w:rsidR="0002757A">
        <w:rPr>
          <w:color w:val="000000" w:themeColor="text1"/>
          <w:kern w:val="32"/>
          <w:szCs w:val="24"/>
          <w:lang w:eastAsia="zh-CN"/>
        </w:rPr>
        <w:t>should be avoided</w:t>
      </w:r>
      <w:r w:rsidR="00CA6924">
        <w:rPr>
          <w:color w:val="000000" w:themeColor="text1"/>
          <w:kern w:val="32"/>
          <w:szCs w:val="24"/>
          <w:lang w:eastAsia="zh-CN"/>
        </w:rPr>
        <w:t xml:space="preserve"> in </w:t>
      </w:r>
      <w:r w:rsidR="00D51BAE">
        <w:rPr>
          <w:color w:val="000000" w:themeColor="text1"/>
          <w:kern w:val="32"/>
          <w:szCs w:val="24"/>
          <w:lang w:eastAsia="zh-CN"/>
        </w:rPr>
        <w:t>practical applications</w:t>
      </w:r>
      <w:r w:rsidR="0002757A">
        <w:rPr>
          <w:color w:val="000000" w:themeColor="text1"/>
          <w:kern w:val="32"/>
          <w:szCs w:val="24"/>
          <w:lang w:eastAsia="zh-CN"/>
        </w:rPr>
        <w:t>,</w:t>
      </w:r>
      <w:r w:rsidR="00CA6924">
        <w:rPr>
          <w:color w:val="000000" w:themeColor="text1"/>
          <w:kern w:val="32"/>
          <w:szCs w:val="24"/>
          <w:lang w:eastAsia="zh-CN"/>
        </w:rPr>
        <w:t xml:space="preserve"> since </w:t>
      </w:r>
      <w:r w:rsidR="004A7C40">
        <w:rPr>
          <w:color w:val="000000" w:themeColor="text1"/>
          <w:kern w:val="32"/>
          <w:szCs w:val="24"/>
          <w:lang w:eastAsia="zh-CN"/>
        </w:rPr>
        <w:t xml:space="preserve">high </w:t>
      </w:r>
      <w:r w:rsidR="0002757A">
        <w:rPr>
          <w:color w:val="000000" w:themeColor="text1"/>
          <w:kern w:val="32"/>
          <w:szCs w:val="24"/>
          <w:lang w:eastAsia="zh-CN"/>
        </w:rPr>
        <w:t>voltage</w:t>
      </w:r>
      <w:r w:rsidR="002813A9">
        <w:rPr>
          <w:color w:val="000000" w:themeColor="text1"/>
          <w:kern w:val="32"/>
          <w:szCs w:val="24"/>
          <w:lang w:eastAsia="zh-CN"/>
        </w:rPr>
        <w:t>/current</w:t>
      </w:r>
      <w:r w:rsidR="004A7C40">
        <w:rPr>
          <w:color w:val="000000" w:themeColor="text1"/>
          <w:kern w:val="32"/>
          <w:szCs w:val="24"/>
          <w:lang w:eastAsia="zh-CN"/>
        </w:rPr>
        <w:t xml:space="preserve"> operation</w:t>
      </w:r>
      <w:r w:rsidR="00CA6924">
        <w:rPr>
          <w:color w:val="000000" w:themeColor="text1"/>
          <w:kern w:val="32"/>
          <w:szCs w:val="24"/>
          <w:lang w:eastAsia="zh-CN"/>
        </w:rPr>
        <w:t xml:space="preserve"> </w:t>
      </w:r>
      <w:r w:rsidR="0002757A">
        <w:rPr>
          <w:color w:val="000000" w:themeColor="text1"/>
          <w:kern w:val="32"/>
          <w:szCs w:val="24"/>
          <w:lang w:eastAsia="zh-CN"/>
        </w:rPr>
        <w:t>can</w:t>
      </w:r>
      <w:r w:rsidR="00CA6924">
        <w:rPr>
          <w:color w:val="000000" w:themeColor="text1"/>
          <w:kern w:val="32"/>
          <w:szCs w:val="24"/>
          <w:lang w:eastAsia="zh-CN"/>
        </w:rPr>
        <w:t xml:space="preserve"> cause increasing </w:t>
      </w:r>
      <w:r w:rsidR="0002757A">
        <w:rPr>
          <w:color w:val="000000" w:themeColor="text1"/>
          <w:kern w:val="32"/>
          <w:szCs w:val="24"/>
          <w:lang w:eastAsia="zh-CN"/>
        </w:rPr>
        <w:t>defects in</w:t>
      </w:r>
      <w:r w:rsidR="00CA6924">
        <w:rPr>
          <w:color w:val="000000" w:themeColor="text1"/>
          <w:kern w:val="32"/>
          <w:szCs w:val="24"/>
          <w:lang w:eastAsia="zh-CN"/>
        </w:rPr>
        <w:t xml:space="preserve"> the metal oxide. </w:t>
      </w:r>
      <w:r w:rsidR="009C1FC4">
        <w:rPr>
          <w:color w:val="000000" w:themeColor="text1"/>
          <w:kern w:val="32"/>
          <w:szCs w:val="24"/>
          <w:lang w:eastAsia="zh-CN"/>
        </w:rPr>
        <w:t>Here, w</w:t>
      </w:r>
      <w:r w:rsidR="00CA6924">
        <w:rPr>
          <w:color w:val="000000" w:themeColor="text1"/>
          <w:kern w:val="32"/>
          <w:szCs w:val="24"/>
          <w:lang w:eastAsia="zh-CN"/>
        </w:rPr>
        <w:t>e show the 8w</w:t>
      </w:r>
      <w:r w:rsidR="0002757A">
        <w:rPr>
          <w:color w:val="000000" w:themeColor="text1"/>
          <w:kern w:val="32"/>
          <w:szCs w:val="24"/>
          <w:lang w:eastAsia="zh-CN"/>
        </w:rPr>
        <w:t xml:space="preserve"> switching</w:t>
      </w:r>
      <w:r w:rsidR="00CA6924">
        <w:rPr>
          <w:color w:val="000000" w:themeColor="text1"/>
          <w:kern w:val="32"/>
          <w:szCs w:val="24"/>
          <w:lang w:eastAsia="zh-CN"/>
        </w:rPr>
        <w:t xml:space="preserve"> to study the possible failure mechanism.</w:t>
      </w:r>
      <w:r w:rsidR="007B4096">
        <w:rPr>
          <w:color w:val="000000" w:themeColor="text1"/>
          <w:kern w:val="32"/>
          <w:szCs w:val="24"/>
          <w:lang w:eastAsia="zh-CN"/>
        </w:rPr>
        <w:t xml:space="preserve">     </w:t>
      </w:r>
    </w:p>
    <w:p w14:paraId="3BE7C2FB" w14:textId="1F4032A3" w:rsidR="00EF3007" w:rsidRPr="0046535A" w:rsidRDefault="00EF3007" w:rsidP="0046535A">
      <w:pPr>
        <w:pStyle w:val="SMHeading"/>
        <w:spacing w:before="0" w:after="0"/>
        <w:jc w:val="both"/>
        <w:outlineLvl w:val="9"/>
        <w:rPr>
          <w:b w:val="0"/>
          <w:lang w:val="en-GB"/>
        </w:rPr>
      </w:pPr>
      <w:r w:rsidRPr="0046535A">
        <w:rPr>
          <w:b w:val="0"/>
          <w:lang w:val="en-GB"/>
        </w:rPr>
        <w:br w:type="page"/>
      </w:r>
    </w:p>
    <w:p w14:paraId="7CE34A2A" w14:textId="7DF5789F" w:rsidR="00A27DF2" w:rsidRDefault="00A27DF2" w:rsidP="00CE1C69">
      <w:pPr>
        <w:pStyle w:val="StandardWeb"/>
        <w:jc w:val="both"/>
        <w:rPr>
          <w:b/>
          <w:lang w:val="en-GB"/>
        </w:rPr>
      </w:pPr>
    </w:p>
    <w:p w14:paraId="6FD91AF4" w14:textId="2843637C" w:rsidR="00910C29" w:rsidRDefault="00910C29" w:rsidP="0095330F">
      <w:pPr>
        <w:pStyle w:val="StandardWeb"/>
        <w:jc w:val="both"/>
      </w:pPr>
    </w:p>
    <w:p w14:paraId="2EE484D1" w14:textId="249935D7" w:rsidR="00910C29" w:rsidRDefault="00A92871" w:rsidP="00910C29">
      <w:pPr>
        <w:pStyle w:val="SMHeading"/>
        <w:spacing w:before="0" w:after="0"/>
        <w:jc w:val="center"/>
        <w:outlineLvl w:val="9"/>
        <w:rPr>
          <w:b w:val="0"/>
          <w:bCs w:val="0"/>
        </w:rPr>
      </w:pPr>
      <w:r>
        <w:rPr>
          <w:noProof/>
          <w:lang w:eastAsia="zh-CN"/>
        </w:rPr>
        <w:drawing>
          <wp:inline distT="0" distB="0" distL="0" distR="0" wp14:anchorId="38BCD506" wp14:editId="749EC85F">
            <wp:extent cx="5400000" cy="5824828"/>
            <wp:effectExtent l="0" t="0" r="0" b="5080"/>
            <wp:docPr id="11970045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5824828"/>
                    </a:xfrm>
                    <a:prstGeom prst="rect">
                      <a:avLst/>
                    </a:prstGeom>
                    <a:noFill/>
                    <a:ln>
                      <a:noFill/>
                    </a:ln>
                  </pic:spPr>
                </pic:pic>
              </a:graphicData>
            </a:graphic>
          </wp:inline>
        </w:drawing>
      </w:r>
    </w:p>
    <w:p w14:paraId="0FC81BCC" w14:textId="77777777" w:rsidR="00910C29" w:rsidRDefault="00910C29" w:rsidP="00910C29">
      <w:pPr>
        <w:pStyle w:val="SMHeading"/>
        <w:spacing w:before="0" w:after="0"/>
        <w:jc w:val="both"/>
        <w:outlineLvl w:val="9"/>
        <w:rPr>
          <w:b w:val="0"/>
          <w:bCs w:val="0"/>
        </w:rPr>
      </w:pPr>
    </w:p>
    <w:p w14:paraId="0ADF1ABC" w14:textId="4D1DE2F7" w:rsidR="00910C29" w:rsidRDefault="0073070C" w:rsidP="00910C29">
      <w:pPr>
        <w:pStyle w:val="SMHeading"/>
        <w:spacing w:before="0" w:after="0"/>
        <w:jc w:val="both"/>
        <w:rPr>
          <w:b w:val="0"/>
          <w:bCs w:val="0"/>
        </w:rPr>
      </w:pPr>
      <w:ins w:id="99" w:author="Shaochuan Chen" w:date="2023-10-24T08:09:00Z">
        <w:r w:rsidRPr="0073070C">
          <w:rPr>
            <w:bCs w:val="0"/>
            <w:rPrChange w:id="100" w:author="Shaochuan Chen" w:date="2023-10-24T08:09:00Z">
              <w:rPr>
                <w:b w:val="0"/>
              </w:rPr>
            </w:rPrChange>
          </w:rPr>
          <w:t>Supplementary</w:t>
        </w:r>
        <w:r w:rsidRPr="0073070C">
          <w:rPr>
            <w:rFonts w:hint="eastAsia"/>
            <w:bCs w:val="0"/>
            <w:lang w:eastAsia="zh-CN"/>
          </w:rPr>
          <w:t xml:space="preserve"> </w:t>
        </w:r>
      </w:ins>
      <w:r w:rsidR="00910C29">
        <w:rPr>
          <w:rFonts w:hint="eastAsia"/>
          <w:lang w:eastAsia="zh-CN"/>
        </w:rPr>
        <w:t>Fig</w:t>
      </w:r>
      <w:r w:rsidR="00910C29">
        <w:t xml:space="preserve">. </w:t>
      </w:r>
      <w:del w:id="101" w:author="Shaochuan Chen" w:date="2023-10-24T08:09:00Z">
        <w:r w:rsidR="00910C29" w:rsidDel="0073070C">
          <w:delText>S</w:delText>
        </w:r>
      </w:del>
      <w:r w:rsidR="00C507A8">
        <w:t>4</w:t>
      </w:r>
      <w:r w:rsidR="00910C29">
        <w:t xml:space="preserve">. </w:t>
      </w:r>
      <w:r w:rsidR="00910C29" w:rsidRPr="00C621C4">
        <w:rPr>
          <w:b w:val="0"/>
          <w:bCs w:val="0"/>
        </w:rPr>
        <w:t xml:space="preserve">The differential conductance distribution for </w:t>
      </w:r>
      <w:r w:rsidR="00910C29">
        <w:rPr>
          <w:b w:val="0"/>
          <w:bCs w:val="0"/>
        </w:rPr>
        <w:t xml:space="preserve">different devices with 1000 </w:t>
      </w:r>
      <w:r w:rsidR="002960E6">
        <w:rPr>
          <w:b w:val="0"/>
          <w:bCs w:val="0"/>
        </w:rPr>
        <w:t xml:space="preserve">endurance </w:t>
      </w:r>
      <w:r w:rsidR="00910C29">
        <w:rPr>
          <w:b w:val="0"/>
          <w:bCs w:val="0"/>
        </w:rPr>
        <w:t>cycle</w:t>
      </w:r>
      <w:r w:rsidR="002960E6">
        <w:rPr>
          <w:b w:val="0"/>
          <w:bCs w:val="0"/>
        </w:rPr>
        <w:t>s</w:t>
      </w:r>
      <w:r w:rsidR="00910C29">
        <w:rPr>
          <w:b w:val="0"/>
          <w:bCs w:val="0"/>
        </w:rPr>
        <w:t>.</w:t>
      </w:r>
    </w:p>
    <w:p w14:paraId="4D102825" w14:textId="77777777" w:rsidR="00910C29" w:rsidRPr="0046535A" w:rsidRDefault="00910C29" w:rsidP="00910C29">
      <w:pPr>
        <w:pStyle w:val="StandardWeb"/>
        <w:jc w:val="both"/>
      </w:pPr>
    </w:p>
    <w:p w14:paraId="40E628D3" w14:textId="77777777" w:rsidR="00C5562A" w:rsidRDefault="00C5562A" w:rsidP="00910C29">
      <w:pPr>
        <w:pStyle w:val="SMHeading"/>
        <w:spacing w:before="0" w:after="0"/>
        <w:jc w:val="both"/>
        <w:outlineLvl w:val="9"/>
        <w:rPr>
          <w:b w:val="0"/>
          <w:lang w:val="en-GB"/>
        </w:rPr>
      </w:pPr>
    </w:p>
    <w:p w14:paraId="47442B11" w14:textId="77777777" w:rsidR="00C507A8" w:rsidRDefault="00C507A8" w:rsidP="00476983">
      <w:pPr>
        <w:pStyle w:val="SMHeading"/>
        <w:spacing w:before="0" w:after="0"/>
        <w:jc w:val="both"/>
        <w:outlineLvl w:val="9"/>
        <w:rPr>
          <w:b w:val="0"/>
          <w:lang w:val="en-GB"/>
        </w:rPr>
      </w:pPr>
      <w:r>
        <w:rPr>
          <w:b w:val="0"/>
          <w:lang w:val="en-GB"/>
        </w:rPr>
        <w:br w:type="page"/>
      </w:r>
    </w:p>
    <w:p w14:paraId="760B8AD9" w14:textId="77777777" w:rsidR="00C507A8" w:rsidRDefault="00C507A8" w:rsidP="00476983">
      <w:pPr>
        <w:pStyle w:val="SMHeading"/>
        <w:spacing w:before="0" w:after="0"/>
        <w:jc w:val="both"/>
        <w:outlineLvl w:val="9"/>
        <w:rPr>
          <w:b w:val="0"/>
          <w:lang w:val="en-GB"/>
        </w:rPr>
      </w:pPr>
    </w:p>
    <w:p w14:paraId="02066AE9" w14:textId="77777777" w:rsidR="00C507A8" w:rsidRPr="0046535A" w:rsidRDefault="00C507A8" w:rsidP="00C507A8">
      <w:pPr>
        <w:pStyle w:val="SMHeading"/>
        <w:spacing w:before="0" w:after="0"/>
        <w:jc w:val="both"/>
        <w:outlineLvl w:val="9"/>
        <w:rPr>
          <w:b w:val="0"/>
          <w:lang w:val="en-GB"/>
        </w:rPr>
      </w:pPr>
    </w:p>
    <w:p w14:paraId="4B402823" w14:textId="4362FC5B" w:rsidR="00C507A8" w:rsidRPr="0046535A" w:rsidRDefault="00696BDC" w:rsidP="00C507A8">
      <w:pPr>
        <w:pStyle w:val="SMHeading"/>
        <w:spacing w:before="0" w:after="0"/>
        <w:jc w:val="center"/>
        <w:outlineLvl w:val="9"/>
        <w:rPr>
          <w:b w:val="0"/>
          <w:lang w:val="en-GB"/>
        </w:rPr>
      </w:pPr>
      <w:r>
        <w:rPr>
          <w:noProof/>
        </w:rPr>
        <w:drawing>
          <wp:inline distT="0" distB="0" distL="0" distR="0" wp14:anchorId="40875FBB" wp14:editId="5579F9EE">
            <wp:extent cx="5029200" cy="2071416"/>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2071416"/>
                    </a:xfrm>
                    <a:prstGeom prst="rect">
                      <a:avLst/>
                    </a:prstGeom>
                    <a:noFill/>
                    <a:ln>
                      <a:noFill/>
                    </a:ln>
                  </pic:spPr>
                </pic:pic>
              </a:graphicData>
            </a:graphic>
          </wp:inline>
        </w:drawing>
      </w:r>
      <w:r w:rsidR="004D2EBF" w:rsidRPr="004D2EBF" w:rsidDel="004D2EBF">
        <w:t xml:space="preserve"> </w:t>
      </w:r>
    </w:p>
    <w:p w14:paraId="7750A918" w14:textId="77777777" w:rsidR="00C507A8" w:rsidRPr="0046535A" w:rsidRDefault="00C507A8" w:rsidP="00C507A8">
      <w:pPr>
        <w:pStyle w:val="SMHeading"/>
        <w:spacing w:before="0" w:after="0"/>
        <w:jc w:val="both"/>
        <w:outlineLvl w:val="9"/>
        <w:rPr>
          <w:b w:val="0"/>
          <w:lang w:val="en-GB"/>
        </w:rPr>
      </w:pPr>
    </w:p>
    <w:p w14:paraId="6C740184" w14:textId="5E8DB525" w:rsidR="00C507A8" w:rsidRDefault="0073070C" w:rsidP="00C507A8">
      <w:pPr>
        <w:pStyle w:val="StandardWeb"/>
        <w:jc w:val="both"/>
        <w:outlineLvl w:val="0"/>
        <w:rPr>
          <w:color w:val="000000" w:themeColor="text1"/>
          <w:kern w:val="32"/>
          <w:lang w:val="en-GB"/>
        </w:rPr>
      </w:pPr>
      <w:ins w:id="102" w:author="Shaochuan Chen" w:date="2023-10-24T08:10:00Z">
        <w:r w:rsidRPr="0073070C">
          <w:rPr>
            <w:b/>
            <w:bCs/>
            <w:rPrChange w:id="103" w:author="Shaochuan Chen" w:date="2023-10-24T08:10:00Z">
              <w:rPr/>
            </w:rPrChange>
          </w:rPr>
          <w:t>Supplementary</w:t>
        </w:r>
        <w:r w:rsidRPr="0073070C">
          <w:rPr>
            <w:b/>
            <w:bCs/>
            <w:color w:val="000000" w:themeColor="text1"/>
            <w:kern w:val="32"/>
          </w:rPr>
          <w:t xml:space="preserve"> </w:t>
        </w:r>
      </w:ins>
      <w:r w:rsidR="00C507A8" w:rsidRPr="0073070C">
        <w:rPr>
          <w:b/>
          <w:bCs/>
          <w:color w:val="000000" w:themeColor="text1"/>
          <w:kern w:val="32"/>
        </w:rPr>
        <w:t>Fig</w:t>
      </w:r>
      <w:r w:rsidR="00C507A8" w:rsidRPr="004D2EBF">
        <w:rPr>
          <w:b/>
          <w:bCs/>
          <w:color w:val="000000" w:themeColor="text1"/>
          <w:kern w:val="32"/>
        </w:rPr>
        <w:t xml:space="preserve">. </w:t>
      </w:r>
      <w:del w:id="104" w:author="Shaochuan Chen" w:date="2023-10-24T08:10:00Z">
        <w:r w:rsidR="00C507A8" w:rsidRPr="004D2EBF" w:rsidDel="0073070C">
          <w:rPr>
            <w:b/>
            <w:bCs/>
            <w:color w:val="000000" w:themeColor="text1"/>
            <w:kern w:val="32"/>
          </w:rPr>
          <w:delText>S</w:delText>
        </w:r>
      </w:del>
      <w:r w:rsidR="00C507A8" w:rsidRPr="004D2EBF">
        <w:rPr>
          <w:b/>
          <w:bCs/>
          <w:color w:val="000000" w:themeColor="text1"/>
          <w:kern w:val="32"/>
        </w:rPr>
        <w:t xml:space="preserve">5. </w:t>
      </w:r>
      <w:r w:rsidR="00911D88" w:rsidRPr="004D2EBF">
        <w:rPr>
          <w:b/>
          <w:bCs/>
          <w:color w:val="000000" w:themeColor="text1"/>
          <w:kern w:val="32"/>
        </w:rPr>
        <w:t>Endurance test</w:t>
      </w:r>
      <w:r w:rsidR="00C507A8" w:rsidRPr="004D2EBF">
        <w:rPr>
          <w:b/>
          <w:bCs/>
          <w:color w:val="000000" w:themeColor="text1"/>
          <w:kern w:val="32"/>
        </w:rPr>
        <w:t xml:space="preserve">. </w:t>
      </w:r>
      <w:ins w:id="105" w:author="Shaochuan Chen" w:date="2023-10-24T08:21:00Z">
        <w:r w:rsidR="00C95DAE" w:rsidRPr="003214F0">
          <w:rPr>
            <w:b/>
            <w:bCs/>
          </w:rPr>
          <w:t>a</w:t>
        </w:r>
        <w:r w:rsidR="00C95DAE">
          <w:t>,</w:t>
        </w:r>
        <w:r w:rsidR="00C95DAE" w:rsidRPr="000C4E29">
          <w:t xml:space="preserve"> </w:t>
        </w:r>
      </w:ins>
      <w:del w:id="106" w:author="Shaochuan Chen" w:date="2023-10-24T08:21:00Z">
        <w:r w:rsidR="005A1826" w:rsidRPr="005A1826" w:rsidDel="00C95DAE">
          <w:rPr>
            <w:color w:val="000000" w:themeColor="text1"/>
            <w:kern w:val="32"/>
          </w:rPr>
          <w:delText>(</w:delText>
        </w:r>
        <w:r w:rsidR="005A1826" w:rsidRPr="005A1826" w:rsidDel="00C95DAE">
          <w:rPr>
            <w:b/>
            <w:bCs/>
            <w:color w:val="000000" w:themeColor="text1"/>
            <w:kern w:val="32"/>
          </w:rPr>
          <w:delText>A</w:delText>
        </w:r>
        <w:r w:rsidR="005A1826" w:rsidRPr="005A1826" w:rsidDel="00C95DAE">
          <w:rPr>
            <w:color w:val="000000" w:themeColor="text1"/>
            <w:kern w:val="32"/>
          </w:rPr>
          <w:delText xml:space="preserve">) </w:delText>
        </w:r>
      </w:del>
      <w:r w:rsidR="00C507A8" w:rsidRPr="004D2EBF">
        <w:rPr>
          <w:color w:val="000000" w:themeColor="text1"/>
          <w:kern w:val="32"/>
        </w:rPr>
        <w:t>The upper panel shows the applied pulse waveform. Each switching cycle contains sequenced READ (HRS)→SET→READ (LRS)→RESET→READ (HRS) operation. The lower panel shows the recorded current signals under the applied pulse voltage stress (</w:t>
      </w:r>
      <w:r w:rsidR="00352145" w:rsidRPr="004D2EBF">
        <w:rPr>
          <w:i/>
          <w:iCs/>
          <w:color w:val="000000" w:themeColor="text1"/>
          <w:kern w:val="32"/>
        </w:rPr>
        <w:t>V</w:t>
      </w:r>
      <w:r w:rsidR="00352145" w:rsidRPr="004D2EBF">
        <w:rPr>
          <w:color w:val="000000" w:themeColor="text1"/>
          <w:kern w:val="32"/>
          <w:vertAlign w:val="subscript"/>
        </w:rPr>
        <w:t>READ</w:t>
      </w:r>
      <w:r w:rsidR="00C507A8" w:rsidRPr="004D2EBF">
        <w:rPr>
          <w:color w:val="000000" w:themeColor="text1"/>
          <w:kern w:val="32"/>
        </w:rPr>
        <w:t>: –0.2 V/6 ms,</w:t>
      </w:r>
      <w:r w:rsidR="00352145" w:rsidRPr="004D2EBF">
        <w:rPr>
          <w:color w:val="000000" w:themeColor="text1"/>
          <w:kern w:val="32"/>
        </w:rPr>
        <w:t xml:space="preserve"> </w:t>
      </w:r>
      <w:r w:rsidR="00352145" w:rsidRPr="004D2EBF">
        <w:rPr>
          <w:i/>
          <w:iCs/>
          <w:color w:val="000000" w:themeColor="text1"/>
          <w:kern w:val="32"/>
        </w:rPr>
        <w:t>V</w:t>
      </w:r>
      <w:r w:rsidR="00352145" w:rsidRPr="004D2EBF">
        <w:rPr>
          <w:color w:val="000000" w:themeColor="text1"/>
          <w:kern w:val="32"/>
          <w:vertAlign w:val="subscript"/>
        </w:rPr>
        <w:t>SET</w:t>
      </w:r>
      <w:r w:rsidR="00C507A8" w:rsidRPr="004D2EBF">
        <w:rPr>
          <w:color w:val="000000" w:themeColor="text1"/>
          <w:kern w:val="32"/>
        </w:rPr>
        <w:t xml:space="preserve">: –1.2 V/30 ms, </w:t>
      </w:r>
      <w:r w:rsidR="00352145" w:rsidRPr="004D2EBF">
        <w:rPr>
          <w:i/>
          <w:iCs/>
          <w:color w:val="000000" w:themeColor="text1"/>
          <w:kern w:val="32"/>
        </w:rPr>
        <w:t>V</w:t>
      </w:r>
      <w:r w:rsidR="00352145" w:rsidRPr="004D2EBF">
        <w:rPr>
          <w:color w:val="000000" w:themeColor="text1"/>
          <w:kern w:val="32"/>
          <w:vertAlign w:val="subscript"/>
        </w:rPr>
        <w:t>RESET</w:t>
      </w:r>
      <w:r w:rsidR="00C507A8" w:rsidRPr="004D2EBF">
        <w:rPr>
          <w:color w:val="000000" w:themeColor="text1"/>
          <w:kern w:val="32"/>
        </w:rPr>
        <w:t>: 3.2 V/2 ms).</w:t>
      </w:r>
      <w:r w:rsidR="00C507A8" w:rsidRPr="0046535A">
        <w:rPr>
          <w:color w:val="000000" w:themeColor="text1"/>
          <w:kern w:val="32"/>
        </w:rPr>
        <w:t xml:space="preserve"> </w:t>
      </w:r>
      <w:ins w:id="107" w:author="Shaochuan Chen" w:date="2023-10-24T08:21:00Z">
        <w:r w:rsidR="00C95DAE">
          <w:rPr>
            <w:b/>
            <w:bCs/>
          </w:rPr>
          <w:t>b</w:t>
        </w:r>
        <w:r w:rsidR="00C95DAE">
          <w:t>,</w:t>
        </w:r>
        <w:r w:rsidR="00C95DAE" w:rsidRPr="000C4E29">
          <w:t xml:space="preserve"> </w:t>
        </w:r>
      </w:ins>
      <w:del w:id="108" w:author="Shaochuan Chen" w:date="2023-10-24T08:21:00Z">
        <w:r w:rsidR="005A1826" w:rsidDel="00C95DAE">
          <w:rPr>
            <w:color w:val="000000" w:themeColor="text1"/>
            <w:kern w:val="32"/>
          </w:rPr>
          <w:delText>(</w:delText>
        </w:r>
        <w:r w:rsidR="005A1826" w:rsidRPr="005A1826" w:rsidDel="00C95DAE">
          <w:rPr>
            <w:b/>
            <w:bCs/>
            <w:color w:val="000000" w:themeColor="text1"/>
            <w:kern w:val="32"/>
          </w:rPr>
          <w:delText>B</w:delText>
        </w:r>
        <w:r w:rsidR="005A1826" w:rsidDel="00C95DAE">
          <w:rPr>
            <w:color w:val="000000" w:themeColor="text1"/>
            <w:kern w:val="32"/>
          </w:rPr>
          <w:delText xml:space="preserve">) </w:delText>
        </w:r>
      </w:del>
      <w:r w:rsidR="001E6BF5">
        <w:rPr>
          <w:color w:val="000000" w:themeColor="text1"/>
          <w:kern w:val="32"/>
        </w:rPr>
        <w:t>A zoomed-in view of the endurance plot (Fig</w:t>
      </w:r>
      <w:r w:rsidR="002A3CCE">
        <w:rPr>
          <w:color w:val="000000" w:themeColor="text1"/>
          <w:kern w:val="32"/>
        </w:rPr>
        <w:t xml:space="preserve">. </w:t>
      </w:r>
      <w:del w:id="109" w:author="Shaochuan Chen" w:date="2023-10-24T08:13:00Z">
        <w:r w:rsidR="002A3CCE" w:rsidDel="001A10E9">
          <w:rPr>
            <w:color w:val="000000" w:themeColor="text1"/>
            <w:kern w:val="32"/>
          </w:rPr>
          <w:delText>1E</w:delText>
        </w:r>
      </w:del>
      <w:ins w:id="110" w:author="Shaochuan Chen" w:date="2023-10-24T08:13:00Z">
        <w:r w:rsidR="001A10E9">
          <w:rPr>
            <w:color w:val="000000" w:themeColor="text1"/>
            <w:kern w:val="32"/>
          </w:rPr>
          <w:t>1e</w:t>
        </w:r>
      </w:ins>
      <w:r w:rsidR="001E6BF5">
        <w:rPr>
          <w:color w:val="000000" w:themeColor="text1"/>
          <w:kern w:val="32"/>
        </w:rPr>
        <w:t>)</w:t>
      </w:r>
      <w:r w:rsidR="002A3CCE">
        <w:rPr>
          <w:color w:val="000000" w:themeColor="text1"/>
          <w:kern w:val="32"/>
        </w:rPr>
        <w:t xml:space="preserve"> from switching cycle </w:t>
      </w:r>
      <w:r w:rsidR="00917D36">
        <w:rPr>
          <w:color w:val="000000" w:themeColor="text1"/>
          <w:kern w:val="32"/>
        </w:rPr>
        <w:t>9×10</w:t>
      </w:r>
      <w:r w:rsidR="00917D36" w:rsidRPr="00917D36">
        <w:rPr>
          <w:color w:val="000000" w:themeColor="text1"/>
          <w:kern w:val="32"/>
          <w:vertAlign w:val="superscript"/>
        </w:rPr>
        <w:t>5</w:t>
      </w:r>
      <w:r w:rsidR="00422674">
        <w:rPr>
          <w:color w:val="000000" w:themeColor="text1"/>
          <w:kern w:val="32"/>
        </w:rPr>
        <w:t xml:space="preserve"> to 1</w:t>
      </w:r>
      <w:r w:rsidR="00917D36">
        <w:rPr>
          <w:color w:val="000000" w:themeColor="text1"/>
          <w:kern w:val="32"/>
        </w:rPr>
        <w:t>0</w:t>
      </w:r>
      <w:r w:rsidR="00917D36" w:rsidRPr="00917D36">
        <w:rPr>
          <w:color w:val="000000" w:themeColor="text1"/>
          <w:kern w:val="32"/>
          <w:vertAlign w:val="superscript"/>
        </w:rPr>
        <w:t>6</w:t>
      </w:r>
      <w:r w:rsidR="003D3976">
        <w:rPr>
          <w:color w:val="000000" w:themeColor="text1"/>
          <w:kern w:val="32"/>
        </w:rPr>
        <w:t>.</w:t>
      </w:r>
      <w:r w:rsidR="00AD4703">
        <w:rPr>
          <w:color w:val="000000" w:themeColor="text1"/>
          <w:kern w:val="32"/>
        </w:rPr>
        <w:t xml:space="preserve"> </w:t>
      </w:r>
      <w:r w:rsidR="003D3976">
        <w:rPr>
          <w:color w:val="000000" w:themeColor="text1"/>
          <w:kern w:val="32"/>
        </w:rPr>
        <w:t xml:space="preserve"> </w:t>
      </w:r>
      <w:r w:rsidR="00422674">
        <w:rPr>
          <w:color w:val="000000" w:themeColor="text1"/>
          <w:kern w:val="32"/>
        </w:rPr>
        <w:t xml:space="preserve">  </w:t>
      </w:r>
      <w:r w:rsidR="005A1826">
        <w:rPr>
          <w:color w:val="000000" w:themeColor="text1"/>
          <w:kern w:val="32"/>
        </w:rPr>
        <w:t xml:space="preserve"> </w:t>
      </w:r>
    </w:p>
    <w:p w14:paraId="5A69A58C" w14:textId="179BA3A3" w:rsidR="00A27DF2" w:rsidRDefault="00A27DF2" w:rsidP="00476983">
      <w:pPr>
        <w:pStyle w:val="SMHeading"/>
        <w:spacing w:before="0" w:after="0"/>
        <w:jc w:val="both"/>
        <w:outlineLvl w:val="9"/>
        <w:rPr>
          <w:b w:val="0"/>
          <w:lang w:val="en-GB"/>
        </w:rPr>
      </w:pPr>
      <w:r w:rsidRPr="0046535A">
        <w:rPr>
          <w:b w:val="0"/>
          <w:lang w:val="en-GB"/>
        </w:rPr>
        <w:br w:type="page"/>
      </w:r>
    </w:p>
    <w:p w14:paraId="40BD236D" w14:textId="77777777" w:rsidR="00910C29" w:rsidRPr="0046535A" w:rsidRDefault="00910C29" w:rsidP="00476983">
      <w:pPr>
        <w:pStyle w:val="SMHeading"/>
        <w:spacing w:before="0" w:after="0"/>
        <w:jc w:val="both"/>
        <w:outlineLvl w:val="9"/>
        <w:rPr>
          <w:b w:val="0"/>
          <w:lang w:val="en-GB"/>
        </w:rPr>
      </w:pPr>
    </w:p>
    <w:p w14:paraId="64E5C85B" w14:textId="77777777" w:rsidR="00C5562A" w:rsidRPr="0046535A" w:rsidRDefault="00C5562A" w:rsidP="0046535A">
      <w:pPr>
        <w:pStyle w:val="SMHeading"/>
        <w:spacing w:before="0" w:after="0"/>
        <w:jc w:val="both"/>
        <w:outlineLvl w:val="9"/>
      </w:pPr>
    </w:p>
    <w:p w14:paraId="29042071" w14:textId="4702341F" w:rsidR="00A27DF2" w:rsidRPr="0046535A" w:rsidRDefault="00696BDC" w:rsidP="0046535A">
      <w:pPr>
        <w:pStyle w:val="SMHeading"/>
        <w:spacing w:before="0" w:after="0"/>
        <w:jc w:val="center"/>
        <w:outlineLvl w:val="9"/>
      </w:pPr>
      <w:r>
        <w:rPr>
          <w:noProof/>
        </w:rPr>
        <w:drawing>
          <wp:inline distT="0" distB="0" distL="0" distR="0" wp14:anchorId="478A1817" wp14:editId="5D26220E">
            <wp:extent cx="5486400" cy="225754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2257545"/>
                    </a:xfrm>
                    <a:prstGeom prst="rect">
                      <a:avLst/>
                    </a:prstGeom>
                    <a:noFill/>
                    <a:ln>
                      <a:noFill/>
                    </a:ln>
                  </pic:spPr>
                </pic:pic>
              </a:graphicData>
            </a:graphic>
          </wp:inline>
        </w:drawing>
      </w:r>
    </w:p>
    <w:p w14:paraId="7C5220C1" w14:textId="75BF8741" w:rsidR="00A27DF2" w:rsidRPr="0046535A" w:rsidRDefault="00A27DF2" w:rsidP="0046535A">
      <w:pPr>
        <w:pStyle w:val="SMHeading"/>
        <w:spacing w:before="0" w:after="0"/>
        <w:jc w:val="both"/>
        <w:outlineLvl w:val="9"/>
      </w:pPr>
    </w:p>
    <w:p w14:paraId="079AB4B8" w14:textId="07E940CB" w:rsidR="007156F9" w:rsidRPr="007156F9" w:rsidRDefault="0073070C" w:rsidP="00202CD0">
      <w:pPr>
        <w:jc w:val="both"/>
        <w:outlineLvl w:val="0"/>
        <w:rPr>
          <w:bCs/>
          <w:color w:val="000000" w:themeColor="text1"/>
          <w:kern w:val="32"/>
          <w:szCs w:val="24"/>
          <w:lang w:eastAsia="zh-CN"/>
        </w:rPr>
      </w:pPr>
      <w:ins w:id="111" w:author="Shaochuan Chen" w:date="2023-10-24T08:10:00Z">
        <w:r w:rsidRPr="003214F0">
          <w:rPr>
            <w:b/>
            <w:bCs/>
          </w:rPr>
          <w:t>Supplementary</w:t>
        </w:r>
        <w:r w:rsidRPr="0073070C">
          <w:rPr>
            <w:b/>
            <w:bCs/>
            <w:color w:val="000000" w:themeColor="text1"/>
            <w:kern w:val="32"/>
          </w:rPr>
          <w:t xml:space="preserve"> Fig</w:t>
        </w:r>
      </w:ins>
      <w:del w:id="112" w:author="Shaochuan Chen" w:date="2023-10-24T08:10:00Z">
        <w:r w:rsidR="007156F9" w:rsidRPr="007156F9" w:rsidDel="0073070C">
          <w:rPr>
            <w:b/>
            <w:bCs/>
            <w:color w:val="000000" w:themeColor="text1"/>
            <w:kern w:val="32"/>
            <w:szCs w:val="24"/>
            <w:lang w:eastAsia="zh-CN"/>
          </w:rPr>
          <w:delText>Fig</w:delText>
        </w:r>
      </w:del>
      <w:r w:rsidR="007156F9" w:rsidRPr="007156F9">
        <w:rPr>
          <w:b/>
          <w:bCs/>
          <w:color w:val="000000" w:themeColor="text1"/>
          <w:kern w:val="32"/>
          <w:szCs w:val="24"/>
          <w:lang w:eastAsia="zh-CN"/>
        </w:rPr>
        <w:t xml:space="preserve">. </w:t>
      </w:r>
      <w:del w:id="113" w:author="Shaochuan Chen" w:date="2023-10-24T08:13:00Z">
        <w:r w:rsidR="00EA08F8" w:rsidRPr="007156F9" w:rsidDel="001A10E9">
          <w:rPr>
            <w:b/>
            <w:bCs/>
            <w:color w:val="000000" w:themeColor="text1"/>
            <w:kern w:val="32"/>
            <w:szCs w:val="24"/>
            <w:lang w:eastAsia="zh-CN"/>
          </w:rPr>
          <w:delText>S</w:delText>
        </w:r>
      </w:del>
      <w:r w:rsidR="00910C29">
        <w:rPr>
          <w:b/>
          <w:bCs/>
          <w:color w:val="000000" w:themeColor="text1"/>
          <w:kern w:val="32"/>
          <w:szCs w:val="24"/>
          <w:lang w:eastAsia="zh-CN"/>
        </w:rPr>
        <w:t>6</w:t>
      </w:r>
      <w:r w:rsidR="007156F9" w:rsidRPr="007156F9">
        <w:rPr>
          <w:b/>
          <w:bCs/>
          <w:color w:val="000000" w:themeColor="text1"/>
          <w:kern w:val="32"/>
          <w:szCs w:val="24"/>
          <w:lang w:eastAsia="zh-CN"/>
        </w:rPr>
        <w:t xml:space="preserve">. </w:t>
      </w:r>
      <w:r w:rsidR="008E699C">
        <w:rPr>
          <w:b/>
          <w:bCs/>
          <w:color w:val="000000" w:themeColor="text1"/>
          <w:kern w:val="32"/>
          <w:szCs w:val="24"/>
          <w:lang w:eastAsia="zh-CN"/>
        </w:rPr>
        <w:t>C</w:t>
      </w:r>
      <w:r w:rsidR="007156F9" w:rsidRPr="007156F9">
        <w:rPr>
          <w:b/>
          <w:bCs/>
          <w:color w:val="000000" w:themeColor="text1"/>
          <w:kern w:val="32"/>
          <w:szCs w:val="24"/>
          <w:lang w:eastAsia="zh-CN"/>
        </w:rPr>
        <w:t>omparison</w:t>
      </w:r>
      <w:r w:rsidR="008E699C">
        <w:rPr>
          <w:b/>
          <w:bCs/>
          <w:color w:val="000000" w:themeColor="text1"/>
          <w:kern w:val="32"/>
          <w:szCs w:val="24"/>
          <w:lang w:eastAsia="zh-CN"/>
        </w:rPr>
        <w:t xml:space="preserve"> of electrical </w:t>
      </w:r>
      <w:r w:rsidR="009C749A">
        <w:rPr>
          <w:b/>
          <w:bCs/>
          <w:color w:val="000000" w:themeColor="text1"/>
          <w:kern w:val="32"/>
          <w:szCs w:val="24"/>
          <w:lang w:eastAsia="zh-CN"/>
        </w:rPr>
        <w:t>characteristics</w:t>
      </w:r>
      <w:r w:rsidR="007156F9" w:rsidRPr="007156F9">
        <w:rPr>
          <w:b/>
          <w:bCs/>
          <w:color w:val="000000" w:themeColor="text1"/>
          <w:kern w:val="32"/>
          <w:szCs w:val="24"/>
          <w:lang w:eastAsia="zh-CN"/>
        </w:rPr>
        <w:t>.</w:t>
      </w:r>
      <w:r w:rsidR="007156F9" w:rsidRPr="007156F9">
        <w:rPr>
          <w:bCs/>
          <w:color w:val="000000" w:themeColor="text1"/>
          <w:kern w:val="32"/>
          <w:szCs w:val="24"/>
          <w:lang w:eastAsia="zh-CN"/>
        </w:rPr>
        <w:t xml:space="preserve"> </w:t>
      </w:r>
      <w:ins w:id="114" w:author="Shaochuan Chen" w:date="2023-10-24T08:21:00Z">
        <w:r w:rsidR="0073460B" w:rsidRPr="003214F0">
          <w:rPr>
            <w:b/>
            <w:bCs/>
          </w:rPr>
          <w:t>a</w:t>
        </w:r>
        <w:r w:rsidR="0073460B">
          <w:t>,</w:t>
        </w:r>
        <w:r w:rsidR="0073460B" w:rsidRPr="000C4E29">
          <w:t xml:space="preserve"> </w:t>
        </w:r>
      </w:ins>
      <w:del w:id="115" w:author="Shaochuan Chen" w:date="2023-10-24T08:21:00Z">
        <w:r w:rsidR="007156F9" w:rsidRPr="007156F9" w:rsidDel="0073460B">
          <w:rPr>
            <w:bCs/>
            <w:color w:val="000000" w:themeColor="text1"/>
            <w:kern w:val="32"/>
            <w:szCs w:val="24"/>
            <w:lang w:eastAsia="zh-CN"/>
          </w:rPr>
          <w:delText>(</w:delText>
        </w:r>
        <w:r w:rsidR="007156F9" w:rsidRPr="007156F9" w:rsidDel="0073460B">
          <w:rPr>
            <w:b/>
            <w:bCs/>
            <w:color w:val="000000" w:themeColor="text1"/>
            <w:kern w:val="32"/>
            <w:szCs w:val="24"/>
            <w:lang w:eastAsia="zh-CN"/>
          </w:rPr>
          <w:delText>A</w:delText>
        </w:r>
        <w:r w:rsidR="007156F9" w:rsidRPr="007156F9" w:rsidDel="0073460B">
          <w:rPr>
            <w:bCs/>
            <w:color w:val="000000" w:themeColor="text1"/>
            <w:kern w:val="32"/>
            <w:szCs w:val="24"/>
            <w:lang w:eastAsia="zh-CN"/>
          </w:rPr>
          <w:delText xml:space="preserve">) </w:delText>
        </w:r>
      </w:del>
      <w:r w:rsidR="0039067B" w:rsidRPr="000262C2">
        <w:rPr>
          <w:bCs/>
          <w:i/>
          <w:iCs/>
          <w:color w:val="000000" w:themeColor="text1"/>
          <w:kern w:val="32"/>
          <w:szCs w:val="24"/>
          <w:lang w:eastAsia="zh-CN"/>
        </w:rPr>
        <w:t>I</w:t>
      </w:r>
      <w:r w:rsidR="00AB0A06">
        <w:rPr>
          <w:bCs/>
          <w:color w:val="000000" w:themeColor="text1"/>
          <w:kern w:val="32"/>
          <w:szCs w:val="24"/>
          <w:lang w:eastAsia="zh-CN"/>
        </w:rPr>
        <w:t>-</w:t>
      </w:r>
      <w:r w:rsidR="0039067B" w:rsidRPr="000262C2">
        <w:rPr>
          <w:bCs/>
          <w:i/>
          <w:iCs/>
          <w:color w:val="000000" w:themeColor="text1"/>
          <w:kern w:val="32"/>
          <w:szCs w:val="24"/>
          <w:lang w:eastAsia="zh-CN"/>
        </w:rPr>
        <w:t>V</w:t>
      </w:r>
      <w:r w:rsidR="0039067B" w:rsidRPr="0039067B">
        <w:rPr>
          <w:bCs/>
          <w:color w:val="000000" w:themeColor="text1"/>
          <w:kern w:val="32"/>
          <w:szCs w:val="24"/>
          <w:lang w:eastAsia="zh-CN"/>
        </w:rPr>
        <w:t xml:space="preserve"> </w:t>
      </w:r>
      <w:r w:rsidR="0039067B">
        <w:rPr>
          <w:bCs/>
          <w:color w:val="000000" w:themeColor="text1"/>
          <w:kern w:val="32"/>
          <w:szCs w:val="24"/>
          <w:lang w:eastAsia="zh-CN"/>
        </w:rPr>
        <w:t>characteristics</w:t>
      </w:r>
      <w:r w:rsidR="007156F9" w:rsidRPr="007156F9">
        <w:rPr>
          <w:bCs/>
          <w:color w:val="000000" w:themeColor="text1"/>
          <w:kern w:val="32"/>
          <w:szCs w:val="24"/>
          <w:lang w:eastAsia="zh-CN"/>
        </w:rPr>
        <w:t xml:space="preserve"> of</w:t>
      </w:r>
      <w:r w:rsidR="0039067B">
        <w:rPr>
          <w:bCs/>
          <w:color w:val="000000" w:themeColor="text1"/>
          <w:kern w:val="32"/>
          <w:szCs w:val="24"/>
          <w:lang w:eastAsia="zh-CN"/>
        </w:rPr>
        <w:t xml:space="preserve"> a</w:t>
      </w:r>
      <w:r w:rsidR="007156F9" w:rsidRPr="007156F9">
        <w:rPr>
          <w:bCs/>
          <w:color w:val="000000" w:themeColor="text1"/>
          <w:kern w:val="32"/>
          <w:szCs w:val="24"/>
          <w:lang w:eastAsia="zh-CN"/>
        </w:rPr>
        <w:t xml:space="preserve"> </w:t>
      </w:r>
      <w:r w:rsidR="00C378E8">
        <w:rPr>
          <w:bCs/>
          <w:color w:val="000000" w:themeColor="text1"/>
          <w:kern w:val="32"/>
          <w:szCs w:val="24"/>
          <w:lang w:eastAsia="zh-CN"/>
        </w:rPr>
        <w:t>Ta</w:t>
      </w:r>
      <w:r w:rsidR="007156F9" w:rsidRPr="007156F9">
        <w:rPr>
          <w:bCs/>
          <w:color w:val="000000" w:themeColor="text1"/>
          <w:kern w:val="32"/>
          <w:szCs w:val="24"/>
          <w:lang w:eastAsia="zh-CN"/>
        </w:rPr>
        <w:t>/Ta</w:t>
      </w:r>
      <w:r w:rsidR="007156F9" w:rsidRPr="007156F9">
        <w:rPr>
          <w:bCs/>
          <w:color w:val="000000" w:themeColor="text1"/>
          <w:kern w:val="32"/>
          <w:szCs w:val="24"/>
          <w:vertAlign w:val="subscript"/>
          <w:lang w:eastAsia="zh-CN"/>
        </w:rPr>
        <w:t>2</w:t>
      </w:r>
      <w:r w:rsidR="007156F9" w:rsidRPr="007156F9">
        <w:rPr>
          <w:bCs/>
          <w:color w:val="000000" w:themeColor="text1"/>
          <w:kern w:val="32"/>
          <w:szCs w:val="24"/>
          <w:lang w:eastAsia="zh-CN"/>
        </w:rPr>
        <w:t>O</w:t>
      </w:r>
      <w:r w:rsidR="007156F9" w:rsidRPr="007156F9">
        <w:rPr>
          <w:bCs/>
          <w:color w:val="000000" w:themeColor="text1"/>
          <w:kern w:val="32"/>
          <w:szCs w:val="24"/>
          <w:vertAlign w:val="subscript"/>
          <w:lang w:eastAsia="zh-CN"/>
        </w:rPr>
        <w:t>5</w:t>
      </w:r>
      <w:r w:rsidR="007156F9" w:rsidRPr="007156F9">
        <w:rPr>
          <w:bCs/>
          <w:color w:val="000000" w:themeColor="text1"/>
          <w:kern w:val="32"/>
          <w:szCs w:val="24"/>
          <w:lang w:eastAsia="zh-CN"/>
        </w:rPr>
        <w:t xml:space="preserve">/Pt </w:t>
      </w:r>
      <w:r w:rsidR="00C378E8">
        <w:rPr>
          <w:bCs/>
          <w:color w:val="000000" w:themeColor="text1"/>
          <w:kern w:val="32"/>
          <w:szCs w:val="24"/>
          <w:lang w:eastAsia="zh-CN"/>
        </w:rPr>
        <w:t xml:space="preserve">and </w:t>
      </w:r>
      <w:ins w:id="116" w:author="Shaochuan Chen" w:date="2023-10-24T08:21:00Z">
        <w:r w:rsidR="0073460B">
          <w:rPr>
            <w:b/>
            <w:bCs/>
          </w:rPr>
          <w:t>b</w:t>
        </w:r>
        <w:r w:rsidR="0073460B" w:rsidRPr="0073460B">
          <w:rPr>
            <w:rPrChange w:id="117" w:author="Shaochuan Chen" w:date="2023-10-24T08:21:00Z">
              <w:rPr>
                <w:b/>
                <w:bCs/>
              </w:rPr>
            </w:rPrChange>
          </w:rPr>
          <w:t>,</w:t>
        </w:r>
        <w:r w:rsidR="0073460B" w:rsidRPr="000C4E29">
          <w:t xml:space="preserve"> </w:t>
        </w:r>
      </w:ins>
      <w:del w:id="118" w:author="Shaochuan Chen" w:date="2023-10-24T08:21:00Z">
        <w:r w:rsidR="00C378E8" w:rsidDel="0073460B">
          <w:rPr>
            <w:bCs/>
            <w:color w:val="000000" w:themeColor="text1"/>
            <w:kern w:val="32"/>
            <w:szCs w:val="24"/>
            <w:lang w:eastAsia="zh-CN"/>
          </w:rPr>
          <w:delText>(</w:delText>
        </w:r>
        <w:r w:rsidR="00C378E8" w:rsidRPr="0095330F" w:rsidDel="0073460B">
          <w:rPr>
            <w:b/>
            <w:color w:val="000000" w:themeColor="text1"/>
            <w:kern w:val="32"/>
            <w:szCs w:val="24"/>
            <w:lang w:eastAsia="zh-CN"/>
          </w:rPr>
          <w:delText>B</w:delText>
        </w:r>
        <w:r w:rsidR="00C378E8" w:rsidDel="0073460B">
          <w:rPr>
            <w:bCs/>
            <w:color w:val="000000" w:themeColor="text1"/>
            <w:kern w:val="32"/>
            <w:szCs w:val="24"/>
            <w:lang w:eastAsia="zh-CN"/>
          </w:rPr>
          <w:delText xml:space="preserve">) </w:delText>
        </w:r>
      </w:del>
      <w:r w:rsidR="00C378E8">
        <w:rPr>
          <w:bCs/>
          <w:color w:val="000000" w:themeColor="text1"/>
          <w:kern w:val="32"/>
          <w:szCs w:val="24"/>
          <w:lang w:eastAsia="zh-CN"/>
        </w:rPr>
        <w:t>Hf</w:t>
      </w:r>
      <w:r w:rsidR="00C378E8" w:rsidRPr="007156F9">
        <w:rPr>
          <w:bCs/>
          <w:color w:val="000000" w:themeColor="text1"/>
          <w:kern w:val="32"/>
          <w:szCs w:val="24"/>
          <w:lang w:eastAsia="zh-CN"/>
        </w:rPr>
        <w:t>/Ta</w:t>
      </w:r>
      <w:r w:rsidR="00C378E8" w:rsidRPr="007156F9">
        <w:rPr>
          <w:bCs/>
          <w:color w:val="000000" w:themeColor="text1"/>
          <w:kern w:val="32"/>
          <w:szCs w:val="24"/>
          <w:vertAlign w:val="subscript"/>
          <w:lang w:eastAsia="zh-CN"/>
        </w:rPr>
        <w:t>2</w:t>
      </w:r>
      <w:r w:rsidR="00C378E8" w:rsidRPr="007156F9">
        <w:rPr>
          <w:bCs/>
          <w:color w:val="000000" w:themeColor="text1"/>
          <w:kern w:val="32"/>
          <w:szCs w:val="24"/>
          <w:lang w:eastAsia="zh-CN"/>
        </w:rPr>
        <w:t>O</w:t>
      </w:r>
      <w:r w:rsidR="00C378E8" w:rsidRPr="007156F9">
        <w:rPr>
          <w:bCs/>
          <w:color w:val="000000" w:themeColor="text1"/>
          <w:kern w:val="32"/>
          <w:szCs w:val="24"/>
          <w:vertAlign w:val="subscript"/>
          <w:lang w:eastAsia="zh-CN"/>
        </w:rPr>
        <w:t>5</w:t>
      </w:r>
      <w:r w:rsidR="00C378E8" w:rsidRPr="007156F9">
        <w:rPr>
          <w:bCs/>
          <w:color w:val="000000" w:themeColor="text1"/>
          <w:kern w:val="32"/>
          <w:szCs w:val="24"/>
          <w:lang w:eastAsia="zh-CN"/>
        </w:rPr>
        <w:t>/Pt</w:t>
      </w:r>
      <w:r w:rsidR="00C378E8">
        <w:rPr>
          <w:bCs/>
          <w:color w:val="000000" w:themeColor="text1"/>
          <w:kern w:val="32"/>
          <w:szCs w:val="24"/>
          <w:lang w:eastAsia="zh-CN"/>
        </w:rPr>
        <w:t xml:space="preserve"> </w:t>
      </w:r>
      <w:r w:rsidR="00C378E8" w:rsidRPr="007156F9">
        <w:rPr>
          <w:bCs/>
          <w:color w:val="000000" w:themeColor="text1"/>
          <w:kern w:val="32"/>
          <w:szCs w:val="24"/>
          <w:lang w:eastAsia="zh-CN"/>
        </w:rPr>
        <w:t>valence change memory</w:t>
      </w:r>
      <w:r w:rsidR="007156F9" w:rsidRPr="007156F9">
        <w:rPr>
          <w:bCs/>
          <w:color w:val="000000" w:themeColor="text1"/>
          <w:kern w:val="32"/>
          <w:szCs w:val="24"/>
          <w:lang w:eastAsia="zh-CN"/>
        </w:rPr>
        <w:t xml:space="preserve">. </w:t>
      </w:r>
      <w:r w:rsidR="0039067B">
        <w:rPr>
          <w:bCs/>
          <w:color w:val="000000" w:themeColor="text1"/>
          <w:kern w:val="32"/>
          <w:szCs w:val="24"/>
          <w:lang w:eastAsia="zh-CN"/>
        </w:rPr>
        <w:t xml:space="preserve">The </w:t>
      </w:r>
      <w:r w:rsidR="007156F9" w:rsidRPr="007156F9">
        <w:rPr>
          <w:bCs/>
          <w:color w:val="000000" w:themeColor="text1"/>
          <w:kern w:val="32"/>
          <w:szCs w:val="24"/>
          <w:lang w:val="en-GB" w:eastAsia="zh-CN"/>
        </w:rPr>
        <w:t>red curve</w:t>
      </w:r>
      <w:r w:rsidR="0039067B">
        <w:rPr>
          <w:bCs/>
          <w:color w:val="000000" w:themeColor="text1"/>
          <w:kern w:val="32"/>
          <w:szCs w:val="24"/>
          <w:lang w:val="en-GB" w:eastAsia="zh-CN"/>
        </w:rPr>
        <w:t xml:space="preserve"> shows a typical device failure</w:t>
      </w:r>
      <w:r w:rsidR="007156F9" w:rsidRPr="007156F9">
        <w:rPr>
          <w:bCs/>
          <w:color w:val="000000" w:themeColor="text1"/>
          <w:kern w:val="32"/>
          <w:szCs w:val="24"/>
          <w:lang w:val="en-GB" w:eastAsia="zh-CN"/>
        </w:rPr>
        <w:t xml:space="preserve"> </w:t>
      </w:r>
      <w:r w:rsidR="0039067B">
        <w:rPr>
          <w:bCs/>
          <w:color w:val="000000" w:themeColor="text1"/>
          <w:kern w:val="32"/>
          <w:szCs w:val="24"/>
          <w:lang w:val="en-GB" w:eastAsia="zh-CN"/>
        </w:rPr>
        <w:t xml:space="preserve">at </w:t>
      </w:r>
      <w:r w:rsidR="00631E93">
        <w:rPr>
          <w:bCs/>
          <w:color w:val="000000" w:themeColor="text1"/>
          <w:kern w:val="32"/>
          <w:szCs w:val="24"/>
          <w:lang w:val="en-GB" w:eastAsia="zh-CN"/>
        </w:rPr>
        <w:t xml:space="preserve">the </w:t>
      </w:r>
      <w:r w:rsidR="0039067B">
        <w:rPr>
          <w:bCs/>
          <w:color w:val="000000" w:themeColor="text1"/>
          <w:kern w:val="32"/>
          <w:szCs w:val="24"/>
          <w:lang w:val="en-GB" w:eastAsia="zh-CN"/>
        </w:rPr>
        <w:t>RESET</w:t>
      </w:r>
      <w:r w:rsidR="002E6EC1">
        <w:rPr>
          <w:bCs/>
          <w:color w:val="000000" w:themeColor="text1"/>
          <w:kern w:val="32"/>
          <w:szCs w:val="24"/>
          <w:lang w:val="en-GB" w:eastAsia="zh-CN"/>
        </w:rPr>
        <w:t xml:space="preserve"> </w:t>
      </w:r>
      <w:r w:rsidR="0039067B">
        <w:rPr>
          <w:bCs/>
          <w:color w:val="000000" w:themeColor="text1"/>
          <w:kern w:val="32"/>
          <w:szCs w:val="24"/>
          <w:lang w:val="en-GB" w:eastAsia="zh-CN"/>
        </w:rPr>
        <w:t xml:space="preserve">voltage </w:t>
      </w:r>
      <w:r w:rsidR="002E6EC1">
        <w:rPr>
          <w:bCs/>
          <w:color w:val="000000" w:themeColor="text1"/>
          <w:kern w:val="32"/>
          <w:szCs w:val="24"/>
          <w:lang w:val="en-GB" w:eastAsia="zh-CN"/>
        </w:rPr>
        <w:t>sweep</w:t>
      </w:r>
      <w:r w:rsidR="007156F9" w:rsidRPr="007156F9">
        <w:rPr>
          <w:bCs/>
          <w:color w:val="000000" w:themeColor="text1"/>
          <w:kern w:val="32"/>
          <w:szCs w:val="24"/>
          <w:lang w:val="en-GB" w:eastAsia="zh-CN"/>
        </w:rPr>
        <w:t>.</w:t>
      </w:r>
      <w:r w:rsidR="0039067B">
        <w:rPr>
          <w:bCs/>
          <w:color w:val="000000" w:themeColor="text1"/>
          <w:kern w:val="32"/>
          <w:szCs w:val="24"/>
          <w:lang w:val="en-GB" w:eastAsia="zh-CN"/>
        </w:rPr>
        <w:t xml:space="preserve"> The sudden increase of </w:t>
      </w:r>
      <w:r w:rsidR="008E699C">
        <w:rPr>
          <w:bCs/>
          <w:color w:val="000000" w:themeColor="text1"/>
          <w:kern w:val="32"/>
          <w:szCs w:val="24"/>
          <w:lang w:val="en-GB" w:eastAsia="zh-CN"/>
        </w:rPr>
        <w:t>the</w:t>
      </w:r>
      <w:r w:rsidR="0039067B">
        <w:rPr>
          <w:bCs/>
          <w:color w:val="000000" w:themeColor="text1"/>
          <w:kern w:val="32"/>
          <w:szCs w:val="24"/>
          <w:lang w:val="en-GB" w:eastAsia="zh-CN"/>
        </w:rPr>
        <w:t xml:space="preserve"> current </w:t>
      </w:r>
      <w:r w:rsidR="009C749A">
        <w:rPr>
          <w:bCs/>
          <w:color w:val="000000" w:themeColor="text1"/>
          <w:kern w:val="32"/>
          <w:szCs w:val="24"/>
          <w:lang w:val="en-GB" w:eastAsia="zh-CN"/>
        </w:rPr>
        <w:t>implies</w:t>
      </w:r>
      <w:r w:rsidR="0039067B">
        <w:rPr>
          <w:bCs/>
          <w:color w:val="000000" w:themeColor="text1"/>
          <w:kern w:val="32"/>
          <w:szCs w:val="24"/>
          <w:lang w:val="en-GB" w:eastAsia="zh-CN"/>
        </w:rPr>
        <w:t xml:space="preserve"> the massive generation of oxygen defects at the Ta</w:t>
      </w:r>
      <w:r w:rsidR="0039067B" w:rsidRPr="0039067B">
        <w:rPr>
          <w:bCs/>
          <w:color w:val="000000" w:themeColor="text1"/>
          <w:kern w:val="32"/>
          <w:szCs w:val="24"/>
          <w:vertAlign w:val="subscript"/>
          <w:lang w:val="en-GB" w:eastAsia="zh-CN"/>
        </w:rPr>
        <w:t>2</w:t>
      </w:r>
      <w:r w:rsidR="0039067B">
        <w:rPr>
          <w:bCs/>
          <w:color w:val="000000" w:themeColor="text1"/>
          <w:kern w:val="32"/>
          <w:szCs w:val="24"/>
          <w:lang w:val="en-GB" w:eastAsia="zh-CN"/>
        </w:rPr>
        <w:t>O</w:t>
      </w:r>
      <w:r w:rsidR="0039067B" w:rsidRPr="0039067B">
        <w:rPr>
          <w:bCs/>
          <w:color w:val="000000" w:themeColor="text1"/>
          <w:kern w:val="32"/>
          <w:szCs w:val="24"/>
          <w:vertAlign w:val="subscript"/>
          <w:lang w:val="en-GB" w:eastAsia="zh-CN"/>
        </w:rPr>
        <w:t>5</w:t>
      </w:r>
      <w:r w:rsidR="0039067B">
        <w:rPr>
          <w:bCs/>
          <w:color w:val="000000" w:themeColor="text1"/>
          <w:kern w:val="32"/>
          <w:szCs w:val="24"/>
          <w:lang w:val="en-GB" w:eastAsia="zh-CN"/>
        </w:rPr>
        <w:t xml:space="preserve"> layer, making the </w:t>
      </w:r>
      <w:r w:rsidR="0039067B" w:rsidRPr="000262C2">
        <w:rPr>
          <w:bCs/>
          <w:color w:val="000000" w:themeColor="text1"/>
          <w:kern w:val="32"/>
          <w:szCs w:val="24"/>
          <w:lang w:val="en-GB" w:eastAsia="zh-CN"/>
        </w:rPr>
        <w:t xml:space="preserve">device stuck at LRS. </w:t>
      </w:r>
      <w:r w:rsidR="007C7F98">
        <w:t>The high voltage drop across the Schottky-like interface can lead to RESET failure due to the excessive generation of oxygen vacancies. This is also ascribed in part by the low (negative) oxygen vacancy formation energy in Ta</w:t>
      </w:r>
      <w:r w:rsidR="007C7F98" w:rsidRPr="000528C0">
        <w:rPr>
          <w:vertAlign w:val="subscript"/>
        </w:rPr>
        <w:t>2</w:t>
      </w:r>
      <w:r w:rsidR="007C7F98">
        <w:t>O</w:t>
      </w:r>
      <w:r w:rsidR="007C7F98" w:rsidRPr="000528C0">
        <w:rPr>
          <w:vertAlign w:val="subscript"/>
        </w:rPr>
        <w:t>5</w:t>
      </w:r>
      <w:r w:rsidR="007C7F98">
        <w:t xml:space="preserve"> layer. </w:t>
      </w:r>
      <w:r w:rsidR="00C378E8">
        <w:rPr>
          <w:bCs/>
          <w:color w:val="000000" w:themeColor="text1"/>
          <w:kern w:val="32"/>
          <w:szCs w:val="24"/>
          <w:lang w:eastAsia="zh-CN"/>
        </w:rPr>
        <w:t>For the ohmic memristive devices, n</w:t>
      </w:r>
      <w:r w:rsidR="00431824" w:rsidRPr="000262C2">
        <w:rPr>
          <w:bCs/>
          <w:color w:val="000000" w:themeColor="text1"/>
          <w:kern w:val="32"/>
          <w:szCs w:val="24"/>
          <w:lang w:eastAsia="zh-CN"/>
        </w:rPr>
        <w:t>o r</w:t>
      </w:r>
      <w:r w:rsidR="007156F9" w:rsidRPr="000262C2">
        <w:rPr>
          <w:bCs/>
          <w:color w:val="000000" w:themeColor="text1"/>
          <w:kern w:val="32"/>
          <w:szCs w:val="24"/>
          <w:lang w:eastAsia="zh-CN"/>
        </w:rPr>
        <w:t xml:space="preserve">eset failure </w:t>
      </w:r>
      <w:r w:rsidR="00431824" w:rsidRPr="000262C2">
        <w:rPr>
          <w:bCs/>
          <w:color w:val="000000" w:themeColor="text1"/>
          <w:kern w:val="32"/>
          <w:szCs w:val="24"/>
          <w:lang w:eastAsia="zh-CN"/>
        </w:rPr>
        <w:t>was observed</w:t>
      </w:r>
      <w:r w:rsidR="007156F9" w:rsidRPr="000262C2">
        <w:rPr>
          <w:bCs/>
          <w:color w:val="000000" w:themeColor="text1"/>
          <w:kern w:val="32"/>
          <w:szCs w:val="24"/>
          <w:lang w:eastAsia="zh-CN"/>
        </w:rPr>
        <w:t xml:space="preserve"> during the </w:t>
      </w:r>
      <w:r w:rsidR="007156F9" w:rsidRPr="000262C2">
        <w:rPr>
          <w:bCs/>
          <w:i/>
          <w:iCs/>
          <w:color w:val="000000" w:themeColor="text1"/>
          <w:kern w:val="32"/>
          <w:szCs w:val="24"/>
          <w:lang w:val="en-GB" w:eastAsia="zh-CN"/>
        </w:rPr>
        <w:t>I</w:t>
      </w:r>
      <w:r w:rsidR="00D84839" w:rsidRPr="000262C2">
        <w:rPr>
          <w:bCs/>
          <w:color w:val="000000" w:themeColor="text1"/>
          <w:kern w:val="32"/>
          <w:szCs w:val="24"/>
          <w:lang w:val="en-GB" w:eastAsia="zh-CN"/>
        </w:rPr>
        <w:t>−</w:t>
      </w:r>
      <w:r w:rsidR="007156F9" w:rsidRPr="000262C2">
        <w:rPr>
          <w:bCs/>
          <w:i/>
          <w:iCs/>
          <w:color w:val="000000" w:themeColor="text1"/>
          <w:kern w:val="32"/>
          <w:szCs w:val="24"/>
          <w:lang w:val="en-GB" w:eastAsia="zh-CN"/>
        </w:rPr>
        <w:t>V</w:t>
      </w:r>
      <w:r w:rsidR="007156F9" w:rsidRPr="000262C2">
        <w:rPr>
          <w:bCs/>
          <w:color w:val="000000" w:themeColor="text1"/>
          <w:kern w:val="32"/>
          <w:szCs w:val="24"/>
          <w:lang w:val="en-GB" w:eastAsia="zh-CN"/>
        </w:rPr>
        <w:t xml:space="preserve"> sweeps</w:t>
      </w:r>
      <w:r w:rsidR="00554D62">
        <w:rPr>
          <w:bCs/>
          <w:color w:val="000000" w:themeColor="text1"/>
          <w:kern w:val="32"/>
          <w:szCs w:val="24"/>
          <w:lang w:val="en-GB" w:eastAsia="zh-CN"/>
        </w:rPr>
        <w:t xml:space="preserve"> (under the same operation </w:t>
      </w:r>
      <w:del w:id="119" w:author="Shaochuan Chen" w:date="2023-10-24T08:13:00Z">
        <w:r w:rsidR="00554D62" w:rsidDel="001A10E9">
          <w:rPr>
            <w:bCs/>
            <w:color w:val="000000" w:themeColor="text1"/>
            <w:kern w:val="32"/>
            <w:szCs w:val="24"/>
            <w:lang w:val="en-GB" w:eastAsia="zh-CN"/>
          </w:rPr>
          <w:delText>marameters</w:delText>
        </w:r>
      </w:del>
      <w:ins w:id="120" w:author="Shaochuan Chen" w:date="2023-10-24T08:13:00Z">
        <w:r w:rsidR="001A10E9">
          <w:rPr>
            <w:bCs/>
            <w:color w:val="000000" w:themeColor="text1"/>
            <w:kern w:val="32"/>
            <w:szCs w:val="24"/>
            <w:lang w:val="en-GB" w:eastAsia="zh-CN"/>
          </w:rPr>
          <w:t>parameters</w:t>
        </w:r>
      </w:ins>
      <w:r w:rsidR="00554D62">
        <w:rPr>
          <w:bCs/>
          <w:color w:val="000000" w:themeColor="text1"/>
          <w:kern w:val="32"/>
          <w:szCs w:val="24"/>
          <w:lang w:val="en-GB" w:eastAsia="zh-CN"/>
        </w:rPr>
        <w:t>)</w:t>
      </w:r>
      <w:r w:rsidR="007156F9" w:rsidRPr="000262C2">
        <w:rPr>
          <w:bCs/>
          <w:color w:val="000000" w:themeColor="text1"/>
          <w:kern w:val="32"/>
          <w:szCs w:val="24"/>
          <w:lang w:val="en-GB" w:eastAsia="zh-CN"/>
        </w:rPr>
        <w:t xml:space="preserve"> and pulse measurements (Fig. </w:t>
      </w:r>
      <w:r w:rsidR="00C378E8" w:rsidRPr="000262C2">
        <w:rPr>
          <w:bCs/>
          <w:color w:val="000000" w:themeColor="text1"/>
          <w:kern w:val="32"/>
          <w:szCs w:val="24"/>
          <w:lang w:val="en-GB" w:eastAsia="zh-CN"/>
        </w:rPr>
        <w:t>1</w:t>
      </w:r>
      <w:del w:id="121" w:author="Shaochuan Chen" w:date="2023-10-24T08:13:00Z">
        <w:r w:rsidR="00C378E8" w:rsidDel="001A10E9">
          <w:rPr>
            <w:bCs/>
            <w:color w:val="000000" w:themeColor="text1"/>
            <w:kern w:val="32"/>
            <w:szCs w:val="24"/>
            <w:lang w:val="en-GB" w:eastAsia="zh-CN"/>
          </w:rPr>
          <w:delText>, D</w:delText>
        </w:r>
        <w:r w:rsidR="00C378E8" w:rsidRPr="000262C2" w:rsidDel="001A10E9">
          <w:rPr>
            <w:bCs/>
            <w:color w:val="000000" w:themeColor="text1"/>
            <w:kern w:val="32"/>
            <w:szCs w:val="24"/>
            <w:lang w:val="en-GB" w:eastAsia="zh-CN"/>
          </w:rPr>
          <w:delText xml:space="preserve"> </w:delText>
        </w:r>
        <w:r w:rsidR="00C378E8" w:rsidDel="001A10E9">
          <w:rPr>
            <w:bCs/>
            <w:color w:val="000000" w:themeColor="text1"/>
            <w:kern w:val="32"/>
            <w:szCs w:val="24"/>
            <w:lang w:val="en-GB" w:eastAsia="zh-CN"/>
          </w:rPr>
          <w:delText>and E</w:delText>
        </w:r>
      </w:del>
      <w:ins w:id="122" w:author="Shaochuan Chen" w:date="2023-10-24T08:13:00Z">
        <w:r w:rsidR="001A10E9">
          <w:rPr>
            <w:bCs/>
            <w:color w:val="000000" w:themeColor="text1"/>
            <w:kern w:val="32"/>
            <w:szCs w:val="24"/>
            <w:lang w:val="en-GB" w:eastAsia="zh-CN"/>
          </w:rPr>
          <w:t>d,e</w:t>
        </w:r>
      </w:ins>
      <w:r w:rsidR="007156F9" w:rsidRPr="000262C2">
        <w:rPr>
          <w:bCs/>
          <w:color w:val="000000" w:themeColor="text1"/>
          <w:kern w:val="32"/>
          <w:szCs w:val="24"/>
          <w:lang w:val="en-GB" w:eastAsia="zh-CN"/>
        </w:rPr>
        <w:t>)</w:t>
      </w:r>
      <w:r w:rsidR="0039067B" w:rsidRPr="000262C2">
        <w:rPr>
          <w:bCs/>
          <w:color w:val="000000" w:themeColor="text1"/>
          <w:kern w:val="32"/>
          <w:szCs w:val="24"/>
          <w:lang w:val="en-GB" w:eastAsia="zh-CN"/>
        </w:rPr>
        <w:t xml:space="preserve">, indicating an improvement </w:t>
      </w:r>
      <w:r w:rsidR="00631E93">
        <w:rPr>
          <w:bCs/>
          <w:color w:val="000000" w:themeColor="text1"/>
          <w:kern w:val="32"/>
          <w:szCs w:val="24"/>
          <w:lang w:val="en-GB" w:eastAsia="zh-CN"/>
        </w:rPr>
        <w:t>in</w:t>
      </w:r>
      <w:r w:rsidR="00631E93" w:rsidRPr="000262C2">
        <w:rPr>
          <w:bCs/>
          <w:color w:val="000000" w:themeColor="text1"/>
          <w:kern w:val="32"/>
          <w:szCs w:val="24"/>
          <w:lang w:val="en-GB" w:eastAsia="zh-CN"/>
        </w:rPr>
        <w:t xml:space="preserve"> </w:t>
      </w:r>
      <w:r w:rsidR="0039067B" w:rsidRPr="000262C2">
        <w:rPr>
          <w:bCs/>
          <w:color w:val="000000" w:themeColor="text1"/>
          <w:kern w:val="32"/>
          <w:szCs w:val="24"/>
          <w:lang w:val="en-GB" w:eastAsia="zh-CN"/>
        </w:rPr>
        <w:t>device reliability</w:t>
      </w:r>
      <w:r w:rsidR="008E699C" w:rsidRPr="000262C2">
        <w:rPr>
          <w:bCs/>
          <w:color w:val="000000" w:themeColor="text1"/>
          <w:kern w:val="32"/>
          <w:szCs w:val="24"/>
          <w:lang w:val="en-GB" w:eastAsia="zh-CN"/>
        </w:rPr>
        <w:t xml:space="preserve"> in the ohmic memristive system</w:t>
      </w:r>
      <w:r w:rsidR="007156F9" w:rsidRPr="000262C2">
        <w:rPr>
          <w:bCs/>
          <w:color w:val="000000" w:themeColor="text1"/>
          <w:kern w:val="32"/>
          <w:szCs w:val="24"/>
          <w:lang w:eastAsia="zh-CN"/>
        </w:rPr>
        <w:t>.</w:t>
      </w:r>
      <w:r w:rsidR="00D7024D">
        <w:rPr>
          <w:bCs/>
          <w:color w:val="000000" w:themeColor="text1"/>
          <w:kern w:val="32"/>
          <w:szCs w:val="24"/>
          <w:lang w:eastAsia="zh-CN"/>
        </w:rPr>
        <w:t xml:space="preserve"> </w:t>
      </w:r>
    </w:p>
    <w:p w14:paraId="0FD07FE1" w14:textId="1C5FC679" w:rsidR="00EF3007" w:rsidRPr="00EF3007" w:rsidRDefault="00EF3007" w:rsidP="0046535A">
      <w:pPr>
        <w:jc w:val="both"/>
        <w:rPr>
          <w:rFonts w:eastAsia="Times New Roman"/>
          <w:szCs w:val="24"/>
          <w:lang w:eastAsia="zh-CN"/>
        </w:rPr>
      </w:pPr>
    </w:p>
    <w:p w14:paraId="1F566C1A" w14:textId="57EEEEAA" w:rsidR="00A27DF2" w:rsidRPr="0046535A" w:rsidRDefault="00A27DF2" w:rsidP="0046535A">
      <w:pPr>
        <w:pStyle w:val="SMHeading"/>
        <w:spacing w:before="0" w:after="0"/>
        <w:jc w:val="both"/>
        <w:outlineLvl w:val="9"/>
        <w:rPr>
          <w:b w:val="0"/>
        </w:rPr>
      </w:pPr>
    </w:p>
    <w:p w14:paraId="697711B9" w14:textId="2535D89F" w:rsidR="00C5562A" w:rsidRDefault="00C5562A" w:rsidP="0046535A">
      <w:pPr>
        <w:pStyle w:val="SMHeading"/>
        <w:spacing w:before="0" w:after="0"/>
        <w:jc w:val="both"/>
        <w:outlineLvl w:val="9"/>
        <w:rPr>
          <w:b w:val="0"/>
          <w:lang w:val="en-GB"/>
        </w:rPr>
      </w:pPr>
      <w:r>
        <w:rPr>
          <w:b w:val="0"/>
          <w:lang w:val="en-GB"/>
        </w:rPr>
        <w:br w:type="page"/>
      </w:r>
    </w:p>
    <w:p w14:paraId="1DC414D2" w14:textId="77777777" w:rsidR="00980635" w:rsidRDefault="00980635" w:rsidP="0046535A">
      <w:pPr>
        <w:pStyle w:val="SMHeading"/>
        <w:spacing w:before="0" w:after="0"/>
        <w:jc w:val="both"/>
        <w:outlineLvl w:val="9"/>
        <w:rPr>
          <w:b w:val="0"/>
          <w:lang w:val="en-GB"/>
        </w:rPr>
      </w:pPr>
    </w:p>
    <w:p w14:paraId="2E1398C1" w14:textId="77777777" w:rsidR="00C5562A" w:rsidRDefault="00C5562A" w:rsidP="00C5562A">
      <w:pPr>
        <w:pStyle w:val="SMHeading"/>
        <w:spacing w:before="0" w:after="0"/>
        <w:jc w:val="both"/>
        <w:outlineLvl w:val="9"/>
        <w:rPr>
          <w:b w:val="0"/>
          <w:bCs w:val="0"/>
        </w:rPr>
      </w:pPr>
      <w:r>
        <w:rPr>
          <w:noProof/>
          <w:lang w:eastAsia="zh-CN"/>
        </w:rPr>
        <w:drawing>
          <wp:inline distT="0" distB="0" distL="0" distR="0" wp14:anchorId="20E29ED9" wp14:editId="30F4AC05">
            <wp:extent cx="5943600" cy="3728085"/>
            <wp:effectExtent l="0" t="0" r="0" b="5715"/>
            <wp:docPr id="564730155" name="Picture 5647301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30155" name="Picture 56473015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728085"/>
                    </a:xfrm>
                    <a:prstGeom prst="rect">
                      <a:avLst/>
                    </a:prstGeom>
                    <a:noFill/>
                    <a:ln>
                      <a:noFill/>
                    </a:ln>
                  </pic:spPr>
                </pic:pic>
              </a:graphicData>
            </a:graphic>
          </wp:inline>
        </w:drawing>
      </w:r>
    </w:p>
    <w:p w14:paraId="40D7E454" w14:textId="77777777" w:rsidR="00C5562A" w:rsidRPr="00C621C4" w:rsidRDefault="00C5562A" w:rsidP="00C5562A">
      <w:pPr>
        <w:pStyle w:val="SMHeading"/>
        <w:spacing w:before="0" w:after="0"/>
        <w:jc w:val="both"/>
        <w:outlineLvl w:val="9"/>
        <w:rPr>
          <w:b w:val="0"/>
          <w:bCs w:val="0"/>
        </w:rPr>
      </w:pPr>
    </w:p>
    <w:p w14:paraId="355F378B" w14:textId="24CB8A7D" w:rsidR="00C5562A" w:rsidRDefault="0073070C" w:rsidP="00202CD0">
      <w:pPr>
        <w:pStyle w:val="SMHeading"/>
        <w:spacing w:before="0" w:after="0"/>
        <w:jc w:val="both"/>
        <w:rPr>
          <w:b w:val="0"/>
          <w:bCs w:val="0"/>
        </w:rPr>
      </w:pPr>
      <w:ins w:id="123" w:author="Shaochuan Chen" w:date="2023-10-24T08:10:00Z">
        <w:r w:rsidRPr="0073070C">
          <w:rPr>
            <w:bCs w:val="0"/>
            <w:rPrChange w:id="124" w:author="Shaochuan Chen" w:date="2023-10-24T08:10:00Z">
              <w:rPr>
                <w:b w:val="0"/>
              </w:rPr>
            </w:rPrChange>
          </w:rPr>
          <w:t>Supplementary</w:t>
        </w:r>
        <w:r w:rsidRPr="0073070C">
          <w:rPr>
            <w:bCs w:val="0"/>
            <w:color w:val="000000" w:themeColor="text1"/>
            <w:rPrChange w:id="125" w:author="Shaochuan Chen" w:date="2023-10-24T08:10:00Z">
              <w:rPr>
                <w:b w:val="0"/>
                <w:color w:val="000000" w:themeColor="text1"/>
              </w:rPr>
            </w:rPrChange>
          </w:rPr>
          <w:t xml:space="preserve"> Fig</w:t>
        </w:r>
      </w:ins>
      <w:del w:id="126" w:author="Shaochuan Chen" w:date="2023-10-24T08:10:00Z">
        <w:r w:rsidR="00C5562A" w:rsidRPr="002A1575" w:rsidDel="0073070C">
          <w:rPr>
            <w:bCs w:val="0"/>
            <w:lang w:eastAsia="zh-CN"/>
          </w:rPr>
          <w:delText>Fig</w:delText>
        </w:r>
      </w:del>
      <w:r w:rsidR="00C5562A" w:rsidRPr="002A1575">
        <w:rPr>
          <w:bCs w:val="0"/>
        </w:rPr>
        <w:t>.</w:t>
      </w:r>
      <w:r w:rsidR="00C5562A">
        <w:t xml:space="preserve"> </w:t>
      </w:r>
      <w:del w:id="127" w:author="Shaochuan Chen" w:date="2023-10-24T08:10:00Z">
        <w:r w:rsidR="00C5562A" w:rsidDel="0073070C">
          <w:delText>S</w:delText>
        </w:r>
      </w:del>
      <w:r w:rsidR="00910C29">
        <w:t>7</w:t>
      </w:r>
      <w:r w:rsidR="00C5562A">
        <w:t xml:space="preserve">. </w:t>
      </w:r>
      <w:r w:rsidR="005372BE">
        <w:t>F</w:t>
      </w:r>
      <w:r w:rsidR="00C5562A" w:rsidRPr="000C4E29">
        <w:t>lowchart of the write-verify program</w:t>
      </w:r>
      <w:r w:rsidR="00E83AA4" w:rsidRPr="000C4E29">
        <w:rPr>
          <w:lang w:eastAsia="zh-CN"/>
        </w:rPr>
        <w:t>m</w:t>
      </w:r>
      <w:r w:rsidR="00C5562A" w:rsidRPr="000C4E29">
        <w:t>ing algorithm</w:t>
      </w:r>
      <w:r w:rsidR="005372BE">
        <w:t>.</w:t>
      </w:r>
      <w:r w:rsidR="005372BE" w:rsidRPr="00C621C4">
        <w:rPr>
          <w:b w:val="0"/>
          <w:bCs w:val="0"/>
        </w:rPr>
        <w:t xml:space="preserve"> </w:t>
      </w:r>
      <w:r w:rsidR="005372BE">
        <w:rPr>
          <w:b w:val="0"/>
          <w:bCs w:val="0"/>
        </w:rPr>
        <w:t>It</w:t>
      </w:r>
      <w:r w:rsidR="005372BE" w:rsidRPr="00C621C4">
        <w:rPr>
          <w:b w:val="0"/>
          <w:bCs w:val="0"/>
        </w:rPr>
        <w:t xml:space="preserve"> </w:t>
      </w:r>
      <w:r w:rsidR="00C5562A" w:rsidRPr="00C621C4">
        <w:rPr>
          <w:b w:val="0"/>
          <w:bCs w:val="0"/>
        </w:rPr>
        <w:t xml:space="preserve">mainly </w:t>
      </w:r>
      <w:r w:rsidR="00D7024D" w:rsidRPr="00C621C4">
        <w:rPr>
          <w:b w:val="0"/>
          <w:bCs w:val="0"/>
        </w:rPr>
        <w:t>includes</w:t>
      </w:r>
      <w:r w:rsidR="00C5562A" w:rsidRPr="00C621C4">
        <w:rPr>
          <w:b w:val="0"/>
          <w:bCs w:val="0"/>
        </w:rPr>
        <w:t xml:space="preserve"> two modules as </w:t>
      </w:r>
      <w:r w:rsidR="005372BE" w:rsidRPr="00C621C4">
        <w:rPr>
          <w:b w:val="0"/>
          <w:bCs w:val="0"/>
        </w:rPr>
        <w:t>SET</w:t>
      </w:r>
      <w:r w:rsidR="00C5562A" w:rsidRPr="00C621C4">
        <w:rPr>
          <w:b w:val="0"/>
          <w:bCs w:val="0"/>
        </w:rPr>
        <w:t xml:space="preserve"> and </w:t>
      </w:r>
      <w:r w:rsidR="005372BE" w:rsidRPr="00C621C4">
        <w:rPr>
          <w:b w:val="0"/>
          <w:bCs w:val="0"/>
        </w:rPr>
        <w:t>RESET</w:t>
      </w:r>
      <w:r w:rsidR="00C5562A" w:rsidRPr="00C621C4">
        <w:rPr>
          <w:b w:val="0"/>
          <w:bCs w:val="0"/>
        </w:rPr>
        <w:t>, both work in negative feedback principle.</w:t>
      </w:r>
    </w:p>
    <w:p w14:paraId="3E8B0F73" w14:textId="77777777" w:rsidR="00C5562A" w:rsidRPr="00202CD0" w:rsidRDefault="00C5562A" w:rsidP="0046535A">
      <w:pPr>
        <w:pStyle w:val="SMHeading"/>
        <w:spacing w:before="0" w:after="0"/>
        <w:jc w:val="both"/>
        <w:outlineLvl w:val="9"/>
        <w:rPr>
          <w:b w:val="0"/>
        </w:rPr>
      </w:pPr>
    </w:p>
    <w:p w14:paraId="023B24ED" w14:textId="77777777" w:rsidR="00BD2656" w:rsidRDefault="00BD2656" w:rsidP="0046535A">
      <w:pPr>
        <w:pStyle w:val="SMHeading"/>
        <w:spacing w:before="0" w:after="0"/>
        <w:jc w:val="both"/>
        <w:outlineLvl w:val="9"/>
        <w:rPr>
          <w:b w:val="0"/>
          <w:lang w:val="en-GB"/>
        </w:rPr>
      </w:pPr>
      <w:r>
        <w:rPr>
          <w:b w:val="0"/>
          <w:lang w:val="en-GB"/>
        </w:rPr>
        <w:br w:type="page"/>
      </w:r>
    </w:p>
    <w:p w14:paraId="0075A26C" w14:textId="77777777" w:rsidR="00BD2656" w:rsidRDefault="00BD2656" w:rsidP="0046535A">
      <w:pPr>
        <w:pStyle w:val="SMHeading"/>
        <w:spacing w:before="0" w:after="0"/>
        <w:jc w:val="both"/>
        <w:outlineLvl w:val="9"/>
        <w:rPr>
          <w:b w:val="0"/>
          <w:lang w:val="en-GB"/>
        </w:rPr>
      </w:pPr>
    </w:p>
    <w:p w14:paraId="45FA8CA1" w14:textId="77777777" w:rsidR="00BD2656" w:rsidRDefault="00BD2656" w:rsidP="00202CD0">
      <w:pPr>
        <w:pStyle w:val="SMHeading"/>
        <w:spacing w:before="0" w:after="0"/>
        <w:jc w:val="center"/>
        <w:outlineLvl w:val="9"/>
      </w:pPr>
      <w:r>
        <w:rPr>
          <w:noProof/>
          <w:lang w:eastAsia="zh-CN"/>
        </w:rPr>
        <w:drawing>
          <wp:inline distT="0" distB="0" distL="0" distR="0" wp14:anchorId="523F9721" wp14:editId="78344078">
            <wp:extent cx="5760000" cy="4690871"/>
            <wp:effectExtent l="0" t="0" r="0" b="0"/>
            <wp:docPr id="524731737" name="Picture 52473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4690871"/>
                    </a:xfrm>
                    <a:prstGeom prst="rect">
                      <a:avLst/>
                    </a:prstGeom>
                    <a:noFill/>
                  </pic:spPr>
                </pic:pic>
              </a:graphicData>
            </a:graphic>
          </wp:inline>
        </w:drawing>
      </w:r>
    </w:p>
    <w:p w14:paraId="79E86641" w14:textId="77777777" w:rsidR="00202CD0" w:rsidRDefault="00202CD0" w:rsidP="00202CD0">
      <w:pPr>
        <w:pStyle w:val="SMHeading"/>
        <w:spacing w:before="0" w:after="0"/>
        <w:jc w:val="center"/>
        <w:outlineLvl w:val="9"/>
      </w:pPr>
    </w:p>
    <w:p w14:paraId="37F1CC83" w14:textId="208CD577" w:rsidR="00BD2656" w:rsidRDefault="0073070C" w:rsidP="00202CD0">
      <w:pPr>
        <w:pStyle w:val="SMHeading"/>
        <w:spacing w:before="0" w:after="0"/>
        <w:jc w:val="both"/>
        <w:rPr>
          <w:b w:val="0"/>
          <w:bCs w:val="0"/>
        </w:rPr>
      </w:pPr>
      <w:ins w:id="128" w:author="Shaochuan Chen" w:date="2023-10-24T08:10:00Z">
        <w:r w:rsidRPr="0073070C">
          <w:rPr>
            <w:bCs w:val="0"/>
            <w:rPrChange w:id="129" w:author="Shaochuan Chen" w:date="2023-10-24T08:10:00Z">
              <w:rPr>
                <w:b w:val="0"/>
              </w:rPr>
            </w:rPrChange>
          </w:rPr>
          <w:t>Supplementary</w:t>
        </w:r>
        <w:r w:rsidRPr="0073070C">
          <w:rPr>
            <w:bCs w:val="0"/>
            <w:color w:val="000000" w:themeColor="text1"/>
            <w:rPrChange w:id="130" w:author="Shaochuan Chen" w:date="2023-10-24T08:10:00Z">
              <w:rPr>
                <w:b w:val="0"/>
                <w:color w:val="000000" w:themeColor="text1"/>
              </w:rPr>
            </w:rPrChange>
          </w:rPr>
          <w:t xml:space="preserve"> Fig</w:t>
        </w:r>
      </w:ins>
      <w:del w:id="131" w:author="Shaochuan Chen" w:date="2023-10-24T08:10:00Z">
        <w:r w:rsidR="00BD2656" w:rsidRPr="002A1575" w:rsidDel="0073070C">
          <w:rPr>
            <w:bCs w:val="0"/>
            <w:lang w:eastAsia="zh-CN"/>
          </w:rPr>
          <w:delText>Fig</w:delText>
        </w:r>
      </w:del>
      <w:r w:rsidR="00BD2656" w:rsidRPr="002A1575">
        <w:rPr>
          <w:bCs w:val="0"/>
        </w:rPr>
        <w:t>.</w:t>
      </w:r>
      <w:r w:rsidR="00BD2656">
        <w:t xml:space="preserve"> </w:t>
      </w:r>
      <w:del w:id="132" w:author="Shaochuan Chen" w:date="2023-10-24T08:10:00Z">
        <w:r w:rsidR="00BD2656" w:rsidDel="0073070C">
          <w:delText>S</w:delText>
        </w:r>
      </w:del>
      <w:r w:rsidR="00910C29">
        <w:t>8</w:t>
      </w:r>
      <w:r w:rsidR="00BD2656">
        <w:t xml:space="preserve">. </w:t>
      </w:r>
      <w:r w:rsidR="00BD2656" w:rsidRPr="000C4E29">
        <w:rPr>
          <w:lang w:eastAsia="zh-CN"/>
        </w:rPr>
        <w:t>Examples of the device conductance variation under the write-verify scheme.</w:t>
      </w:r>
      <w:r w:rsidR="00BD2656">
        <w:rPr>
          <w:b w:val="0"/>
          <w:bCs w:val="0"/>
          <w:lang w:eastAsia="zh-CN"/>
        </w:rPr>
        <w:t xml:space="preserve"> </w:t>
      </w:r>
    </w:p>
    <w:p w14:paraId="288BF4C4" w14:textId="77777777" w:rsidR="008410A9" w:rsidRDefault="008410A9" w:rsidP="0046535A">
      <w:pPr>
        <w:pStyle w:val="SMHeading"/>
        <w:spacing w:before="0" w:after="0"/>
        <w:jc w:val="both"/>
        <w:outlineLvl w:val="9"/>
        <w:rPr>
          <w:b w:val="0"/>
          <w:lang w:val="en-GB"/>
        </w:rPr>
      </w:pPr>
    </w:p>
    <w:p w14:paraId="0E4C12E7" w14:textId="77777777" w:rsidR="008410A9" w:rsidRDefault="008410A9" w:rsidP="0046535A">
      <w:pPr>
        <w:pStyle w:val="SMHeading"/>
        <w:spacing w:before="0" w:after="0"/>
        <w:jc w:val="both"/>
        <w:outlineLvl w:val="9"/>
        <w:rPr>
          <w:b w:val="0"/>
          <w:lang w:val="en-GB"/>
        </w:rPr>
      </w:pPr>
      <w:r>
        <w:rPr>
          <w:b w:val="0"/>
          <w:lang w:val="en-GB"/>
        </w:rPr>
        <w:br w:type="page"/>
      </w:r>
    </w:p>
    <w:p w14:paraId="0382A986" w14:textId="77777777" w:rsidR="008410A9" w:rsidRDefault="008410A9" w:rsidP="0046535A">
      <w:pPr>
        <w:pStyle w:val="SMHeading"/>
        <w:spacing w:before="0" w:after="0"/>
        <w:jc w:val="both"/>
        <w:outlineLvl w:val="9"/>
        <w:rPr>
          <w:b w:val="0"/>
          <w:lang w:val="en-GB"/>
        </w:rPr>
      </w:pPr>
    </w:p>
    <w:p w14:paraId="7F8ACDC6" w14:textId="7E656E0B" w:rsidR="00910C29" w:rsidRDefault="007A48EC" w:rsidP="00910C29">
      <w:pPr>
        <w:pStyle w:val="SMHeading"/>
        <w:spacing w:before="0" w:after="0"/>
        <w:jc w:val="center"/>
        <w:outlineLvl w:val="9"/>
      </w:pPr>
      <w:r>
        <w:rPr>
          <w:noProof/>
        </w:rPr>
        <w:drawing>
          <wp:inline distT="0" distB="0" distL="0" distR="0" wp14:anchorId="5B899F2D" wp14:editId="39F4C63A">
            <wp:extent cx="3005455" cy="2621280"/>
            <wp:effectExtent l="0" t="0" r="4445" b="7620"/>
            <wp:docPr id="15012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621280"/>
                    </a:xfrm>
                    <a:prstGeom prst="rect">
                      <a:avLst/>
                    </a:prstGeom>
                    <a:noFill/>
                  </pic:spPr>
                </pic:pic>
              </a:graphicData>
            </a:graphic>
          </wp:inline>
        </w:drawing>
      </w:r>
    </w:p>
    <w:p w14:paraId="604C4E73" w14:textId="77777777" w:rsidR="00202CD0" w:rsidRDefault="00202CD0" w:rsidP="00910C29">
      <w:pPr>
        <w:pStyle w:val="SMHeading"/>
        <w:spacing w:before="0" w:after="0"/>
        <w:jc w:val="center"/>
        <w:outlineLvl w:val="9"/>
      </w:pPr>
    </w:p>
    <w:p w14:paraId="0B05286F" w14:textId="026F1BD0" w:rsidR="00910C29" w:rsidRDefault="0073070C" w:rsidP="00910C29">
      <w:pPr>
        <w:pStyle w:val="SMHeading"/>
        <w:spacing w:before="0" w:after="0"/>
        <w:jc w:val="both"/>
        <w:rPr>
          <w:b w:val="0"/>
          <w:bCs w:val="0"/>
          <w:lang w:eastAsia="zh-CN"/>
        </w:rPr>
      </w:pPr>
      <w:ins w:id="133" w:author="Shaochuan Chen" w:date="2023-10-24T08:10:00Z">
        <w:r w:rsidRPr="0073070C">
          <w:rPr>
            <w:lang w:eastAsia="zh-CN"/>
          </w:rPr>
          <w:t>Supplementary Fig</w:t>
        </w:r>
      </w:ins>
      <w:del w:id="134" w:author="Shaochuan Chen" w:date="2023-10-24T08:10:00Z">
        <w:r w:rsidR="00910C29" w:rsidRPr="0073070C" w:rsidDel="0073070C">
          <w:rPr>
            <w:rFonts w:hint="eastAsia"/>
            <w:lang w:eastAsia="zh-CN"/>
          </w:rPr>
          <w:delText>Fig</w:delText>
        </w:r>
      </w:del>
      <w:r w:rsidR="00910C29">
        <w:t xml:space="preserve">. </w:t>
      </w:r>
      <w:del w:id="135" w:author="Shaochuan Chen" w:date="2023-10-24T08:10:00Z">
        <w:r w:rsidR="00910C29" w:rsidDel="0073070C">
          <w:delText>S</w:delText>
        </w:r>
      </w:del>
      <w:r w:rsidR="00910C29">
        <w:t xml:space="preserve">9. </w:t>
      </w:r>
      <w:r w:rsidR="005372BE">
        <w:t xml:space="preserve">Stability of analogue switching. </w:t>
      </w:r>
      <w:r w:rsidR="00910C29">
        <w:rPr>
          <w:rFonts w:hint="eastAsia"/>
          <w:b w:val="0"/>
          <w:bCs w:val="0"/>
          <w:lang w:eastAsia="zh-CN"/>
        </w:rPr>
        <w:t>R</w:t>
      </w:r>
      <w:r w:rsidR="00910C29">
        <w:rPr>
          <w:b w:val="0"/>
          <w:bCs w:val="0"/>
          <w:lang w:eastAsia="zh-CN"/>
        </w:rPr>
        <w:t>etention of multiple</w:t>
      </w:r>
      <w:r w:rsidR="005372BE">
        <w:rPr>
          <w:b w:val="0"/>
          <w:bCs w:val="0"/>
          <w:lang w:eastAsia="zh-CN"/>
        </w:rPr>
        <w:t xml:space="preserve"> LRS</w:t>
      </w:r>
      <w:r w:rsidR="00910C29">
        <w:rPr>
          <w:b w:val="0"/>
          <w:bCs w:val="0"/>
          <w:lang w:eastAsia="zh-CN"/>
        </w:rPr>
        <w:t xml:space="preserve"> levels with 0.1</w:t>
      </w:r>
      <w:r w:rsidR="00202CD0">
        <w:rPr>
          <w:b w:val="0"/>
          <w:bCs w:val="0"/>
          <w:lang w:eastAsia="zh-CN"/>
        </w:rPr>
        <w:t xml:space="preserve"> </w:t>
      </w:r>
      <w:r w:rsidR="00910C29">
        <w:rPr>
          <w:b w:val="0"/>
          <w:bCs w:val="0"/>
          <w:lang w:eastAsia="zh-CN"/>
        </w:rPr>
        <w:t xml:space="preserve">V </w:t>
      </w:r>
      <w:r w:rsidR="00910C29">
        <w:rPr>
          <w:rFonts w:hint="eastAsia"/>
          <w:b w:val="0"/>
          <w:bCs w:val="0"/>
          <w:lang w:eastAsia="zh-CN"/>
        </w:rPr>
        <w:t>rea</w:t>
      </w:r>
      <w:r w:rsidR="00910C29">
        <w:rPr>
          <w:b w:val="0"/>
          <w:bCs w:val="0"/>
          <w:lang w:eastAsia="zh-CN"/>
        </w:rPr>
        <w:t xml:space="preserve">d bias, all </w:t>
      </w:r>
      <w:r w:rsidR="00D7024D">
        <w:rPr>
          <w:b w:val="0"/>
          <w:bCs w:val="0"/>
          <w:lang w:eastAsia="zh-CN"/>
        </w:rPr>
        <w:t>conductance</w:t>
      </w:r>
      <w:r w:rsidR="00910C29">
        <w:rPr>
          <w:b w:val="0"/>
          <w:bCs w:val="0"/>
          <w:lang w:eastAsia="zh-CN"/>
        </w:rPr>
        <w:t xml:space="preserve"> states </w:t>
      </w:r>
      <w:r w:rsidR="00D7024D">
        <w:rPr>
          <w:b w:val="0"/>
          <w:bCs w:val="0"/>
          <w:lang w:eastAsia="zh-CN"/>
        </w:rPr>
        <w:t>show no distinguishable degradation for</w:t>
      </w:r>
      <w:r w:rsidR="00910C29">
        <w:rPr>
          <w:b w:val="0"/>
          <w:bCs w:val="0"/>
          <w:lang w:eastAsia="zh-CN"/>
        </w:rPr>
        <w:t xml:space="preserve"> more than 600</w:t>
      </w:r>
      <w:r w:rsidR="00D7024D">
        <w:rPr>
          <w:b w:val="0"/>
          <w:bCs w:val="0"/>
          <w:lang w:eastAsia="zh-CN"/>
        </w:rPr>
        <w:t xml:space="preserve"> </w:t>
      </w:r>
      <w:r w:rsidR="00910C29">
        <w:rPr>
          <w:b w:val="0"/>
          <w:bCs w:val="0"/>
          <w:lang w:eastAsia="zh-CN"/>
        </w:rPr>
        <w:t xml:space="preserve">s. </w:t>
      </w:r>
    </w:p>
    <w:p w14:paraId="6D72A7A8" w14:textId="77777777" w:rsidR="001D1D64" w:rsidRDefault="001D1D64" w:rsidP="0095330F">
      <w:pPr>
        <w:pStyle w:val="SMHeading"/>
        <w:spacing w:before="0" w:after="0"/>
        <w:jc w:val="both"/>
        <w:outlineLvl w:val="9"/>
        <w:rPr>
          <w:b w:val="0"/>
          <w:bCs w:val="0"/>
          <w:lang w:eastAsia="zh-CN"/>
        </w:rPr>
      </w:pPr>
    </w:p>
    <w:p w14:paraId="4DEA874E" w14:textId="77777777" w:rsidR="001D1D64" w:rsidRDefault="001D1D64" w:rsidP="0095330F">
      <w:pPr>
        <w:pStyle w:val="SMHeading"/>
        <w:spacing w:before="0" w:after="0"/>
        <w:jc w:val="both"/>
        <w:outlineLvl w:val="9"/>
        <w:rPr>
          <w:b w:val="0"/>
          <w:bCs w:val="0"/>
          <w:lang w:eastAsia="zh-CN"/>
        </w:rPr>
      </w:pPr>
    </w:p>
    <w:p w14:paraId="761418E4" w14:textId="0C5145AA" w:rsidR="00910C29" w:rsidRDefault="00910C29" w:rsidP="008410A9">
      <w:pPr>
        <w:pStyle w:val="SMHeading"/>
        <w:spacing w:before="0" w:after="0"/>
        <w:jc w:val="both"/>
        <w:outlineLvl w:val="9"/>
        <w:rPr>
          <w:b w:val="0"/>
          <w:bCs w:val="0"/>
        </w:rPr>
      </w:pPr>
      <w:r>
        <w:rPr>
          <w:b w:val="0"/>
          <w:bCs w:val="0"/>
        </w:rPr>
        <w:br w:type="page"/>
      </w:r>
    </w:p>
    <w:p w14:paraId="7F5770F0" w14:textId="47B9CE48" w:rsidR="00DB3783" w:rsidRPr="0046535A" w:rsidRDefault="00DB3783" w:rsidP="00202CD0">
      <w:pPr>
        <w:pStyle w:val="SMHeading"/>
        <w:spacing w:before="0" w:after="0"/>
        <w:jc w:val="both"/>
        <w:outlineLvl w:val="9"/>
      </w:pPr>
    </w:p>
    <w:p w14:paraId="6A8F077E" w14:textId="72CA961C" w:rsidR="004B28A5" w:rsidRPr="0046535A" w:rsidRDefault="00696BDC" w:rsidP="00D6399F">
      <w:pPr>
        <w:pStyle w:val="SMcaption"/>
        <w:jc w:val="center"/>
        <w:rPr>
          <w:szCs w:val="24"/>
          <w:lang w:val="en-GB" w:eastAsia="zh-CN"/>
        </w:rPr>
      </w:pPr>
      <w:r>
        <w:rPr>
          <w:noProof/>
        </w:rPr>
        <w:drawing>
          <wp:inline distT="0" distB="0" distL="0" distR="0" wp14:anchorId="7E58D527" wp14:editId="5EBC2454">
            <wp:extent cx="5803265" cy="29603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3265" cy="2960370"/>
                    </a:xfrm>
                    <a:prstGeom prst="rect">
                      <a:avLst/>
                    </a:prstGeom>
                    <a:noFill/>
                    <a:ln>
                      <a:noFill/>
                    </a:ln>
                  </pic:spPr>
                </pic:pic>
              </a:graphicData>
            </a:graphic>
          </wp:inline>
        </w:drawing>
      </w:r>
    </w:p>
    <w:p w14:paraId="6354F2E4" w14:textId="77777777" w:rsidR="00D6399F" w:rsidRPr="00D6399F" w:rsidRDefault="00D6399F" w:rsidP="0046535A">
      <w:pPr>
        <w:pStyle w:val="SMcaption"/>
        <w:jc w:val="both"/>
        <w:rPr>
          <w:szCs w:val="24"/>
          <w:lang w:val="en-GB"/>
        </w:rPr>
      </w:pPr>
    </w:p>
    <w:p w14:paraId="0248AE90" w14:textId="1D43518D" w:rsidR="00EF3007" w:rsidRPr="0046535A" w:rsidRDefault="001A10E9" w:rsidP="00EC6C3A">
      <w:pPr>
        <w:jc w:val="both"/>
        <w:outlineLvl w:val="0"/>
        <w:rPr>
          <w:szCs w:val="24"/>
          <w:lang w:val="en-GB"/>
        </w:rPr>
      </w:pPr>
      <w:ins w:id="136" w:author="Shaochuan Chen" w:date="2023-10-24T08:11:00Z">
        <w:r w:rsidRPr="003214F0">
          <w:rPr>
            <w:b/>
            <w:bCs/>
          </w:rPr>
          <w:t>Supplementary</w:t>
        </w:r>
        <w:r w:rsidRPr="0073070C">
          <w:rPr>
            <w:b/>
            <w:bCs/>
            <w:color w:val="000000" w:themeColor="text1"/>
            <w:kern w:val="32"/>
          </w:rPr>
          <w:t xml:space="preserve"> Fig</w:t>
        </w:r>
      </w:ins>
      <w:del w:id="137" w:author="Shaochuan Chen" w:date="2023-10-24T08:11:00Z">
        <w:r w:rsidR="00012C1B" w:rsidRPr="001A10E9" w:rsidDel="001A10E9">
          <w:rPr>
            <w:b/>
            <w:bCs/>
            <w:color w:val="000000" w:themeColor="text1"/>
            <w:kern w:val="32"/>
            <w:szCs w:val="24"/>
            <w:lang w:eastAsia="zh-CN"/>
          </w:rPr>
          <w:delText>Fig</w:delText>
        </w:r>
      </w:del>
      <w:r w:rsidR="00012C1B" w:rsidRPr="00EF3007">
        <w:rPr>
          <w:b/>
          <w:bCs/>
          <w:color w:val="000000" w:themeColor="text1"/>
          <w:kern w:val="32"/>
          <w:szCs w:val="24"/>
          <w:lang w:eastAsia="zh-CN"/>
        </w:rPr>
        <w:t xml:space="preserve">. </w:t>
      </w:r>
      <w:del w:id="138" w:author="Shaochuan Chen" w:date="2023-10-24T08:13:00Z">
        <w:r w:rsidR="005D37FB" w:rsidRPr="00EF3007" w:rsidDel="001A10E9">
          <w:rPr>
            <w:b/>
            <w:bCs/>
            <w:color w:val="000000" w:themeColor="text1"/>
            <w:kern w:val="32"/>
            <w:szCs w:val="24"/>
            <w:lang w:eastAsia="zh-CN"/>
          </w:rPr>
          <w:delText>S</w:delText>
        </w:r>
      </w:del>
      <w:r w:rsidR="005D37FB">
        <w:rPr>
          <w:b/>
          <w:bCs/>
          <w:color w:val="000000" w:themeColor="text1"/>
          <w:kern w:val="32"/>
          <w:szCs w:val="24"/>
          <w:lang w:eastAsia="zh-CN"/>
        </w:rPr>
        <w:t>10</w:t>
      </w:r>
      <w:r w:rsidR="00012C1B" w:rsidRPr="00EF3007">
        <w:rPr>
          <w:b/>
          <w:bCs/>
          <w:color w:val="000000" w:themeColor="text1"/>
          <w:kern w:val="32"/>
          <w:szCs w:val="24"/>
          <w:lang w:eastAsia="zh-CN"/>
        </w:rPr>
        <w:t xml:space="preserve">. </w:t>
      </w:r>
      <w:r w:rsidR="00EC6C3A" w:rsidRPr="00533AE9">
        <w:rPr>
          <w:b/>
          <w:bCs/>
          <w:kern w:val="32"/>
        </w:rPr>
        <w:t xml:space="preserve">Cross-sectional TEM </w:t>
      </w:r>
      <w:r w:rsidR="00EC6C3A">
        <w:rPr>
          <w:b/>
          <w:bCs/>
          <w:color w:val="000000" w:themeColor="text1"/>
          <w:kern w:val="32"/>
          <w:szCs w:val="24"/>
          <w:lang w:eastAsia="zh-CN"/>
        </w:rPr>
        <w:t>and e</w:t>
      </w:r>
      <w:r w:rsidR="00EC6C3A" w:rsidRPr="00F37BF4">
        <w:rPr>
          <w:b/>
          <w:bCs/>
          <w:color w:val="000000" w:themeColor="text1"/>
          <w:kern w:val="32"/>
          <w:szCs w:val="24"/>
          <w:lang w:eastAsia="zh-CN"/>
        </w:rPr>
        <w:t>nergy</w:t>
      </w:r>
      <w:r w:rsidR="00F37BF4" w:rsidRPr="00F37BF4">
        <w:rPr>
          <w:b/>
          <w:bCs/>
          <w:color w:val="000000" w:themeColor="text1"/>
          <w:kern w:val="32"/>
          <w:szCs w:val="24"/>
          <w:lang w:eastAsia="zh-CN"/>
        </w:rPr>
        <w:t>-dispersive X-ray spectroscopy</w:t>
      </w:r>
      <w:r w:rsidR="00012C1B" w:rsidRPr="00EF3007">
        <w:rPr>
          <w:b/>
          <w:bCs/>
          <w:color w:val="000000" w:themeColor="text1"/>
          <w:kern w:val="32"/>
          <w:szCs w:val="24"/>
          <w:lang w:eastAsia="zh-CN"/>
        </w:rPr>
        <w:t xml:space="preserve"> characterization. </w:t>
      </w:r>
      <w:ins w:id="139" w:author="Shaochuan Chen" w:date="2023-10-24T08:21:00Z">
        <w:r w:rsidR="0073460B" w:rsidRPr="003214F0">
          <w:rPr>
            <w:b/>
            <w:bCs/>
          </w:rPr>
          <w:t>a</w:t>
        </w:r>
        <w:r w:rsidR="0073460B">
          <w:t>,</w:t>
        </w:r>
        <w:r w:rsidR="0073460B" w:rsidRPr="000C4E29">
          <w:t xml:space="preserve"> </w:t>
        </w:r>
      </w:ins>
      <w:del w:id="140" w:author="Shaochuan Chen" w:date="2023-10-24T08:21:00Z">
        <w:r w:rsidR="00EC6C3A" w:rsidRPr="004F4112" w:rsidDel="0073460B">
          <w:rPr>
            <w:kern w:val="32"/>
          </w:rPr>
          <w:delText>(</w:delText>
        </w:r>
        <w:r w:rsidR="00EC6C3A" w:rsidRPr="00EC6C3A" w:rsidDel="0073460B">
          <w:rPr>
            <w:b/>
            <w:bCs/>
            <w:kern w:val="32"/>
          </w:rPr>
          <w:delText>A</w:delText>
        </w:r>
        <w:r w:rsidR="00EC6C3A" w:rsidRPr="004F4112" w:rsidDel="0073460B">
          <w:rPr>
            <w:kern w:val="32"/>
          </w:rPr>
          <w:delText>)</w:delText>
        </w:r>
        <w:r w:rsidR="00EC6C3A" w:rsidDel="0073460B">
          <w:delText xml:space="preserve"> </w:delText>
        </w:r>
      </w:del>
      <w:r w:rsidR="00EC6C3A">
        <w:t xml:space="preserve">Schematic of the crossbar intersection and the direction for focus ion beam treatment. </w:t>
      </w:r>
      <w:ins w:id="141" w:author="Shaochuan Chen" w:date="2023-10-24T08:22:00Z">
        <w:r w:rsidR="0073460B">
          <w:rPr>
            <w:b/>
            <w:bCs/>
          </w:rPr>
          <w:t>b</w:t>
        </w:r>
        <w:r w:rsidR="0073460B">
          <w:t>,</w:t>
        </w:r>
        <w:r w:rsidR="0073460B" w:rsidRPr="000C4E29">
          <w:t xml:space="preserve"> </w:t>
        </w:r>
      </w:ins>
      <w:del w:id="142" w:author="Shaochuan Chen" w:date="2023-10-24T08:22:00Z">
        <w:r w:rsidR="00EC6C3A" w:rsidDel="0073460B">
          <w:delText>(</w:delText>
        </w:r>
        <w:r w:rsidR="00EC6C3A" w:rsidRPr="00EC6C3A" w:rsidDel="0073460B">
          <w:rPr>
            <w:b/>
            <w:bCs/>
          </w:rPr>
          <w:delText>B</w:delText>
        </w:r>
        <w:r w:rsidR="00EC6C3A" w:rsidDel="0073460B">
          <w:delText xml:space="preserve">) </w:delText>
        </w:r>
      </w:del>
      <w:r w:rsidR="00EC6C3A">
        <w:t>TEM lamella prepared by focus ion beam</w:t>
      </w:r>
      <w:r w:rsidR="00EC6C3A" w:rsidRPr="00EF3007">
        <w:rPr>
          <w:rFonts w:eastAsia="MS Mincho"/>
          <w:lang w:val="en-GB"/>
        </w:rPr>
        <w:t>.</w:t>
      </w:r>
      <w:r w:rsidR="00EC6C3A">
        <w:rPr>
          <w:rFonts w:eastAsia="MS Mincho"/>
          <w:lang w:val="en-GB"/>
        </w:rPr>
        <w:t xml:space="preserve"> Scale bar, 2 </w:t>
      </w:r>
      <w:r w:rsidR="00EC6C3A">
        <w:rPr>
          <w:rFonts w:eastAsia="MS Mincho"/>
          <w:lang w:val="en-GB"/>
        </w:rPr>
        <w:sym w:font="Symbol" w:char="F06D"/>
      </w:r>
      <w:r w:rsidR="00EC6C3A">
        <w:rPr>
          <w:rFonts w:eastAsia="MS Mincho"/>
          <w:lang w:val="en-GB"/>
        </w:rPr>
        <w:t>m.</w:t>
      </w:r>
      <w:r w:rsidR="00EC6C3A" w:rsidRPr="00EF3007">
        <w:rPr>
          <w:rFonts w:eastAsia="MS Mincho"/>
          <w:lang w:val="en-GB"/>
        </w:rPr>
        <w:t xml:space="preserve"> </w:t>
      </w:r>
      <w:ins w:id="143" w:author="Shaochuan Chen" w:date="2023-10-24T08:22:00Z">
        <w:r w:rsidR="0073460B">
          <w:rPr>
            <w:b/>
            <w:bCs/>
          </w:rPr>
          <w:t>c</w:t>
        </w:r>
        <w:r w:rsidR="0073460B">
          <w:t>,</w:t>
        </w:r>
        <w:r w:rsidR="0073460B" w:rsidRPr="000C4E29">
          <w:t xml:space="preserve"> </w:t>
        </w:r>
      </w:ins>
      <w:del w:id="144" w:author="Shaochuan Chen" w:date="2023-10-24T08:22:00Z">
        <w:r w:rsidR="00EC6C3A" w:rsidDel="0073460B">
          <w:rPr>
            <w:rFonts w:eastAsia="MS Mincho"/>
            <w:lang w:val="en-GB"/>
          </w:rPr>
          <w:delText>(</w:delText>
        </w:r>
        <w:r w:rsidR="00EC6C3A" w:rsidRPr="00EC6C3A" w:rsidDel="0073460B">
          <w:rPr>
            <w:rFonts w:eastAsia="MS Mincho"/>
            <w:b/>
            <w:bCs/>
            <w:lang w:val="en-GB"/>
          </w:rPr>
          <w:delText>C</w:delText>
        </w:r>
        <w:r w:rsidR="00EC6C3A" w:rsidDel="0073460B">
          <w:rPr>
            <w:rFonts w:eastAsia="MS Mincho"/>
            <w:lang w:val="en-GB"/>
          </w:rPr>
          <w:delText xml:space="preserve">) </w:delText>
        </w:r>
      </w:del>
      <w:r w:rsidR="00EC6C3A" w:rsidRPr="00EE0B7A">
        <w:rPr>
          <w:rFonts w:ascii="Times" w:hAnsi="Times" w:cs="Times"/>
          <w:color w:val="000000"/>
          <w:lang w:val="en-GB"/>
        </w:rPr>
        <w:t xml:space="preserve">High-angle annular dark-field TEM image showing the </w:t>
      </w:r>
      <w:r w:rsidR="00EC6C3A">
        <w:rPr>
          <w:rFonts w:eastAsia="MS Mincho"/>
          <w:lang w:val="en-GB"/>
        </w:rPr>
        <w:t xml:space="preserve">stack information. Scale bar, 50 nm. </w:t>
      </w:r>
      <w:ins w:id="145" w:author="Shaochuan Chen" w:date="2023-10-24T08:22:00Z">
        <w:r w:rsidR="0073460B">
          <w:rPr>
            <w:b/>
            <w:bCs/>
          </w:rPr>
          <w:t>d</w:t>
        </w:r>
        <w:r w:rsidR="0073460B">
          <w:t>,</w:t>
        </w:r>
        <w:r w:rsidR="0073460B" w:rsidRPr="000C4E29">
          <w:t xml:space="preserve"> </w:t>
        </w:r>
      </w:ins>
      <w:del w:id="146" w:author="Shaochuan Chen" w:date="2023-10-24T08:22:00Z">
        <w:r w:rsidR="00EC6C3A" w:rsidDel="0073460B">
          <w:rPr>
            <w:rFonts w:eastAsia="MS Mincho"/>
            <w:lang w:val="en-GB"/>
          </w:rPr>
          <w:delText>(</w:delText>
        </w:r>
        <w:r w:rsidR="00EC6C3A" w:rsidRPr="00EC6C3A" w:rsidDel="0073460B">
          <w:rPr>
            <w:rFonts w:eastAsia="MS Mincho"/>
            <w:b/>
            <w:bCs/>
            <w:lang w:val="en-GB"/>
          </w:rPr>
          <w:delText>D</w:delText>
        </w:r>
        <w:r w:rsidR="00EC6C3A" w:rsidDel="0073460B">
          <w:rPr>
            <w:rFonts w:eastAsia="MS Mincho"/>
            <w:lang w:val="en-GB"/>
          </w:rPr>
          <w:delText xml:space="preserve">) </w:delText>
        </w:r>
      </w:del>
      <w:r w:rsidR="00EC6C3A">
        <w:rPr>
          <w:rFonts w:eastAsia="MS Mincho"/>
          <w:lang w:val="en-GB"/>
        </w:rPr>
        <w:t xml:space="preserve">EDS </w:t>
      </w:r>
      <w:r w:rsidR="002457B8">
        <w:rPr>
          <w:rFonts w:eastAsia="MS Mincho"/>
          <w:lang w:val="en-GB"/>
        </w:rPr>
        <w:t>spectra</w:t>
      </w:r>
      <w:r w:rsidR="00EC6C3A">
        <w:rPr>
          <w:rFonts w:eastAsia="MS Mincho"/>
          <w:lang w:val="en-GB"/>
        </w:rPr>
        <w:t xml:space="preserve"> of each layer.</w:t>
      </w:r>
      <w:r w:rsidR="00EC6C3A" w:rsidRPr="00466BBA">
        <w:rPr>
          <w:rFonts w:eastAsia="MS Mincho"/>
          <w:lang w:val="en-GB"/>
        </w:rPr>
        <w:t xml:space="preserve"> </w:t>
      </w:r>
      <w:r w:rsidR="00EC6C3A" w:rsidRPr="00EF3007">
        <w:rPr>
          <w:rFonts w:eastAsia="MS Mincho"/>
          <w:lang w:val="en-GB"/>
        </w:rPr>
        <w:t xml:space="preserve">The element species are indicated in the upper right </w:t>
      </w:r>
      <w:r w:rsidR="00EC6C3A">
        <w:rPr>
          <w:rFonts w:eastAsia="MS Mincho"/>
          <w:lang w:val="en-GB"/>
        </w:rPr>
        <w:t>of</w:t>
      </w:r>
      <w:r w:rsidR="00EC6C3A" w:rsidRPr="00EF3007">
        <w:rPr>
          <w:rFonts w:eastAsia="MS Mincho"/>
          <w:lang w:val="en-GB"/>
        </w:rPr>
        <w:t xml:space="preserve"> each panel.</w:t>
      </w:r>
      <w:r w:rsidR="00EC6C3A">
        <w:rPr>
          <w:rFonts w:eastAsia="MS Mincho"/>
          <w:lang w:val="en-GB"/>
        </w:rPr>
        <w:t xml:space="preserve"> Scale bar, 50 nm.</w:t>
      </w:r>
      <w:r w:rsidR="00EF3007" w:rsidRPr="0046535A">
        <w:rPr>
          <w:szCs w:val="24"/>
          <w:lang w:val="en-GB"/>
        </w:rPr>
        <w:br w:type="page"/>
      </w:r>
    </w:p>
    <w:p w14:paraId="25FA9EA8" w14:textId="38B15A87" w:rsidR="006018AA" w:rsidRPr="0046535A" w:rsidRDefault="006018AA" w:rsidP="0046535A">
      <w:pPr>
        <w:pStyle w:val="SMcaption"/>
        <w:jc w:val="both"/>
        <w:rPr>
          <w:szCs w:val="24"/>
          <w:lang w:val="en-GB"/>
        </w:rPr>
      </w:pPr>
    </w:p>
    <w:p w14:paraId="06EAAFCF" w14:textId="3811B5B5" w:rsidR="00EF3007" w:rsidRDefault="00696BDC" w:rsidP="0046535A">
      <w:pPr>
        <w:pStyle w:val="SMcaption"/>
        <w:jc w:val="center"/>
        <w:rPr>
          <w:szCs w:val="24"/>
          <w:lang w:val="en-GB"/>
        </w:rPr>
      </w:pPr>
      <w:r>
        <w:rPr>
          <w:noProof/>
        </w:rPr>
        <w:drawing>
          <wp:inline distT="0" distB="0" distL="0" distR="0" wp14:anchorId="76DD9247" wp14:editId="6DF1E9AF">
            <wp:extent cx="5486400" cy="5563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5563203"/>
                    </a:xfrm>
                    <a:prstGeom prst="rect">
                      <a:avLst/>
                    </a:prstGeom>
                    <a:noFill/>
                    <a:ln>
                      <a:noFill/>
                    </a:ln>
                  </pic:spPr>
                </pic:pic>
              </a:graphicData>
            </a:graphic>
          </wp:inline>
        </w:drawing>
      </w:r>
    </w:p>
    <w:p w14:paraId="28A4FC8C" w14:textId="77777777" w:rsidR="0046535A" w:rsidRPr="0046535A" w:rsidRDefault="0046535A" w:rsidP="0046535A">
      <w:pPr>
        <w:pStyle w:val="SMcaption"/>
        <w:jc w:val="both"/>
        <w:rPr>
          <w:szCs w:val="24"/>
          <w:lang w:val="en-GB"/>
        </w:rPr>
      </w:pPr>
    </w:p>
    <w:p w14:paraId="1BF312AA" w14:textId="2A10AFA3" w:rsidR="00EF3007" w:rsidRPr="0046535A" w:rsidRDefault="001A10E9" w:rsidP="00202CD0">
      <w:pPr>
        <w:pStyle w:val="StandardWeb"/>
        <w:jc w:val="both"/>
        <w:outlineLvl w:val="0"/>
      </w:pPr>
      <w:ins w:id="147" w:author="Shaochuan Chen" w:date="2023-10-24T08:11:00Z">
        <w:r w:rsidRPr="003214F0">
          <w:rPr>
            <w:b/>
            <w:bCs/>
          </w:rPr>
          <w:t>Supplementary</w:t>
        </w:r>
        <w:r w:rsidRPr="0073070C">
          <w:rPr>
            <w:b/>
            <w:bCs/>
            <w:color w:val="000000" w:themeColor="text1"/>
            <w:kern w:val="32"/>
          </w:rPr>
          <w:t xml:space="preserve"> Fig</w:t>
        </w:r>
      </w:ins>
      <w:del w:id="148" w:author="Shaochuan Chen" w:date="2023-10-24T08:11:00Z">
        <w:r w:rsidR="00EF3007" w:rsidRPr="001A10E9" w:rsidDel="001A10E9">
          <w:rPr>
            <w:b/>
            <w:bCs/>
            <w:color w:val="000000" w:themeColor="text1"/>
            <w:kern w:val="24"/>
          </w:rPr>
          <w:delText>Fig</w:delText>
        </w:r>
      </w:del>
      <w:r w:rsidR="00EF3007" w:rsidRPr="0046535A">
        <w:rPr>
          <w:b/>
          <w:bCs/>
          <w:color w:val="000000" w:themeColor="text1"/>
          <w:kern w:val="24"/>
        </w:rPr>
        <w:t xml:space="preserve">. </w:t>
      </w:r>
      <w:del w:id="149" w:author="Shaochuan Chen" w:date="2023-10-24T08:13:00Z">
        <w:r w:rsidR="005D37FB" w:rsidRPr="0046535A" w:rsidDel="001A10E9">
          <w:rPr>
            <w:b/>
            <w:bCs/>
            <w:color w:val="000000" w:themeColor="text1"/>
            <w:kern w:val="24"/>
          </w:rPr>
          <w:delText>S</w:delText>
        </w:r>
      </w:del>
      <w:r w:rsidR="005D37FB">
        <w:rPr>
          <w:b/>
          <w:bCs/>
          <w:color w:val="000000" w:themeColor="text1"/>
          <w:kern w:val="24"/>
        </w:rPr>
        <w:t>11</w:t>
      </w:r>
      <w:r w:rsidR="00EF3007" w:rsidRPr="0046535A">
        <w:rPr>
          <w:b/>
          <w:bCs/>
          <w:color w:val="000000" w:themeColor="text1"/>
          <w:kern w:val="24"/>
        </w:rPr>
        <w:t>. X-ray photoelectron spectroscopy (XPS) depth profiling.</w:t>
      </w:r>
      <w:r w:rsidR="00EF3007" w:rsidRPr="0046535A">
        <w:rPr>
          <w:color w:val="000000" w:themeColor="text1"/>
          <w:kern w:val="24"/>
        </w:rPr>
        <w:t xml:space="preserve"> </w:t>
      </w:r>
      <w:ins w:id="150" w:author="Shaochuan Chen" w:date="2023-10-24T08:22:00Z">
        <w:r w:rsidR="0073460B" w:rsidRPr="003214F0">
          <w:rPr>
            <w:b/>
            <w:bCs/>
          </w:rPr>
          <w:t>a</w:t>
        </w:r>
        <w:r w:rsidR="0073460B">
          <w:t>,</w:t>
        </w:r>
        <w:r w:rsidR="0073460B" w:rsidRPr="000C4E29">
          <w:t xml:space="preserve"> </w:t>
        </w:r>
      </w:ins>
      <w:del w:id="151" w:author="Shaochuan Chen" w:date="2023-10-24T08:22:00Z">
        <w:r w:rsidR="00EF3007" w:rsidRPr="0046535A" w:rsidDel="0073460B">
          <w:rPr>
            <w:color w:val="000000" w:themeColor="text1"/>
            <w:kern w:val="24"/>
          </w:rPr>
          <w:delText>(</w:delText>
        </w:r>
        <w:r w:rsidR="00EF3007" w:rsidRPr="0046535A" w:rsidDel="0073460B">
          <w:rPr>
            <w:b/>
            <w:bCs/>
            <w:color w:val="000000" w:themeColor="text1"/>
            <w:kern w:val="24"/>
          </w:rPr>
          <w:delText>A</w:delText>
        </w:r>
        <w:r w:rsidR="00EF3007" w:rsidRPr="0046535A" w:rsidDel="0073460B">
          <w:rPr>
            <w:color w:val="000000" w:themeColor="text1"/>
            <w:kern w:val="24"/>
          </w:rPr>
          <w:delText xml:space="preserve">) </w:delText>
        </w:r>
      </w:del>
      <w:r w:rsidR="00EF3007" w:rsidRPr="0046535A">
        <w:rPr>
          <w:color w:val="000000" w:themeColor="text1"/>
          <w:kern w:val="24"/>
        </w:rPr>
        <w:t>Schematic illustration of XPS depth profiling performed on the Hf/</w:t>
      </w:r>
      <w:r w:rsidR="00394D6C" w:rsidRPr="007156F9">
        <w:rPr>
          <w:bCs/>
          <w:color w:val="000000" w:themeColor="text1"/>
          <w:kern w:val="32"/>
          <w:lang w:eastAsia="zh-CN"/>
        </w:rPr>
        <w:t>Ta</w:t>
      </w:r>
      <w:r w:rsidR="00394D6C" w:rsidRPr="007156F9">
        <w:rPr>
          <w:bCs/>
          <w:color w:val="000000" w:themeColor="text1"/>
          <w:kern w:val="32"/>
          <w:vertAlign w:val="subscript"/>
          <w:lang w:eastAsia="zh-CN"/>
        </w:rPr>
        <w:t>2</w:t>
      </w:r>
      <w:r w:rsidR="00394D6C" w:rsidRPr="007156F9">
        <w:rPr>
          <w:bCs/>
          <w:color w:val="000000" w:themeColor="text1"/>
          <w:kern w:val="32"/>
          <w:lang w:eastAsia="zh-CN"/>
        </w:rPr>
        <w:t>O</w:t>
      </w:r>
      <w:r w:rsidR="00394D6C" w:rsidRPr="007156F9">
        <w:rPr>
          <w:bCs/>
          <w:color w:val="000000" w:themeColor="text1"/>
          <w:kern w:val="32"/>
          <w:vertAlign w:val="subscript"/>
          <w:lang w:eastAsia="zh-CN"/>
        </w:rPr>
        <w:t>5</w:t>
      </w:r>
      <w:r w:rsidR="00EF3007" w:rsidRPr="0046535A">
        <w:rPr>
          <w:color w:val="000000" w:themeColor="text1"/>
          <w:kern w:val="24"/>
        </w:rPr>
        <w:t>/Ta device. By using monatomic</w:t>
      </w:r>
      <w:r w:rsidR="00DB421E">
        <w:rPr>
          <w:color w:val="000000" w:themeColor="text1"/>
          <w:kern w:val="24"/>
        </w:rPr>
        <w:t xml:space="preserve"> Ar</w:t>
      </w:r>
      <w:r w:rsidR="00DB421E" w:rsidRPr="00DB421E">
        <w:rPr>
          <w:color w:val="000000" w:themeColor="text1"/>
          <w:kern w:val="24"/>
          <w:vertAlign w:val="superscript"/>
        </w:rPr>
        <w:t>+</w:t>
      </w:r>
      <w:r w:rsidR="00DB421E">
        <w:rPr>
          <w:color w:val="000000" w:themeColor="text1"/>
          <w:kern w:val="24"/>
        </w:rPr>
        <w:t xml:space="preserve"> </w:t>
      </w:r>
      <w:r w:rsidR="00EF3007" w:rsidRPr="0046535A">
        <w:rPr>
          <w:color w:val="000000" w:themeColor="text1"/>
          <w:kern w:val="24"/>
        </w:rPr>
        <w:t xml:space="preserve">as </w:t>
      </w:r>
      <w:r w:rsidR="00631E93">
        <w:rPr>
          <w:color w:val="000000" w:themeColor="text1"/>
          <w:kern w:val="24"/>
        </w:rPr>
        <w:t xml:space="preserve">a </w:t>
      </w:r>
      <w:r w:rsidR="00EF3007" w:rsidRPr="0046535A">
        <w:rPr>
          <w:color w:val="000000" w:themeColor="text1"/>
          <w:kern w:val="24"/>
        </w:rPr>
        <w:t xml:space="preserve">sputtering source it allows to obtain vertical chemical profiles of the </w:t>
      </w:r>
      <w:r w:rsidR="00631E93" w:rsidRPr="0046535A">
        <w:rPr>
          <w:color w:val="000000" w:themeColor="text1"/>
          <w:kern w:val="24"/>
        </w:rPr>
        <w:t>memr</w:t>
      </w:r>
      <w:r w:rsidR="00631E93">
        <w:rPr>
          <w:color w:val="000000" w:themeColor="text1"/>
          <w:kern w:val="24"/>
        </w:rPr>
        <w:t>is</w:t>
      </w:r>
      <w:r w:rsidR="00631E93" w:rsidRPr="0046535A">
        <w:rPr>
          <w:color w:val="000000" w:themeColor="text1"/>
          <w:kern w:val="24"/>
        </w:rPr>
        <w:t xml:space="preserve">tive </w:t>
      </w:r>
      <w:r w:rsidR="00EF3007" w:rsidRPr="0046535A">
        <w:rPr>
          <w:color w:val="000000" w:themeColor="text1"/>
          <w:kern w:val="24"/>
        </w:rPr>
        <w:t>device. The results reveal the presence of metallic Hf component (</w:t>
      </w:r>
      <w:del w:id="152" w:author="Shaochuan Chen" w:date="2023-10-24T08:22:00Z">
        <w:r w:rsidR="00EF3007" w:rsidRPr="0046535A" w:rsidDel="0073460B">
          <w:rPr>
            <w:b/>
            <w:bCs/>
            <w:color w:val="000000" w:themeColor="text1"/>
            <w:kern w:val="24"/>
          </w:rPr>
          <w:delText>B</w:delText>
        </w:r>
      </w:del>
      <w:ins w:id="153" w:author="Shaochuan Chen" w:date="2023-10-24T08:22:00Z">
        <w:r w:rsidR="0073460B">
          <w:rPr>
            <w:b/>
            <w:bCs/>
            <w:color w:val="000000" w:themeColor="text1"/>
            <w:kern w:val="24"/>
          </w:rPr>
          <w:t>b</w:t>
        </w:r>
      </w:ins>
      <w:r w:rsidR="00EF3007" w:rsidRPr="0046535A">
        <w:rPr>
          <w:color w:val="000000" w:themeColor="text1"/>
          <w:kern w:val="24"/>
        </w:rPr>
        <w:t>), stoichiometric</w:t>
      </w:r>
      <w:r w:rsidR="00394D6C">
        <w:rPr>
          <w:color w:val="000000" w:themeColor="text1"/>
          <w:kern w:val="24"/>
        </w:rPr>
        <w:t xml:space="preserve"> </w:t>
      </w:r>
      <w:r w:rsidR="00394D6C" w:rsidRPr="007156F9">
        <w:rPr>
          <w:bCs/>
          <w:color w:val="000000" w:themeColor="text1"/>
          <w:kern w:val="32"/>
          <w:lang w:eastAsia="zh-CN"/>
        </w:rPr>
        <w:t>Ta</w:t>
      </w:r>
      <w:r w:rsidR="00394D6C" w:rsidRPr="007156F9">
        <w:rPr>
          <w:bCs/>
          <w:color w:val="000000" w:themeColor="text1"/>
          <w:kern w:val="32"/>
          <w:vertAlign w:val="subscript"/>
          <w:lang w:eastAsia="zh-CN"/>
        </w:rPr>
        <w:t>2</w:t>
      </w:r>
      <w:r w:rsidR="00394D6C" w:rsidRPr="007156F9">
        <w:rPr>
          <w:bCs/>
          <w:color w:val="000000" w:themeColor="text1"/>
          <w:kern w:val="32"/>
          <w:lang w:eastAsia="zh-CN"/>
        </w:rPr>
        <w:t>O</w:t>
      </w:r>
      <w:r w:rsidR="00394D6C" w:rsidRPr="007156F9">
        <w:rPr>
          <w:bCs/>
          <w:color w:val="000000" w:themeColor="text1"/>
          <w:kern w:val="32"/>
          <w:vertAlign w:val="subscript"/>
          <w:lang w:eastAsia="zh-CN"/>
        </w:rPr>
        <w:t>5</w:t>
      </w:r>
      <w:r w:rsidR="00EF3007" w:rsidRPr="0046535A">
        <w:rPr>
          <w:color w:val="000000" w:themeColor="text1"/>
          <w:kern w:val="24"/>
        </w:rPr>
        <w:t xml:space="preserve"> (</w:t>
      </w:r>
      <w:del w:id="154" w:author="Shaochuan Chen" w:date="2023-10-24T08:22:00Z">
        <w:r w:rsidR="00EF3007" w:rsidRPr="0046535A" w:rsidDel="0073460B">
          <w:rPr>
            <w:b/>
            <w:bCs/>
            <w:color w:val="000000" w:themeColor="text1"/>
            <w:kern w:val="24"/>
          </w:rPr>
          <w:delText>C</w:delText>
        </w:r>
      </w:del>
      <w:ins w:id="155" w:author="Shaochuan Chen" w:date="2023-10-24T08:22:00Z">
        <w:r w:rsidR="0073460B">
          <w:rPr>
            <w:b/>
            <w:bCs/>
            <w:color w:val="000000" w:themeColor="text1"/>
            <w:kern w:val="24"/>
          </w:rPr>
          <w:t>c</w:t>
        </w:r>
      </w:ins>
      <w:r w:rsidR="00EF3007" w:rsidRPr="0046535A">
        <w:rPr>
          <w:color w:val="000000" w:themeColor="text1"/>
          <w:kern w:val="24"/>
        </w:rPr>
        <w:t>), and metallic Ta component (</w:t>
      </w:r>
      <w:del w:id="156" w:author="Shaochuan Chen" w:date="2023-10-24T08:22:00Z">
        <w:r w:rsidR="00EF3007" w:rsidRPr="0046535A" w:rsidDel="0073460B">
          <w:rPr>
            <w:b/>
            <w:bCs/>
            <w:color w:val="000000" w:themeColor="text1"/>
            <w:kern w:val="24"/>
          </w:rPr>
          <w:delText>D</w:delText>
        </w:r>
      </w:del>
      <w:ins w:id="157" w:author="Shaochuan Chen" w:date="2023-10-24T08:22:00Z">
        <w:r w:rsidR="0073460B">
          <w:rPr>
            <w:b/>
            <w:bCs/>
            <w:color w:val="000000" w:themeColor="text1"/>
            <w:kern w:val="24"/>
          </w:rPr>
          <w:t>d</w:t>
        </w:r>
      </w:ins>
      <w:r w:rsidR="00EF3007" w:rsidRPr="0046535A">
        <w:rPr>
          <w:color w:val="000000" w:themeColor="text1"/>
          <w:kern w:val="24"/>
        </w:rPr>
        <w:t>). We also performed XPS depth profiling on Ta/</w:t>
      </w:r>
      <w:r w:rsidR="00394D6C" w:rsidRPr="007156F9">
        <w:rPr>
          <w:bCs/>
          <w:color w:val="000000" w:themeColor="text1"/>
          <w:kern w:val="32"/>
          <w:lang w:eastAsia="zh-CN"/>
        </w:rPr>
        <w:t>Ta</w:t>
      </w:r>
      <w:r w:rsidR="00394D6C" w:rsidRPr="007156F9">
        <w:rPr>
          <w:bCs/>
          <w:color w:val="000000" w:themeColor="text1"/>
          <w:kern w:val="32"/>
          <w:vertAlign w:val="subscript"/>
          <w:lang w:eastAsia="zh-CN"/>
        </w:rPr>
        <w:t>2</w:t>
      </w:r>
      <w:r w:rsidR="00394D6C" w:rsidRPr="007156F9">
        <w:rPr>
          <w:bCs/>
          <w:color w:val="000000" w:themeColor="text1"/>
          <w:kern w:val="32"/>
          <w:lang w:eastAsia="zh-CN"/>
        </w:rPr>
        <w:t>O</w:t>
      </w:r>
      <w:r w:rsidR="00394D6C" w:rsidRPr="007156F9">
        <w:rPr>
          <w:bCs/>
          <w:color w:val="000000" w:themeColor="text1"/>
          <w:kern w:val="32"/>
          <w:vertAlign w:val="subscript"/>
          <w:lang w:eastAsia="zh-CN"/>
        </w:rPr>
        <w:t>5</w:t>
      </w:r>
      <w:r w:rsidR="00EF3007" w:rsidRPr="0046535A">
        <w:rPr>
          <w:color w:val="000000" w:themeColor="text1"/>
          <w:kern w:val="24"/>
        </w:rPr>
        <w:t>/Ta, Zr/</w:t>
      </w:r>
      <w:r w:rsidR="00394D6C" w:rsidRPr="007156F9">
        <w:rPr>
          <w:bCs/>
          <w:color w:val="000000" w:themeColor="text1"/>
          <w:kern w:val="32"/>
          <w:lang w:eastAsia="zh-CN"/>
        </w:rPr>
        <w:t>Ta</w:t>
      </w:r>
      <w:r w:rsidR="00394D6C" w:rsidRPr="007156F9">
        <w:rPr>
          <w:bCs/>
          <w:color w:val="000000" w:themeColor="text1"/>
          <w:kern w:val="32"/>
          <w:vertAlign w:val="subscript"/>
          <w:lang w:eastAsia="zh-CN"/>
        </w:rPr>
        <w:t>2</w:t>
      </w:r>
      <w:r w:rsidR="00394D6C" w:rsidRPr="007156F9">
        <w:rPr>
          <w:bCs/>
          <w:color w:val="000000" w:themeColor="text1"/>
          <w:kern w:val="32"/>
          <w:lang w:eastAsia="zh-CN"/>
        </w:rPr>
        <w:t>O</w:t>
      </w:r>
      <w:r w:rsidR="00394D6C" w:rsidRPr="007156F9">
        <w:rPr>
          <w:bCs/>
          <w:color w:val="000000" w:themeColor="text1"/>
          <w:kern w:val="32"/>
          <w:vertAlign w:val="subscript"/>
          <w:lang w:eastAsia="zh-CN"/>
        </w:rPr>
        <w:t>5</w:t>
      </w:r>
      <w:r w:rsidR="00EF3007" w:rsidRPr="0046535A">
        <w:rPr>
          <w:color w:val="000000" w:themeColor="text1"/>
          <w:kern w:val="24"/>
        </w:rPr>
        <w:t xml:space="preserve">/Ta samples, all results reveal the metallic phase of </w:t>
      </w:r>
      <w:r w:rsidR="00631E93">
        <w:rPr>
          <w:color w:val="000000" w:themeColor="text1"/>
          <w:kern w:val="24"/>
        </w:rPr>
        <w:t xml:space="preserve">the </w:t>
      </w:r>
      <w:r w:rsidR="00EF3007" w:rsidRPr="0046535A">
        <w:rPr>
          <w:color w:val="000000" w:themeColor="text1"/>
          <w:kern w:val="24"/>
        </w:rPr>
        <w:t>top electrode and bottom electrode.</w:t>
      </w:r>
    </w:p>
    <w:p w14:paraId="66DE2EB3" w14:textId="571FB8F5" w:rsidR="006018AA" w:rsidRPr="0046535A" w:rsidRDefault="00EF3007" w:rsidP="0046535A">
      <w:pPr>
        <w:pStyle w:val="SMcaption"/>
        <w:jc w:val="both"/>
        <w:rPr>
          <w:szCs w:val="24"/>
          <w:lang w:val="en-GB"/>
        </w:rPr>
      </w:pPr>
      <w:r w:rsidRPr="0046535A">
        <w:rPr>
          <w:szCs w:val="24"/>
          <w:lang w:val="en-GB"/>
        </w:rPr>
        <w:t xml:space="preserve"> </w:t>
      </w:r>
      <w:r w:rsidR="006018AA" w:rsidRPr="0046535A">
        <w:rPr>
          <w:szCs w:val="24"/>
          <w:lang w:val="en-GB"/>
        </w:rPr>
        <w:br w:type="page"/>
      </w:r>
    </w:p>
    <w:p w14:paraId="7AE96BEC" w14:textId="77777777" w:rsidR="006018AA" w:rsidRPr="0046535A" w:rsidRDefault="006018AA" w:rsidP="0046535A">
      <w:pPr>
        <w:pStyle w:val="SMcaption"/>
        <w:jc w:val="both"/>
        <w:rPr>
          <w:szCs w:val="24"/>
          <w:lang w:val="en-GB"/>
        </w:rPr>
      </w:pPr>
    </w:p>
    <w:p w14:paraId="500340E8" w14:textId="202C30FD" w:rsidR="006018AA" w:rsidRPr="005D67F4" w:rsidRDefault="00696BDC" w:rsidP="0046535A">
      <w:pPr>
        <w:pStyle w:val="SMcaption"/>
        <w:jc w:val="center"/>
        <w:rPr>
          <w:szCs w:val="24"/>
          <w:lang w:val="en-GB"/>
        </w:rPr>
      </w:pPr>
      <w:r>
        <w:rPr>
          <w:noProof/>
        </w:rPr>
        <w:drawing>
          <wp:inline distT="0" distB="0" distL="0" distR="0" wp14:anchorId="75951AA2" wp14:editId="437EAE4F">
            <wp:extent cx="5486400" cy="48808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4880887"/>
                    </a:xfrm>
                    <a:prstGeom prst="rect">
                      <a:avLst/>
                    </a:prstGeom>
                    <a:noFill/>
                    <a:ln>
                      <a:noFill/>
                    </a:ln>
                  </pic:spPr>
                </pic:pic>
              </a:graphicData>
            </a:graphic>
          </wp:inline>
        </w:drawing>
      </w:r>
    </w:p>
    <w:p w14:paraId="19257BBA" w14:textId="77777777" w:rsidR="0046535A" w:rsidRPr="0046535A" w:rsidRDefault="0046535A" w:rsidP="0046535A">
      <w:pPr>
        <w:pStyle w:val="SMcaption"/>
        <w:jc w:val="center"/>
        <w:rPr>
          <w:szCs w:val="24"/>
          <w:lang w:val="en-GB"/>
        </w:rPr>
      </w:pPr>
    </w:p>
    <w:p w14:paraId="3D836BD6" w14:textId="7FB59813" w:rsidR="00EF3007" w:rsidRPr="00EF3007" w:rsidRDefault="001A10E9" w:rsidP="00202CD0">
      <w:pPr>
        <w:jc w:val="both"/>
        <w:outlineLvl w:val="0"/>
        <w:rPr>
          <w:rFonts w:eastAsia="Times New Roman"/>
          <w:szCs w:val="24"/>
          <w:lang w:eastAsia="zh-CN"/>
        </w:rPr>
      </w:pPr>
      <w:ins w:id="158" w:author="Shaochuan Chen" w:date="2023-10-24T08:11:00Z">
        <w:r w:rsidRPr="003214F0">
          <w:rPr>
            <w:b/>
            <w:bCs/>
          </w:rPr>
          <w:t>Supplementary</w:t>
        </w:r>
        <w:r w:rsidRPr="0073070C">
          <w:rPr>
            <w:b/>
            <w:bCs/>
            <w:color w:val="000000" w:themeColor="text1"/>
            <w:kern w:val="32"/>
          </w:rPr>
          <w:t xml:space="preserve"> Fig</w:t>
        </w:r>
      </w:ins>
      <w:del w:id="159" w:author="Shaochuan Chen" w:date="2023-10-24T08:11:00Z">
        <w:r w:rsidR="00EF3007" w:rsidRPr="00EF3007" w:rsidDel="001A10E9">
          <w:rPr>
            <w:b/>
            <w:bCs/>
            <w:color w:val="000000" w:themeColor="text1"/>
            <w:kern w:val="32"/>
            <w:szCs w:val="24"/>
            <w:lang w:eastAsia="zh-CN"/>
          </w:rPr>
          <w:delText>Fig</w:delText>
        </w:r>
      </w:del>
      <w:r w:rsidR="00EF3007" w:rsidRPr="00EF3007">
        <w:rPr>
          <w:b/>
          <w:bCs/>
          <w:color w:val="000000" w:themeColor="text1"/>
          <w:kern w:val="32"/>
          <w:szCs w:val="24"/>
          <w:lang w:eastAsia="zh-CN"/>
        </w:rPr>
        <w:t xml:space="preserve">. </w:t>
      </w:r>
      <w:del w:id="160" w:author="Shaochuan Chen" w:date="2023-10-24T08:13:00Z">
        <w:r w:rsidR="00AE3A10" w:rsidRPr="00EF3007" w:rsidDel="001A10E9">
          <w:rPr>
            <w:b/>
            <w:bCs/>
            <w:color w:val="000000" w:themeColor="text1"/>
            <w:kern w:val="32"/>
            <w:szCs w:val="24"/>
            <w:lang w:eastAsia="zh-CN"/>
          </w:rPr>
          <w:delText>S</w:delText>
        </w:r>
      </w:del>
      <w:r w:rsidR="00AE3A10">
        <w:rPr>
          <w:b/>
          <w:bCs/>
          <w:color w:val="000000" w:themeColor="text1"/>
          <w:kern w:val="32"/>
          <w:szCs w:val="24"/>
          <w:lang w:eastAsia="zh-CN"/>
        </w:rPr>
        <w:t>12</w:t>
      </w:r>
      <w:r w:rsidR="00EF3007" w:rsidRPr="00EF3007">
        <w:rPr>
          <w:b/>
          <w:bCs/>
          <w:color w:val="000000" w:themeColor="text1"/>
          <w:kern w:val="32"/>
          <w:szCs w:val="24"/>
          <w:lang w:eastAsia="zh-CN"/>
        </w:rPr>
        <w:t xml:space="preserve">. Diode-like electrical properties. </w:t>
      </w:r>
      <w:ins w:id="161" w:author="Shaochuan Chen" w:date="2023-10-24T08:22:00Z">
        <w:r w:rsidR="0073460B" w:rsidRPr="003214F0">
          <w:rPr>
            <w:b/>
            <w:bCs/>
          </w:rPr>
          <w:t>a</w:t>
        </w:r>
        <w:r w:rsidR="0073460B">
          <w:t>,</w:t>
        </w:r>
        <w:r w:rsidR="0073460B" w:rsidRPr="000C4E29">
          <w:t xml:space="preserve"> </w:t>
        </w:r>
      </w:ins>
      <w:del w:id="162" w:author="Shaochuan Chen" w:date="2023-10-24T08:22:00Z">
        <w:r w:rsidR="00EF3007" w:rsidRPr="00EF3007" w:rsidDel="0073460B">
          <w:rPr>
            <w:b/>
            <w:bCs/>
            <w:color w:val="000000" w:themeColor="text1"/>
            <w:kern w:val="32"/>
            <w:szCs w:val="24"/>
            <w:lang w:eastAsia="zh-CN"/>
          </w:rPr>
          <w:delText xml:space="preserve">(A) </w:delText>
        </w:r>
      </w:del>
      <w:r w:rsidR="00EF3007" w:rsidRPr="00EF3007">
        <w:rPr>
          <w:color w:val="000000" w:themeColor="text1"/>
          <w:kern w:val="32"/>
          <w:szCs w:val="24"/>
          <w:lang w:eastAsia="zh-CN"/>
        </w:rPr>
        <w:t>C</w:t>
      </w:r>
      <w:r w:rsidR="00EF3007" w:rsidRPr="00EF3007">
        <w:rPr>
          <w:rFonts w:eastAsia="DengXian"/>
          <w:color w:val="000000" w:themeColor="text1"/>
          <w:kern w:val="24"/>
          <w:szCs w:val="24"/>
          <w:lang w:eastAsia="zh-CN"/>
        </w:rPr>
        <w:t xml:space="preserve">yclic voltammograms </w:t>
      </w:r>
      <w:r w:rsidR="00EF3007" w:rsidRPr="00EF3007">
        <w:rPr>
          <w:rFonts w:eastAsia="MS Mincho"/>
          <w:color w:val="000000" w:themeColor="text1"/>
          <w:kern w:val="24"/>
          <w:szCs w:val="24"/>
          <w:lang w:val="en-GB" w:eastAsia="zh-CN"/>
        </w:rPr>
        <w:t>Pt/</w:t>
      </w:r>
      <w:r w:rsidR="00394D6C" w:rsidRPr="007156F9">
        <w:rPr>
          <w:bCs/>
          <w:color w:val="000000" w:themeColor="text1"/>
          <w:kern w:val="32"/>
          <w:szCs w:val="24"/>
          <w:lang w:eastAsia="zh-CN"/>
        </w:rPr>
        <w:t>Ta</w:t>
      </w:r>
      <w:r w:rsidR="00394D6C" w:rsidRPr="007156F9">
        <w:rPr>
          <w:bCs/>
          <w:color w:val="000000" w:themeColor="text1"/>
          <w:kern w:val="32"/>
          <w:szCs w:val="24"/>
          <w:vertAlign w:val="subscript"/>
          <w:lang w:eastAsia="zh-CN"/>
        </w:rPr>
        <w:t>2</w:t>
      </w:r>
      <w:r w:rsidR="00394D6C" w:rsidRPr="007156F9">
        <w:rPr>
          <w:bCs/>
          <w:color w:val="000000" w:themeColor="text1"/>
          <w:kern w:val="32"/>
          <w:szCs w:val="24"/>
          <w:lang w:eastAsia="zh-CN"/>
        </w:rPr>
        <w:t>O</w:t>
      </w:r>
      <w:r w:rsidR="00394D6C" w:rsidRPr="007156F9">
        <w:rPr>
          <w:bCs/>
          <w:color w:val="000000" w:themeColor="text1"/>
          <w:kern w:val="32"/>
          <w:szCs w:val="24"/>
          <w:vertAlign w:val="subscript"/>
          <w:lang w:eastAsia="zh-CN"/>
        </w:rPr>
        <w:t>5</w:t>
      </w:r>
      <w:r w:rsidR="00EF3007" w:rsidRPr="00EF3007">
        <w:rPr>
          <w:rFonts w:eastAsia="MS Mincho"/>
          <w:color w:val="000000" w:themeColor="text1"/>
          <w:kern w:val="24"/>
          <w:szCs w:val="24"/>
          <w:lang w:val="en-GB" w:eastAsia="zh-CN"/>
        </w:rPr>
        <w:t>/</w:t>
      </w:r>
      <w:r w:rsidR="00EF3007" w:rsidRPr="00EF3007">
        <w:rPr>
          <w:rFonts w:eastAsia="MS Mincho"/>
          <w:color w:val="000000" w:themeColor="text1"/>
          <w:kern w:val="24"/>
          <w:szCs w:val="24"/>
          <w:lang w:eastAsia="zh-CN"/>
        </w:rPr>
        <w:t>Ta</w:t>
      </w:r>
      <w:r w:rsidR="00EF3007" w:rsidRPr="00EF3007">
        <w:rPr>
          <w:rFonts w:eastAsia="MS Mincho"/>
          <w:color w:val="000000" w:themeColor="text1"/>
          <w:kern w:val="24"/>
          <w:szCs w:val="24"/>
          <w:lang w:val="en-GB" w:eastAsia="zh-CN"/>
        </w:rPr>
        <w:t xml:space="preserve"> and </w:t>
      </w:r>
      <w:ins w:id="163" w:author="Shaochuan Chen" w:date="2023-10-24T08:23:00Z">
        <w:r w:rsidR="0073460B">
          <w:rPr>
            <w:b/>
            <w:bCs/>
          </w:rPr>
          <w:t>c</w:t>
        </w:r>
        <w:r w:rsidR="0073460B">
          <w:t>,</w:t>
        </w:r>
        <w:r w:rsidR="0073460B" w:rsidRPr="000C4E29">
          <w:t xml:space="preserve"> </w:t>
        </w:r>
      </w:ins>
      <w:del w:id="164" w:author="Shaochuan Chen" w:date="2023-10-24T08:23:00Z">
        <w:r w:rsidR="00EF3007" w:rsidRPr="00EF3007" w:rsidDel="0073460B">
          <w:rPr>
            <w:rFonts w:eastAsia="MS Mincho"/>
            <w:color w:val="000000" w:themeColor="text1"/>
            <w:kern w:val="24"/>
            <w:szCs w:val="24"/>
            <w:lang w:val="en-GB" w:eastAsia="zh-CN"/>
          </w:rPr>
          <w:delText>(</w:delText>
        </w:r>
        <w:r w:rsidR="00EF3007" w:rsidRPr="00EF3007" w:rsidDel="0073460B">
          <w:rPr>
            <w:rFonts w:eastAsia="MS Mincho"/>
            <w:b/>
            <w:bCs/>
            <w:color w:val="000000" w:themeColor="text1"/>
            <w:kern w:val="24"/>
            <w:szCs w:val="24"/>
            <w:lang w:val="en-GB" w:eastAsia="zh-CN"/>
          </w:rPr>
          <w:delText>C)</w:delText>
        </w:r>
        <w:r w:rsidR="00EF3007" w:rsidRPr="00EF3007" w:rsidDel="0073460B">
          <w:rPr>
            <w:rFonts w:eastAsia="MS Mincho"/>
            <w:color w:val="000000" w:themeColor="text1"/>
            <w:kern w:val="24"/>
            <w:szCs w:val="24"/>
            <w:lang w:val="en-GB" w:eastAsia="zh-CN"/>
          </w:rPr>
          <w:delText xml:space="preserve"> </w:delText>
        </w:r>
      </w:del>
      <w:r w:rsidR="00EF3007" w:rsidRPr="00EF3007">
        <w:rPr>
          <w:rFonts w:eastAsia="MS Mincho"/>
          <w:color w:val="000000" w:themeColor="text1"/>
          <w:kern w:val="24"/>
          <w:szCs w:val="24"/>
          <w:lang w:val="en-GB" w:eastAsia="zh-CN"/>
        </w:rPr>
        <w:t>Cu/</w:t>
      </w:r>
      <w:r w:rsidR="00394D6C" w:rsidRPr="007156F9">
        <w:rPr>
          <w:bCs/>
          <w:color w:val="000000" w:themeColor="text1"/>
          <w:kern w:val="32"/>
          <w:szCs w:val="24"/>
          <w:lang w:eastAsia="zh-CN"/>
        </w:rPr>
        <w:t>Ta</w:t>
      </w:r>
      <w:r w:rsidR="00394D6C" w:rsidRPr="007156F9">
        <w:rPr>
          <w:bCs/>
          <w:color w:val="000000" w:themeColor="text1"/>
          <w:kern w:val="32"/>
          <w:szCs w:val="24"/>
          <w:vertAlign w:val="subscript"/>
          <w:lang w:eastAsia="zh-CN"/>
        </w:rPr>
        <w:t>2</w:t>
      </w:r>
      <w:r w:rsidR="00394D6C" w:rsidRPr="007156F9">
        <w:rPr>
          <w:bCs/>
          <w:color w:val="000000" w:themeColor="text1"/>
          <w:kern w:val="32"/>
          <w:szCs w:val="24"/>
          <w:lang w:eastAsia="zh-CN"/>
        </w:rPr>
        <w:t>O</w:t>
      </w:r>
      <w:r w:rsidR="00394D6C" w:rsidRPr="007156F9">
        <w:rPr>
          <w:bCs/>
          <w:color w:val="000000" w:themeColor="text1"/>
          <w:kern w:val="32"/>
          <w:szCs w:val="24"/>
          <w:vertAlign w:val="subscript"/>
          <w:lang w:eastAsia="zh-CN"/>
        </w:rPr>
        <w:t>5</w:t>
      </w:r>
      <w:r w:rsidR="00EF3007" w:rsidRPr="00EF3007">
        <w:rPr>
          <w:rFonts w:eastAsia="MS Mincho"/>
          <w:color w:val="000000" w:themeColor="text1"/>
          <w:kern w:val="24"/>
          <w:szCs w:val="24"/>
          <w:lang w:val="en-GB" w:eastAsia="zh-CN"/>
        </w:rPr>
        <w:t xml:space="preserve">/Ta devices. </w:t>
      </w:r>
      <w:ins w:id="165" w:author="Shaochuan Chen" w:date="2023-10-24T08:23:00Z">
        <w:r w:rsidR="0073460B">
          <w:rPr>
            <w:b/>
            <w:bCs/>
          </w:rPr>
          <w:t>b</w:t>
        </w:r>
        <w:r w:rsidR="0073460B" w:rsidRPr="000C4E29">
          <w:t xml:space="preserve"> </w:t>
        </w:r>
      </w:ins>
      <w:del w:id="166" w:author="Shaochuan Chen" w:date="2023-10-24T08:23:00Z">
        <w:r w:rsidR="00EF3007" w:rsidRPr="0073460B" w:rsidDel="0073460B">
          <w:rPr>
            <w:rFonts w:eastAsia="MS Mincho"/>
            <w:color w:val="000000" w:themeColor="text1"/>
            <w:kern w:val="24"/>
            <w:szCs w:val="24"/>
            <w:lang w:val="en-GB" w:eastAsia="zh-CN"/>
          </w:rPr>
          <w:delText>(B)</w:delText>
        </w:r>
        <w:r w:rsidR="00EF3007" w:rsidRPr="00EF3007" w:rsidDel="0073460B">
          <w:rPr>
            <w:rFonts w:eastAsia="MS Mincho"/>
            <w:color w:val="000000" w:themeColor="text1"/>
            <w:kern w:val="24"/>
            <w:szCs w:val="24"/>
            <w:lang w:val="en-GB" w:eastAsia="zh-CN"/>
          </w:rPr>
          <w:delText xml:space="preserve"> </w:delText>
        </w:r>
      </w:del>
      <w:r w:rsidR="00EF3007" w:rsidRPr="00EF3007">
        <w:rPr>
          <w:rFonts w:eastAsia="MS Mincho"/>
          <w:color w:val="000000" w:themeColor="text1"/>
          <w:kern w:val="24"/>
          <w:szCs w:val="24"/>
          <w:lang w:val="en-GB" w:eastAsia="zh-CN"/>
        </w:rPr>
        <w:t xml:space="preserve">and </w:t>
      </w:r>
      <w:del w:id="167" w:author="Shaochuan Chen" w:date="2023-10-24T08:23:00Z">
        <w:r w:rsidR="00EF3007" w:rsidRPr="0073460B" w:rsidDel="0073460B">
          <w:rPr>
            <w:rFonts w:eastAsia="MS Mincho"/>
            <w:b/>
            <w:bCs/>
            <w:color w:val="000000" w:themeColor="text1"/>
            <w:kern w:val="24"/>
            <w:szCs w:val="24"/>
            <w:lang w:val="en-GB" w:eastAsia="zh-CN"/>
            <w:rPrChange w:id="168" w:author="Shaochuan Chen" w:date="2023-10-24T08:23:00Z">
              <w:rPr>
                <w:rFonts w:eastAsia="MS Mincho"/>
                <w:color w:val="000000" w:themeColor="text1"/>
                <w:kern w:val="24"/>
                <w:szCs w:val="24"/>
                <w:lang w:val="en-GB" w:eastAsia="zh-CN"/>
              </w:rPr>
            </w:rPrChange>
          </w:rPr>
          <w:delText>(D)</w:delText>
        </w:r>
      </w:del>
      <w:ins w:id="169" w:author="Shaochuan Chen" w:date="2023-10-24T08:23:00Z">
        <w:r w:rsidR="0073460B" w:rsidRPr="0073460B">
          <w:rPr>
            <w:rFonts w:eastAsia="MS Mincho"/>
            <w:b/>
            <w:bCs/>
            <w:color w:val="000000" w:themeColor="text1"/>
            <w:kern w:val="24"/>
            <w:szCs w:val="24"/>
            <w:lang w:val="en-GB" w:eastAsia="zh-CN"/>
            <w:rPrChange w:id="170" w:author="Shaochuan Chen" w:date="2023-10-24T08:23:00Z">
              <w:rPr>
                <w:rFonts w:eastAsia="MS Mincho"/>
                <w:color w:val="000000" w:themeColor="text1"/>
                <w:kern w:val="24"/>
                <w:szCs w:val="24"/>
                <w:lang w:val="en-GB" w:eastAsia="zh-CN"/>
              </w:rPr>
            </w:rPrChange>
          </w:rPr>
          <w:t>d</w:t>
        </w:r>
      </w:ins>
      <w:r w:rsidR="00EF3007" w:rsidRPr="00EF3007">
        <w:rPr>
          <w:rFonts w:eastAsia="MS Mincho"/>
          <w:color w:val="000000" w:themeColor="text1"/>
          <w:kern w:val="24"/>
          <w:szCs w:val="24"/>
          <w:lang w:val="en-GB" w:eastAsia="zh-CN"/>
        </w:rPr>
        <w:t xml:space="preserve"> show the </w:t>
      </w:r>
      <w:r w:rsidR="002677D9">
        <w:rPr>
          <w:rFonts w:eastAsia="MS Mincho"/>
          <w:color w:val="000000" w:themeColor="text1"/>
          <w:kern w:val="24"/>
          <w:szCs w:val="24"/>
          <w:lang w:val="en-GB" w:eastAsia="zh-CN"/>
        </w:rPr>
        <w:t>CVs</w:t>
      </w:r>
      <w:r w:rsidR="00EF3007" w:rsidRPr="00EF3007">
        <w:rPr>
          <w:rFonts w:eastAsia="MS Mincho"/>
          <w:color w:val="000000" w:themeColor="text1"/>
          <w:kern w:val="24"/>
          <w:szCs w:val="24"/>
          <w:lang w:val="en-GB" w:eastAsia="zh-CN"/>
        </w:rPr>
        <w:t xml:space="preserve"> </w:t>
      </w:r>
      <w:r w:rsidR="00631E93">
        <w:rPr>
          <w:rFonts w:eastAsia="MS Mincho"/>
          <w:color w:val="000000" w:themeColor="text1"/>
          <w:kern w:val="24"/>
          <w:szCs w:val="24"/>
          <w:lang w:val="en-GB" w:eastAsia="zh-CN"/>
        </w:rPr>
        <w:t>o</w:t>
      </w:r>
      <w:r w:rsidR="00631E93" w:rsidRPr="00EF3007">
        <w:rPr>
          <w:rFonts w:eastAsia="MS Mincho"/>
          <w:color w:val="000000" w:themeColor="text1"/>
          <w:kern w:val="24"/>
          <w:szCs w:val="24"/>
          <w:lang w:val="en-GB" w:eastAsia="zh-CN"/>
        </w:rPr>
        <w:t xml:space="preserve">n </w:t>
      </w:r>
      <w:r w:rsidR="00EF3007" w:rsidRPr="00EF3007">
        <w:rPr>
          <w:rFonts w:eastAsia="MS Mincho"/>
          <w:color w:val="000000" w:themeColor="text1"/>
          <w:kern w:val="24"/>
          <w:szCs w:val="24"/>
          <w:lang w:val="en-GB" w:eastAsia="zh-CN"/>
        </w:rPr>
        <w:t>a logarithmic scale. The insets show zoom-in CVs.</w:t>
      </w:r>
    </w:p>
    <w:p w14:paraId="100458FE" w14:textId="77777777" w:rsidR="00EF3007" w:rsidRPr="0046535A" w:rsidRDefault="00EF3007" w:rsidP="0046535A">
      <w:pPr>
        <w:pStyle w:val="SMcaption"/>
        <w:jc w:val="both"/>
        <w:rPr>
          <w:szCs w:val="24"/>
        </w:rPr>
      </w:pPr>
    </w:p>
    <w:p w14:paraId="1B8E666D" w14:textId="1AC7C99B" w:rsidR="00895E83" w:rsidRDefault="00895E83" w:rsidP="0046535A">
      <w:pPr>
        <w:pStyle w:val="SMcaption"/>
        <w:jc w:val="both"/>
        <w:rPr>
          <w:szCs w:val="24"/>
          <w:lang w:val="en-GB"/>
        </w:rPr>
      </w:pPr>
      <w:r>
        <w:rPr>
          <w:szCs w:val="24"/>
          <w:lang w:val="en-GB"/>
        </w:rPr>
        <w:br w:type="page"/>
      </w:r>
    </w:p>
    <w:p w14:paraId="7D8E0C42" w14:textId="77777777" w:rsidR="006018AA" w:rsidRDefault="006018AA" w:rsidP="0046535A">
      <w:pPr>
        <w:pStyle w:val="SMcaption"/>
        <w:jc w:val="both"/>
        <w:rPr>
          <w:szCs w:val="24"/>
          <w:lang w:val="en-GB"/>
        </w:rPr>
      </w:pPr>
    </w:p>
    <w:p w14:paraId="6E58B680" w14:textId="77777777" w:rsidR="00240C7C" w:rsidRDefault="00240C7C" w:rsidP="00240C7C">
      <w:pPr>
        <w:jc w:val="both"/>
        <w:rPr>
          <w:szCs w:val="24"/>
          <w:lang w:val="en-GB"/>
        </w:rPr>
      </w:pPr>
    </w:p>
    <w:p w14:paraId="5C5E30D4" w14:textId="42528D98" w:rsidR="00240C7C" w:rsidRDefault="00696BDC" w:rsidP="00240C7C">
      <w:pPr>
        <w:pStyle w:val="SMcaption"/>
        <w:jc w:val="center"/>
        <w:rPr>
          <w:szCs w:val="24"/>
          <w:lang w:val="en-GB"/>
        </w:rPr>
      </w:pPr>
      <w:r>
        <w:rPr>
          <w:noProof/>
        </w:rPr>
        <w:drawing>
          <wp:inline distT="0" distB="0" distL="0" distR="0" wp14:anchorId="72D11387" wp14:editId="5C910BCD">
            <wp:extent cx="5486400" cy="224516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2245160"/>
                    </a:xfrm>
                    <a:prstGeom prst="rect">
                      <a:avLst/>
                    </a:prstGeom>
                    <a:noFill/>
                    <a:ln>
                      <a:noFill/>
                    </a:ln>
                  </pic:spPr>
                </pic:pic>
              </a:graphicData>
            </a:graphic>
          </wp:inline>
        </w:drawing>
      </w:r>
    </w:p>
    <w:p w14:paraId="24841740" w14:textId="77777777" w:rsidR="00240C7C" w:rsidRDefault="00240C7C" w:rsidP="00240C7C">
      <w:pPr>
        <w:pStyle w:val="SMcaption"/>
        <w:jc w:val="both"/>
        <w:rPr>
          <w:szCs w:val="24"/>
          <w:lang w:val="en-GB"/>
        </w:rPr>
      </w:pPr>
    </w:p>
    <w:p w14:paraId="7A7CAABE" w14:textId="61B931C9" w:rsidR="00240C7C" w:rsidRPr="00EF3007" w:rsidRDefault="001A10E9" w:rsidP="00240C7C">
      <w:pPr>
        <w:jc w:val="both"/>
        <w:outlineLvl w:val="0"/>
        <w:rPr>
          <w:rFonts w:eastAsia="Times New Roman"/>
          <w:szCs w:val="24"/>
          <w:lang w:eastAsia="zh-CN"/>
        </w:rPr>
      </w:pPr>
      <w:ins w:id="171" w:author="Shaochuan Chen" w:date="2023-10-24T08:11:00Z">
        <w:r w:rsidRPr="003214F0">
          <w:rPr>
            <w:b/>
            <w:bCs/>
          </w:rPr>
          <w:t>Supplementary</w:t>
        </w:r>
        <w:r w:rsidRPr="0073070C">
          <w:rPr>
            <w:b/>
            <w:bCs/>
            <w:color w:val="000000" w:themeColor="text1"/>
            <w:kern w:val="32"/>
          </w:rPr>
          <w:t xml:space="preserve"> Fig</w:t>
        </w:r>
      </w:ins>
      <w:del w:id="172" w:author="Shaochuan Chen" w:date="2023-10-24T08:11:00Z">
        <w:r w:rsidR="00240C7C" w:rsidRPr="001A10E9" w:rsidDel="001A10E9">
          <w:rPr>
            <w:b/>
            <w:bCs/>
            <w:color w:val="000000" w:themeColor="text1"/>
            <w:kern w:val="32"/>
            <w:szCs w:val="24"/>
            <w:lang w:eastAsia="zh-CN"/>
          </w:rPr>
          <w:delText>Fig</w:delText>
        </w:r>
      </w:del>
      <w:r w:rsidR="00240C7C" w:rsidRPr="00EF3007">
        <w:rPr>
          <w:b/>
          <w:bCs/>
          <w:color w:val="000000" w:themeColor="text1"/>
          <w:kern w:val="32"/>
          <w:szCs w:val="24"/>
          <w:lang w:eastAsia="zh-CN"/>
        </w:rPr>
        <w:t xml:space="preserve">. </w:t>
      </w:r>
      <w:del w:id="173" w:author="Shaochuan Chen" w:date="2023-10-24T08:13:00Z">
        <w:r w:rsidR="00240C7C" w:rsidRPr="00EF3007" w:rsidDel="001A10E9">
          <w:rPr>
            <w:b/>
            <w:bCs/>
            <w:color w:val="000000" w:themeColor="text1"/>
            <w:kern w:val="32"/>
            <w:szCs w:val="24"/>
            <w:lang w:eastAsia="zh-CN"/>
          </w:rPr>
          <w:delText>S</w:delText>
        </w:r>
      </w:del>
      <w:r w:rsidR="00240C7C" w:rsidRPr="00EF3007">
        <w:rPr>
          <w:b/>
          <w:bCs/>
          <w:color w:val="000000" w:themeColor="text1"/>
          <w:kern w:val="32"/>
          <w:szCs w:val="24"/>
          <w:lang w:eastAsia="zh-CN"/>
        </w:rPr>
        <w:t>1</w:t>
      </w:r>
      <w:r w:rsidR="00240C7C">
        <w:rPr>
          <w:b/>
          <w:bCs/>
          <w:color w:val="000000" w:themeColor="text1"/>
          <w:kern w:val="32"/>
          <w:szCs w:val="24"/>
          <w:lang w:eastAsia="zh-CN"/>
        </w:rPr>
        <w:t>3</w:t>
      </w:r>
      <w:r w:rsidR="00240C7C" w:rsidRPr="00EF3007">
        <w:rPr>
          <w:b/>
          <w:bCs/>
          <w:color w:val="000000" w:themeColor="text1"/>
          <w:kern w:val="32"/>
          <w:szCs w:val="24"/>
          <w:lang w:eastAsia="zh-CN"/>
        </w:rPr>
        <w:t xml:space="preserve">. </w:t>
      </w:r>
      <w:r w:rsidR="00240C7C" w:rsidRPr="00EF3007">
        <w:rPr>
          <w:rFonts w:eastAsia="DengXian"/>
          <w:b/>
          <w:bCs/>
          <w:color w:val="000000" w:themeColor="text1"/>
          <w:kern w:val="24"/>
          <w:szCs w:val="24"/>
          <w:lang w:eastAsia="zh-CN"/>
        </w:rPr>
        <w:t xml:space="preserve">Cyclic voltammograms in </w:t>
      </w:r>
      <w:r w:rsidR="00240C7C">
        <w:rPr>
          <w:rFonts w:eastAsia="DengXian"/>
          <w:b/>
          <w:bCs/>
          <w:color w:val="000000" w:themeColor="text1"/>
          <w:kern w:val="24"/>
          <w:szCs w:val="24"/>
          <w:lang w:eastAsia="zh-CN"/>
        </w:rPr>
        <w:t xml:space="preserve">Ta </w:t>
      </w:r>
      <w:r w:rsidR="00240C7C" w:rsidRPr="00072734">
        <w:rPr>
          <w:rFonts w:eastAsia="DengXian"/>
          <w:b/>
          <w:bCs/>
          <w:i/>
          <w:iCs/>
          <w:color w:val="000000" w:themeColor="text1"/>
          <w:kern w:val="24"/>
          <w:szCs w:val="24"/>
          <w:lang w:eastAsia="zh-CN"/>
        </w:rPr>
        <w:t>vs</w:t>
      </w:r>
      <w:r w:rsidR="00240C7C">
        <w:rPr>
          <w:rFonts w:eastAsia="DengXian"/>
          <w:b/>
          <w:bCs/>
          <w:color w:val="000000" w:themeColor="text1"/>
          <w:kern w:val="24"/>
          <w:szCs w:val="24"/>
          <w:lang w:eastAsia="zh-CN"/>
        </w:rPr>
        <w:t xml:space="preserve">. Hf </w:t>
      </w:r>
      <w:r w:rsidR="00240C7C" w:rsidRPr="00EF3007">
        <w:rPr>
          <w:rFonts w:eastAsia="DengXian"/>
          <w:b/>
          <w:bCs/>
          <w:color w:val="000000" w:themeColor="text1"/>
          <w:kern w:val="24"/>
          <w:szCs w:val="24"/>
          <w:lang w:eastAsia="zh-CN"/>
        </w:rPr>
        <w:t xml:space="preserve">ohmic memristive </w:t>
      </w:r>
      <w:r w:rsidR="00240C7C">
        <w:rPr>
          <w:rFonts w:eastAsia="DengXian"/>
          <w:b/>
          <w:bCs/>
          <w:color w:val="000000" w:themeColor="text1"/>
          <w:kern w:val="24"/>
          <w:szCs w:val="24"/>
          <w:lang w:eastAsia="zh-CN"/>
        </w:rPr>
        <w:t>systems</w:t>
      </w:r>
      <w:r w:rsidR="00240C7C" w:rsidRPr="00EF3007">
        <w:rPr>
          <w:rFonts w:eastAsia="DengXian"/>
          <w:b/>
          <w:bCs/>
          <w:color w:val="000000" w:themeColor="text1"/>
          <w:kern w:val="24"/>
          <w:szCs w:val="24"/>
          <w:lang w:eastAsia="zh-CN"/>
        </w:rPr>
        <w:t xml:space="preserve">. </w:t>
      </w:r>
      <w:ins w:id="174" w:author="Shaochuan Chen" w:date="2023-10-24T08:23:00Z">
        <w:r w:rsidR="0073460B" w:rsidRPr="003214F0">
          <w:rPr>
            <w:b/>
            <w:bCs/>
          </w:rPr>
          <w:t>a</w:t>
        </w:r>
        <w:r w:rsidR="0073460B">
          <w:t>,</w:t>
        </w:r>
        <w:r w:rsidR="0073460B" w:rsidRPr="000C4E29">
          <w:t xml:space="preserve"> </w:t>
        </w:r>
      </w:ins>
      <w:del w:id="175" w:author="Shaochuan Chen" w:date="2023-10-24T08:23:00Z">
        <w:r w:rsidR="00240C7C" w:rsidRPr="0073460B" w:rsidDel="0073460B">
          <w:rPr>
            <w:rFonts w:eastAsia="DengXian"/>
            <w:color w:val="000000" w:themeColor="text1"/>
            <w:kern w:val="24"/>
            <w:szCs w:val="24"/>
            <w:lang w:eastAsia="zh-CN"/>
          </w:rPr>
          <w:delText>(</w:delText>
        </w:r>
        <w:r w:rsidR="00240C7C" w:rsidRPr="0073460B" w:rsidDel="0073460B">
          <w:rPr>
            <w:rFonts w:eastAsia="DengXian"/>
            <w:color w:val="000000" w:themeColor="text1"/>
            <w:kern w:val="24"/>
            <w:szCs w:val="24"/>
            <w:lang w:eastAsia="zh-CN"/>
            <w:rPrChange w:id="176" w:author="Shaochuan Chen" w:date="2023-10-24T08:23:00Z">
              <w:rPr>
                <w:rFonts w:eastAsia="DengXian"/>
                <w:b/>
                <w:bCs/>
                <w:color w:val="000000" w:themeColor="text1"/>
                <w:kern w:val="24"/>
                <w:szCs w:val="24"/>
                <w:lang w:eastAsia="zh-CN"/>
              </w:rPr>
            </w:rPrChange>
          </w:rPr>
          <w:delText>A</w:delText>
        </w:r>
        <w:r w:rsidR="00240C7C" w:rsidRPr="0073460B" w:rsidDel="0073460B">
          <w:rPr>
            <w:rFonts w:eastAsia="DengXian"/>
            <w:color w:val="000000" w:themeColor="text1"/>
            <w:kern w:val="24"/>
            <w:szCs w:val="24"/>
            <w:lang w:eastAsia="zh-CN"/>
          </w:rPr>
          <w:delText>)</w:delText>
        </w:r>
        <w:r w:rsidR="00240C7C" w:rsidDel="0073460B">
          <w:rPr>
            <w:rFonts w:eastAsia="DengXian"/>
            <w:color w:val="000000" w:themeColor="text1"/>
            <w:kern w:val="24"/>
            <w:szCs w:val="24"/>
            <w:lang w:eastAsia="zh-CN"/>
          </w:rPr>
          <w:delText xml:space="preserve"> </w:delText>
        </w:r>
      </w:del>
      <w:r w:rsidR="00240C7C">
        <w:rPr>
          <w:rFonts w:eastAsia="DengXian"/>
          <w:color w:val="000000" w:themeColor="text1"/>
          <w:kern w:val="24"/>
          <w:szCs w:val="24"/>
          <w:lang w:eastAsia="zh-CN"/>
        </w:rPr>
        <w:t>CVs when</w:t>
      </w:r>
      <w:r w:rsidR="00240C7C">
        <w:rPr>
          <w:rFonts w:eastAsia="MS Mincho"/>
          <w:color w:val="000000" w:themeColor="text1"/>
          <w:kern w:val="24"/>
          <w:szCs w:val="24"/>
          <w:lang w:eastAsia="zh-CN"/>
        </w:rPr>
        <w:t xml:space="preserve"> the electrical potentials were applied to Ta electrodes.</w:t>
      </w:r>
      <w:r w:rsidR="00240C7C" w:rsidRPr="00EF3007">
        <w:rPr>
          <w:rFonts w:eastAsia="MS Mincho"/>
          <w:color w:val="000000" w:themeColor="text1"/>
          <w:kern w:val="24"/>
          <w:szCs w:val="24"/>
          <w:lang w:eastAsia="zh-CN"/>
        </w:rPr>
        <w:t xml:space="preserve"> </w:t>
      </w:r>
      <w:ins w:id="177" w:author="Shaochuan Chen" w:date="2023-10-24T08:23:00Z">
        <w:r w:rsidR="0073460B">
          <w:rPr>
            <w:b/>
            <w:bCs/>
          </w:rPr>
          <w:t>b</w:t>
        </w:r>
        <w:r w:rsidR="0073460B">
          <w:t>,</w:t>
        </w:r>
        <w:r w:rsidR="0073460B" w:rsidRPr="000C4E29">
          <w:t xml:space="preserve"> </w:t>
        </w:r>
      </w:ins>
      <w:del w:id="178" w:author="Shaochuan Chen" w:date="2023-10-24T08:23:00Z">
        <w:r w:rsidR="00240C7C" w:rsidRPr="0073460B" w:rsidDel="0073460B">
          <w:rPr>
            <w:rFonts w:eastAsia="DengXian"/>
            <w:color w:val="000000" w:themeColor="text1"/>
            <w:kern w:val="24"/>
            <w:szCs w:val="24"/>
            <w:lang w:eastAsia="zh-CN"/>
          </w:rPr>
          <w:delText>(</w:delText>
        </w:r>
        <w:r w:rsidR="00240C7C" w:rsidRPr="0073460B" w:rsidDel="0073460B">
          <w:rPr>
            <w:rFonts w:eastAsia="DengXian"/>
            <w:color w:val="000000" w:themeColor="text1"/>
            <w:kern w:val="24"/>
            <w:szCs w:val="24"/>
            <w:lang w:eastAsia="zh-CN"/>
            <w:rPrChange w:id="179" w:author="Shaochuan Chen" w:date="2023-10-24T08:23:00Z">
              <w:rPr>
                <w:rFonts w:eastAsia="DengXian"/>
                <w:b/>
                <w:bCs/>
                <w:color w:val="000000" w:themeColor="text1"/>
                <w:kern w:val="24"/>
                <w:szCs w:val="24"/>
                <w:lang w:eastAsia="zh-CN"/>
              </w:rPr>
            </w:rPrChange>
          </w:rPr>
          <w:delText>B</w:delText>
        </w:r>
        <w:r w:rsidR="00240C7C" w:rsidRPr="0073460B" w:rsidDel="0073460B">
          <w:rPr>
            <w:rFonts w:eastAsia="DengXian"/>
            <w:color w:val="000000" w:themeColor="text1"/>
            <w:kern w:val="24"/>
            <w:szCs w:val="24"/>
            <w:lang w:eastAsia="zh-CN"/>
          </w:rPr>
          <w:delText>)</w:delText>
        </w:r>
        <w:r w:rsidR="00240C7C" w:rsidDel="0073460B">
          <w:rPr>
            <w:rFonts w:eastAsia="DengXian"/>
            <w:color w:val="000000" w:themeColor="text1"/>
            <w:kern w:val="24"/>
            <w:szCs w:val="24"/>
            <w:lang w:eastAsia="zh-CN"/>
          </w:rPr>
          <w:delText xml:space="preserve"> </w:delText>
        </w:r>
      </w:del>
      <w:r w:rsidR="00240C7C" w:rsidRPr="00EF3007">
        <w:rPr>
          <w:rFonts w:eastAsia="MS Mincho"/>
          <w:color w:val="000000" w:themeColor="text1"/>
          <w:kern w:val="24"/>
          <w:szCs w:val="24"/>
          <w:lang w:eastAsia="zh-CN"/>
        </w:rPr>
        <w:t>CV</w:t>
      </w:r>
      <w:r w:rsidR="00240C7C">
        <w:rPr>
          <w:rFonts w:eastAsia="MS Mincho"/>
          <w:color w:val="000000" w:themeColor="text1"/>
          <w:kern w:val="24"/>
          <w:szCs w:val="24"/>
          <w:lang w:eastAsia="zh-CN"/>
        </w:rPr>
        <w:t xml:space="preserve"> </w:t>
      </w:r>
      <w:r w:rsidR="00240C7C" w:rsidRPr="00EF3007">
        <w:rPr>
          <w:rFonts w:eastAsia="MS Mincho"/>
          <w:color w:val="000000" w:themeColor="text1"/>
          <w:kern w:val="24"/>
          <w:szCs w:val="24"/>
          <w:lang w:eastAsia="zh-CN"/>
        </w:rPr>
        <w:t xml:space="preserve">presented in </w:t>
      </w:r>
      <w:r w:rsidR="00240C7C">
        <w:rPr>
          <w:rFonts w:eastAsia="MS Mincho"/>
          <w:color w:val="000000" w:themeColor="text1"/>
          <w:kern w:val="24"/>
          <w:szCs w:val="24"/>
          <w:lang w:eastAsia="zh-CN"/>
        </w:rPr>
        <w:t>semi</w:t>
      </w:r>
      <w:r w:rsidR="00240C7C" w:rsidRPr="00EF3007">
        <w:rPr>
          <w:rFonts w:eastAsia="MS Mincho"/>
          <w:color w:val="000000" w:themeColor="text1"/>
          <w:kern w:val="24"/>
          <w:szCs w:val="24"/>
          <w:lang w:eastAsia="zh-CN"/>
        </w:rPr>
        <w:t>logarithmic scale.</w:t>
      </w:r>
      <w:r w:rsidR="00240C7C">
        <w:rPr>
          <w:rFonts w:eastAsia="MS Mincho"/>
          <w:color w:val="000000" w:themeColor="text1"/>
          <w:kern w:val="24"/>
          <w:szCs w:val="24"/>
          <w:lang w:eastAsia="zh-CN"/>
        </w:rPr>
        <w:t xml:space="preserve"> Here, the oxidation current density peaks are more pronounced</w:t>
      </w:r>
      <w:r w:rsidR="00072734">
        <w:rPr>
          <w:rFonts w:eastAsia="MS Mincho"/>
          <w:color w:val="000000" w:themeColor="text1"/>
          <w:kern w:val="24"/>
          <w:szCs w:val="24"/>
          <w:lang w:eastAsia="zh-CN"/>
        </w:rPr>
        <w:t xml:space="preserve">, compared to Hf </w:t>
      </w:r>
      <w:r w:rsidR="00072734" w:rsidRPr="000C4E29">
        <w:rPr>
          <w:rFonts w:eastAsia="MS Mincho"/>
          <w:i/>
          <w:iCs/>
          <w:color w:val="000000" w:themeColor="text1"/>
          <w:kern w:val="24"/>
          <w:szCs w:val="24"/>
          <w:lang w:eastAsia="zh-CN"/>
        </w:rPr>
        <w:t>vs</w:t>
      </w:r>
      <w:r w:rsidR="00072734">
        <w:rPr>
          <w:rFonts w:eastAsia="MS Mincho"/>
          <w:color w:val="000000" w:themeColor="text1"/>
          <w:kern w:val="24"/>
          <w:szCs w:val="24"/>
          <w:lang w:eastAsia="zh-CN"/>
        </w:rPr>
        <w:t xml:space="preserve">. Ta, Ta </w:t>
      </w:r>
      <w:r w:rsidR="00072734" w:rsidRPr="000C4E29">
        <w:rPr>
          <w:rFonts w:eastAsia="MS Mincho"/>
          <w:i/>
          <w:iCs/>
          <w:color w:val="000000" w:themeColor="text1"/>
          <w:kern w:val="24"/>
          <w:szCs w:val="24"/>
          <w:lang w:eastAsia="zh-CN"/>
        </w:rPr>
        <w:t>vs</w:t>
      </w:r>
      <w:r w:rsidR="00072734">
        <w:rPr>
          <w:rFonts w:eastAsia="MS Mincho"/>
          <w:color w:val="000000" w:themeColor="text1"/>
          <w:kern w:val="24"/>
          <w:szCs w:val="24"/>
          <w:lang w:eastAsia="zh-CN"/>
        </w:rPr>
        <w:t xml:space="preserve">, Ta and Zr </w:t>
      </w:r>
      <w:r w:rsidR="00072734" w:rsidRPr="000C4E29">
        <w:rPr>
          <w:rFonts w:eastAsia="MS Mincho"/>
          <w:i/>
          <w:iCs/>
          <w:color w:val="000000" w:themeColor="text1"/>
          <w:kern w:val="24"/>
          <w:szCs w:val="24"/>
          <w:lang w:eastAsia="zh-CN"/>
        </w:rPr>
        <w:t>vs</w:t>
      </w:r>
      <w:r w:rsidR="00072734">
        <w:rPr>
          <w:rFonts w:eastAsia="MS Mincho"/>
          <w:color w:val="000000" w:themeColor="text1"/>
          <w:kern w:val="24"/>
          <w:szCs w:val="24"/>
          <w:lang w:eastAsia="zh-CN"/>
        </w:rPr>
        <w:t xml:space="preserve">. Ta (see Fig. </w:t>
      </w:r>
      <w:del w:id="180" w:author="Shaochuan Chen" w:date="2023-10-24T08:13:00Z">
        <w:r w:rsidR="00072734" w:rsidDel="001A10E9">
          <w:rPr>
            <w:rFonts w:eastAsia="MS Mincho"/>
            <w:color w:val="000000" w:themeColor="text1"/>
            <w:kern w:val="24"/>
            <w:szCs w:val="24"/>
            <w:lang w:eastAsia="zh-CN"/>
          </w:rPr>
          <w:delText xml:space="preserve">2B </w:delText>
        </w:r>
      </w:del>
      <w:ins w:id="181" w:author="Shaochuan Chen" w:date="2023-10-24T08:13:00Z">
        <w:r>
          <w:rPr>
            <w:rFonts w:eastAsia="MS Mincho"/>
            <w:color w:val="000000" w:themeColor="text1"/>
            <w:kern w:val="24"/>
            <w:szCs w:val="24"/>
            <w:lang w:eastAsia="zh-CN"/>
          </w:rPr>
          <w:t xml:space="preserve">2b </w:t>
        </w:r>
      </w:ins>
      <w:r w:rsidR="00072734">
        <w:rPr>
          <w:rFonts w:eastAsia="MS Mincho"/>
          <w:color w:val="000000" w:themeColor="text1"/>
          <w:kern w:val="24"/>
          <w:szCs w:val="24"/>
          <w:lang w:eastAsia="zh-CN"/>
        </w:rPr>
        <w:t xml:space="preserve">and </w:t>
      </w:r>
      <w:ins w:id="182" w:author="Shaochuan Chen" w:date="2023-10-24T08:14:00Z">
        <w:r w:rsidRPr="001A10E9">
          <w:rPr>
            <w:rFonts w:eastAsia="MS Mincho"/>
            <w:color w:val="000000" w:themeColor="text1"/>
            <w:kern w:val="24"/>
            <w:szCs w:val="24"/>
            <w:lang w:eastAsia="zh-CN"/>
          </w:rPr>
          <w:t xml:space="preserve">Supplementary </w:t>
        </w:r>
      </w:ins>
      <w:del w:id="183" w:author="Shaochuan Chen" w:date="2023-10-24T08:14:00Z">
        <w:r w:rsidR="00072734" w:rsidDel="001A10E9">
          <w:rPr>
            <w:rFonts w:eastAsia="MS Mincho"/>
            <w:color w:val="000000" w:themeColor="text1"/>
            <w:kern w:val="24"/>
            <w:szCs w:val="24"/>
            <w:lang w:eastAsia="zh-CN"/>
          </w:rPr>
          <w:delText>fig</w:delText>
        </w:r>
      </w:del>
      <w:ins w:id="184" w:author="Shaochuan Chen" w:date="2023-10-24T08:14:00Z">
        <w:r>
          <w:rPr>
            <w:rFonts w:eastAsia="MS Mincho"/>
            <w:color w:val="000000" w:themeColor="text1"/>
            <w:kern w:val="24"/>
            <w:szCs w:val="24"/>
            <w:lang w:eastAsia="zh-CN"/>
          </w:rPr>
          <w:t>Fig</w:t>
        </w:r>
      </w:ins>
      <w:r w:rsidR="00072734">
        <w:rPr>
          <w:rFonts w:eastAsia="MS Mincho"/>
          <w:color w:val="000000" w:themeColor="text1"/>
          <w:kern w:val="24"/>
          <w:szCs w:val="24"/>
          <w:lang w:eastAsia="zh-CN"/>
        </w:rPr>
        <w:t xml:space="preserve">. </w:t>
      </w:r>
      <w:del w:id="185" w:author="Shaochuan Chen" w:date="2023-10-24T08:13:00Z">
        <w:r w:rsidR="00072734" w:rsidDel="001A10E9">
          <w:rPr>
            <w:rFonts w:eastAsia="MS Mincho"/>
            <w:color w:val="000000" w:themeColor="text1"/>
            <w:kern w:val="24"/>
            <w:szCs w:val="24"/>
            <w:lang w:eastAsia="zh-CN"/>
          </w:rPr>
          <w:delText>S</w:delText>
        </w:r>
      </w:del>
      <w:r w:rsidR="00072734">
        <w:rPr>
          <w:rFonts w:eastAsia="MS Mincho"/>
          <w:color w:val="000000" w:themeColor="text1"/>
          <w:kern w:val="24"/>
          <w:szCs w:val="24"/>
          <w:lang w:eastAsia="zh-CN"/>
        </w:rPr>
        <w:t>14)</w:t>
      </w:r>
      <w:r w:rsidR="00240C7C">
        <w:rPr>
          <w:rFonts w:eastAsia="MS Mincho"/>
          <w:color w:val="000000" w:themeColor="text1"/>
          <w:kern w:val="24"/>
          <w:szCs w:val="24"/>
          <w:lang w:eastAsia="zh-CN"/>
        </w:rPr>
        <w:t xml:space="preserve">. </w:t>
      </w:r>
      <w:r w:rsidR="00240C7C" w:rsidRPr="00EF3007">
        <w:rPr>
          <w:rFonts w:eastAsia="MS Mincho"/>
          <w:color w:val="000000" w:themeColor="text1"/>
          <w:kern w:val="24"/>
          <w:szCs w:val="24"/>
          <w:lang w:eastAsia="zh-CN"/>
        </w:rPr>
        <w:t xml:space="preserve"> </w:t>
      </w:r>
    </w:p>
    <w:p w14:paraId="1BAF3994" w14:textId="77777777" w:rsidR="00240C7C" w:rsidRDefault="00240C7C" w:rsidP="00240C7C">
      <w:pPr>
        <w:pStyle w:val="SMcaption"/>
        <w:jc w:val="both"/>
        <w:rPr>
          <w:szCs w:val="24"/>
          <w:lang w:val="en-GB"/>
        </w:rPr>
      </w:pPr>
      <w:r>
        <w:rPr>
          <w:szCs w:val="24"/>
          <w:lang w:val="en-GB"/>
        </w:rPr>
        <w:br w:type="page"/>
      </w:r>
    </w:p>
    <w:p w14:paraId="4617B9AF" w14:textId="77777777" w:rsidR="00240C7C" w:rsidRPr="0046535A" w:rsidRDefault="00240C7C" w:rsidP="0046535A">
      <w:pPr>
        <w:pStyle w:val="SMcaption"/>
        <w:jc w:val="both"/>
        <w:rPr>
          <w:szCs w:val="24"/>
          <w:lang w:val="en-GB"/>
        </w:rPr>
      </w:pPr>
    </w:p>
    <w:p w14:paraId="22C31D6E" w14:textId="2D650A7D" w:rsidR="006018AA" w:rsidRPr="0046535A" w:rsidRDefault="00696BDC" w:rsidP="0046535A">
      <w:pPr>
        <w:pStyle w:val="SMcaption"/>
        <w:jc w:val="center"/>
        <w:rPr>
          <w:szCs w:val="24"/>
          <w:lang w:val="en-GB"/>
        </w:rPr>
      </w:pPr>
      <w:r>
        <w:rPr>
          <w:noProof/>
        </w:rPr>
        <w:drawing>
          <wp:inline distT="0" distB="0" distL="0" distR="0" wp14:anchorId="19040A1C" wp14:editId="1F1DFD74">
            <wp:extent cx="5029200" cy="661949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6619491"/>
                    </a:xfrm>
                    <a:prstGeom prst="rect">
                      <a:avLst/>
                    </a:prstGeom>
                    <a:noFill/>
                    <a:ln>
                      <a:noFill/>
                    </a:ln>
                  </pic:spPr>
                </pic:pic>
              </a:graphicData>
            </a:graphic>
          </wp:inline>
        </w:drawing>
      </w:r>
    </w:p>
    <w:p w14:paraId="459143BF" w14:textId="77777777" w:rsidR="006018AA" w:rsidRPr="0046535A" w:rsidRDefault="006018AA" w:rsidP="0046535A">
      <w:pPr>
        <w:pStyle w:val="SMcaption"/>
        <w:jc w:val="both"/>
        <w:rPr>
          <w:szCs w:val="24"/>
          <w:lang w:val="en-GB"/>
        </w:rPr>
      </w:pPr>
    </w:p>
    <w:p w14:paraId="6FC53B23" w14:textId="6A32DA43" w:rsidR="00895E83" w:rsidRDefault="001A10E9" w:rsidP="00895E83">
      <w:pPr>
        <w:jc w:val="both"/>
        <w:outlineLvl w:val="0"/>
        <w:rPr>
          <w:rFonts w:eastAsia="MS Mincho"/>
          <w:color w:val="000000" w:themeColor="text1"/>
          <w:kern w:val="24"/>
          <w:szCs w:val="24"/>
          <w:lang w:eastAsia="zh-CN"/>
        </w:rPr>
      </w:pPr>
      <w:ins w:id="186" w:author="Shaochuan Chen" w:date="2023-10-24T08:11:00Z">
        <w:r w:rsidRPr="003214F0">
          <w:rPr>
            <w:b/>
            <w:bCs/>
          </w:rPr>
          <w:t>Supplementary</w:t>
        </w:r>
        <w:r w:rsidRPr="0073070C">
          <w:rPr>
            <w:b/>
            <w:bCs/>
            <w:color w:val="000000" w:themeColor="text1"/>
            <w:kern w:val="32"/>
          </w:rPr>
          <w:t xml:space="preserve"> Fig</w:t>
        </w:r>
      </w:ins>
      <w:del w:id="187" w:author="Shaochuan Chen" w:date="2023-10-24T08:11:00Z">
        <w:r w:rsidR="00EF3007" w:rsidRPr="00EF3007" w:rsidDel="001A10E9">
          <w:rPr>
            <w:b/>
            <w:bCs/>
            <w:color w:val="000000" w:themeColor="text1"/>
            <w:kern w:val="32"/>
            <w:szCs w:val="24"/>
            <w:lang w:eastAsia="zh-CN"/>
          </w:rPr>
          <w:delText>Fig</w:delText>
        </w:r>
      </w:del>
      <w:r w:rsidR="00EF3007" w:rsidRPr="00EF3007">
        <w:rPr>
          <w:b/>
          <w:bCs/>
          <w:color w:val="000000" w:themeColor="text1"/>
          <w:kern w:val="32"/>
          <w:szCs w:val="24"/>
          <w:lang w:eastAsia="zh-CN"/>
        </w:rPr>
        <w:t xml:space="preserve">. </w:t>
      </w:r>
      <w:del w:id="188" w:author="Shaochuan Chen" w:date="2023-10-24T08:14:00Z">
        <w:r w:rsidR="006F25B1" w:rsidRPr="00EF3007" w:rsidDel="001A10E9">
          <w:rPr>
            <w:b/>
            <w:bCs/>
            <w:color w:val="000000" w:themeColor="text1"/>
            <w:kern w:val="32"/>
            <w:szCs w:val="24"/>
            <w:lang w:eastAsia="zh-CN"/>
          </w:rPr>
          <w:delText>S</w:delText>
        </w:r>
      </w:del>
      <w:r w:rsidR="006F25B1" w:rsidRPr="00EF3007">
        <w:rPr>
          <w:b/>
          <w:bCs/>
          <w:color w:val="000000" w:themeColor="text1"/>
          <w:kern w:val="32"/>
          <w:szCs w:val="24"/>
          <w:lang w:eastAsia="zh-CN"/>
        </w:rPr>
        <w:t>1</w:t>
      </w:r>
      <w:r w:rsidR="00240C7C">
        <w:rPr>
          <w:b/>
          <w:bCs/>
          <w:color w:val="000000" w:themeColor="text1"/>
          <w:kern w:val="32"/>
          <w:szCs w:val="24"/>
          <w:lang w:eastAsia="zh-CN"/>
        </w:rPr>
        <w:t>4</w:t>
      </w:r>
      <w:r w:rsidR="00EF3007" w:rsidRPr="00EF3007">
        <w:rPr>
          <w:b/>
          <w:bCs/>
          <w:color w:val="000000" w:themeColor="text1"/>
          <w:kern w:val="32"/>
          <w:szCs w:val="24"/>
          <w:lang w:eastAsia="zh-CN"/>
        </w:rPr>
        <w:t xml:space="preserve">. </w:t>
      </w:r>
      <w:r w:rsidR="00EF3007" w:rsidRPr="00EF3007">
        <w:rPr>
          <w:rFonts w:eastAsia="DengXian"/>
          <w:b/>
          <w:bCs/>
          <w:color w:val="000000" w:themeColor="text1"/>
          <w:kern w:val="24"/>
          <w:szCs w:val="24"/>
          <w:lang w:eastAsia="zh-CN"/>
        </w:rPr>
        <w:t xml:space="preserve">Cyclic voltammograms in ohmic memristive </w:t>
      </w:r>
      <w:r w:rsidR="004A492D">
        <w:rPr>
          <w:rFonts w:eastAsia="DengXian"/>
          <w:b/>
          <w:bCs/>
          <w:color w:val="000000" w:themeColor="text1"/>
          <w:kern w:val="24"/>
          <w:szCs w:val="24"/>
          <w:lang w:eastAsia="zh-CN"/>
        </w:rPr>
        <w:t>systems</w:t>
      </w:r>
      <w:r w:rsidR="00EF3007" w:rsidRPr="00EF3007">
        <w:rPr>
          <w:rFonts w:eastAsia="DengXian"/>
          <w:b/>
          <w:bCs/>
          <w:color w:val="000000" w:themeColor="text1"/>
          <w:kern w:val="24"/>
          <w:szCs w:val="24"/>
          <w:lang w:eastAsia="zh-CN"/>
        </w:rPr>
        <w:t xml:space="preserve">. </w:t>
      </w:r>
      <w:del w:id="189" w:author="Shaochuan Chen" w:date="2023-10-24T08:23:00Z">
        <w:r w:rsidR="00EF3007" w:rsidRPr="0073460B" w:rsidDel="0073460B">
          <w:rPr>
            <w:rFonts w:eastAsia="DengXian"/>
            <w:b/>
            <w:bCs/>
            <w:color w:val="000000" w:themeColor="text1"/>
            <w:kern w:val="24"/>
            <w:szCs w:val="24"/>
            <w:lang w:eastAsia="zh-CN"/>
            <w:rPrChange w:id="190" w:author="Shaochuan Chen" w:date="2023-10-24T08:23:00Z">
              <w:rPr>
                <w:rFonts w:eastAsia="DengXian"/>
                <w:color w:val="000000" w:themeColor="text1"/>
                <w:kern w:val="24"/>
                <w:szCs w:val="24"/>
                <w:lang w:eastAsia="zh-CN"/>
              </w:rPr>
            </w:rPrChange>
          </w:rPr>
          <w:delText>(</w:delText>
        </w:r>
        <w:r w:rsidR="00EF3007" w:rsidRPr="0073460B" w:rsidDel="0073460B">
          <w:rPr>
            <w:rFonts w:eastAsia="DengXian"/>
            <w:b/>
            <w:bCs/>
            <w:color w:val="000000" w:themeColor="text1"/>
            <w:kern w:val="24"/>
            <w:szCs w:val="24"/>
            <w:lang w:eastAsia="zh-CN"/>
          </w:rPr>
          <w:delText>A</w:delText>
        </w:r>
        <w:r w:rsidR="00EF3007" w:rsidRPr="0073460B" w:rsidDel="0073460B">
          <w:rPr>
            <w:rFonts w:eastAsia="DengXian"/>
            <w:b/>
            <w:bCs/>
            <w:color w:val="000000" w:themeColor="text1"/>
            <w:kern w:val="24"/>
            <w:szCs w:val="24"/>
            <w:lang w:eastAsia="zh-CN"/>
            <w:rPrChange w:id="191" w:author="Shaochuan Chen" w:date="2023-10-24T08:23:00Z">
              <w:rPr>
                <w:rFonts w:eastAsia="DengXian"/>
                <w:color w:val="000000" w:themeColor="text1"/>
                <w:kern w:val="24"/>
                <w:szCs w:val="24"/>
                <w:lang w:eastAsia="zh-CN"/>
              </w:rPr>
            </w:rPrChange>
          </w:rPr>
          <w:delText xml:space="preserve"> and </w:delText>
        </w:r>
        <w:r w:rsidR="00EF3007" w:rsidRPr="0073460B" w:rsidDel="0073460B">
          <w:rPr>
            <w:rFonts w:eastAsia="DengXian"/>
            <w:b/>
            <w:bCs/>
            <w:color w:val="000000" w:themeColor="text1"/>
            <w:kern w:val="24"/>
            <w:szCs w:val="24"/>
            <w:lang w:eastAsia="zh-CN"/>
          </w:rPr>
          <w:delText>B</w:delText>
        </w:r>
        <w:r w:rsidR="00EF3007" w:rsidRPr="0073460B" w:rsidDel="0073460B">
          <w:rPr>
            <w:rFonts w:eastAsia="DengXian"/>
            <w:b/>
            <w:bCs/>
            <w:color w:val="000000" w:themeColor="text1"/>
            <w:kern w:val="24"/>
            <w:szCs w:val="24"/>
            <w:lang w:eastAsia="zh-CN"/>
            <w:rPrChange w:id="192" w:author="Shaochuan Chen" w:date="2023-10-24T08:23:00Z">
              <w:rPr>
                <w:rFonts w:eastAsia="DengXian"/>
                <w:color w:val="000000" w:themeColor="text1"/>
                <w:kern w:val="24"/>
                <w:szCs w:val="24"/>
                <w:lang w:eastAsia="zh-CN"/>
              </w:rPr>
            </w:rPrChange>
          </w:rPr>
          <w:delText>):</w:delText>
        </w:r>
      </w:del>
      <w:ins w:id="193" w:author="Shaochuan Chen" w:date="2023-10-24T08:23:00Z">
        <w:r w:rsidR="0073460B" w:rsidRPr="0073460B">
          <w:rPr>
            <w:rFonts w:eastAsia="DengXian"/>
            <w:b/>
            <w:bCs/>
            <w:color w:val="000000" w:themeColor="text1"/>
            <w:kern w:val="24"/>
            <w:szCs w:val="24"/>
            <w:lang w:eastAsia="zh-CN"/>
            <w:rPrChange w:id="194" w:author="Shaochuan Chen" w:date="2023-10-24T08:23:00Z">
              <w:rPr>
                <w:rFonts w:eastAsia="DengXian"/>
                <w:color w:val="000000" w:themeColor="text1"/>
                <w:kern w:val="24"/>
                <w:szCs w:val="24"/>
                <w:lang w:eastAsia="zh-CN"/>
              </w:rPr>
            </w:rPrChange>
          </w:rPr>
          <w:t>a</w:t>
        </w:r>
        <w:r w:rsidR="0073460B">
          <w:rPr>
            <w:rFonts w:eastAsia="DengXian"/>
            <w:color w:val="000000" w:themeColor="text1"/>
            <w:kern w:val="24"/>
            <w:szCs w:val="24"/>
            <w:lang w:eastAsia="zh-CN"/>
          </w:rPr>
          <w:t>,</w:t>
        </w:r>
        <w:r w:rsidR="0073460B" w:rsidRPr="0073460B">
          <w:rPr>
            <w:rFonts w:eastAsia="DengXian"/>
            <w:b/>
            <w:bCs/>
            <w:color w:val="000000" w:themeColor="text1"/>
            <w:kern w:val="24"/>
            <w:szCs w:val="24"/>
            <w:lang w:eastAsia="zh-CN"/>
            <w:rPrChange w:id="195" w:author="Shaochuan Chen" w:date="2023-10-24T08:23:00Z">
              <w:rPr>
                <w:rFonts w:eastAsia="DengXian"/>
                <w:color w:val="000000" w:themeColor="text1"/>
                <w:kern w:val="24"/>
                <w:szCs w:val="24"/>
                <w:lang w:eastAsia="zh-CN"/>
              </w:rPr>
            </w:rPrChange>
          </w:rPr>
          <w:t>b</w:t>
        </w:r>
        <w:r w:rsidR="0073460B">
          <w:rPr>
            <w:rFonts w:eastAsia="DengXian"/>
            <w:color w:val="000000" w:themeColor="text1"/>
            <w:kern w:val="24"/>
            <w:szCs w:val="24"/>
            <w:lang w:eastAsia="zh-CN"/>
          </w:rPr>
          <w:t>,</w:t>
        </w:r>
      </w:ins>
      <w:r w:rsidR="00EF3007" w:rsidRPr="00EF3007">
        <w:rPr>
          <w:rFonts w:eastAsia="DengXian"/>
          <w:color w:val="000000" w:themeColor="text1"/>
          <w:kern w:val="24"/>
          <w:szCs w:val="24"/>
          <w:lang w:eastAsia="zh-CN"/>
        </w:rPr>
        <w:t xml:space="preserve"> </w:t>
      </w:r>
      <w:r w:rsidR="00EF3007" w:rsidRPr="00EF3007">
        <w:rPr>
          <w:rFonts w:eastAsiaTheme="minorEastAsia"/>
          <w:color w:val="000000" w:themeColor="text1"/>
          <w:kern w:val="24"/>
          <w:szCs w:val="24"/>
          <w:lang w:eastAsia="zh-CN"/>
        </w:rPr>
        <w:t>Hf/</w:t>
      </w:r>
      <w:r w:rsidR="00394D6C" w:rsidRPr="007156F9">
        <w:rPr>
          <w:bCs/>
          <w:color w:val="000000" w:themeColor="text1"/>
          <w:kern w:val="32"/>
          <w:szCs w:val="24"/>
          <w:lang w:eastAsia="zh-CN"/>
        </w:rPr>
        <w:t>Ta</w:t>
      </w:r>
      <w:r w:rsidR="00394D6C" w:rsidRPr="007156F9">
        <w:rPr>
          <w:bCs/>
          <w:color w:val="000000" w:themeColor="text1"/>
          <w:kern w:val="32"/>
          <w:szCs w:val="24"/>
          <w:vertAlign w:val="subscript"/>
          <w:lang w:eastAsia="zh-CN"/>
        </w:rPr>
        <w:t>2</w:t>
      </w:r>
      <w:r w:rsidR="00394D6C" w:rsidRPr="007156F9">
        <w:rPr>
          <w:bCs/>
          <w:color w:val="000000" w:themeColor="text1"/>
          <w:kern w:val="32"/>
          <w:szCs w:val="24"/>
          <w:lang w:eastAsia="zh-CN"/>
        </w:rPr>
        <w:t>O</w:t>
      </w:r>
      <w:r w:rsidR="00394D6C" w:rsidRPr="007156F9">
        <w:rPr>
          <w:bCs/>
          <w:color w:val="000000" w:themeColor="text1"/>
          <w:kern w:val="32"/>
          <w:szCs w:val="24"/>
          <w:vertAlign w:val="subscript"/>
          <w:lang w:eastAsia="zh-CN"/>
        </w:rPr>
        <w:t>5</w:t>
      </w:r>
      <w:r w:rsidR="00EF3007" w:rsidRPr="00EF3007">
        <w:rPr>
          <w:rFonts w:eastAsiaTheme="minorEastAsia"/>
          <w:color w:val="000000" w:themeColor="text1"/>
          <w:kern w:val="24"/>
          <w:szCs w:val="24"/>
          <w:lang w:eastAsia="zh-CN"/>
        </w:rPr>
        <w:t>/Ta</w:t>
      </w:r>
      <w:r w:rsidR="00EF3007" w:rsidRPr="00EF3007">
        <w:rPr>
          <w:rFonts w:eastAsia="MS Mincho"/>
          <w:color w:val="000000" w:themeColor="text1"/>
          <w:kern w:val="24"/>
          <w:szCs w:val="24"/>
          <w:lang w:eastAsia="zh-CN"/>
        </w:rPr>
        <w:t xml:space="preserve">. </w:t>
      </w:r>
      <w:ins w:id="196" w:author="Shaochuan Chen" w:date="2023-10-24T08:24:00Z">
        <w:r w:rsidR="0073460B">
          <w:rPr>
            <w:rFonts w:eastAsia="DengXian"/>
            <w:b/>
            <w:bCs/>
            <w:color w:val="000000" w:themeColor="text1"/>
            <w:kern w:val="24"/>
            <w:szCs w:val="24"/>
            <w:lang w:eastAsia="zh-CN"/>
          </w:rPr>
          <w:t>c</w:t>
        </w:r>
        <w:r w:rsidR="0073460B">
          <w:rPr>
            <w:rFonts w:eastAsia="DengXian"/>
            <w:color w:val="000000" w:themeColor="text1"/>
            <w:kern w:val="24"/>
            <w:szCs w:val="24"/>
            <w:lang w:eastAsia="zh-CN"/>
          </w:rPr>
          <w:t>,</w:t>
        </w:r>
        <w:r w:rsidR="0073460B">
          <w:rPr>
            <w:rFonts w:eastAsia="DengXian"/>
            <w:b/>
            <w:bCs/>
            <w:color w:val="000000" w:themeColor="text1"/>
            <w:kern w:val="24"/>
            <w:szCs w:val="24"/>
            <w:lang w:eastAsia="zh-CN"/>
          </w:rPr>
          <w:t>d</w:t>
        </w:r>
        <w:r w:rsidR="0073460B">
          <w:rPr>
            <w:rFonts w:eastAsia="DengXian"/>
            <w:color w:val="000000" w:themeColor="text1"/>
            <w:kern w:val="24"/>
            <w:szCs w:val="24"/>
            <w:lang w:eastAsia="zh-CN"/>
          </w:rPr>
          <w:t>,</w:t>
        </w:r>
      </w:ins>
      <w:del w:id="197" w:author="Shaochuan Chen" w:date="2023-10-24T08:24:00Z">
        <w:r w:rsidR="00EF3007" w:rsidRPr="00EF3007" w:rsidDel="0073460B">
          <w:rPr>
            <w:rFonts w:eastAsia="DengXian"/>
            <w:color w:val="000000" w:themeColor="text1"/>
            <w:kern w:val="24"/>
            <w:szCs w:val="24"/>
            <w:lang w:eastAsia="zh-CN"/>
          </w:rPr>
          <w:delText>(</w:delText>
        </w:r>
        <w:r w:rsidR="00EF3007" w:rsidRPr="00EF3007" w:rsidDel="0073460B">
          <w:rPr>
            <w:rFonts w:eastAsia="DengXian"/>
            <w:b/>
            <w:bCs/>
            <w:color w:val="000000" w:themeColor="text1"/>
            <w:kern w:val="24"/>
            <w:szCs w:val="24"/>
            <w:lang w:eastAsia="zh-CN"/>
          </w:rPr>
          <w:delText xml:space="preserve">C </w:delText>
        </w:r>
        <w:r w:rsidR="00EF3007" w:rsidRPr="00EF3007" w:rsidDel="0073460B">
          <w:rPr>
            <w:rFonts w:eastAsia="DengXian"/>
            <w:color w:val="000000" w:themeColor="text1"/>
            <w:kern w:val="24"/>
            <w:szCs w:val="24"/>
            <w:lang w:eastAsia="zh-CN"/>
          </w:rPr>
          <w:delText xml:space="preserve">and </w:delText>
        </w:r>
        <w:r w:rsidR="00EF3007" w:rsidRPr="00EF3007" w:rsidDel="0073460B">
          <w:rPr>
            <w:rFonts w:eastAsia="DengXian"/>
            <w:b/>
            <w:bCs/>
            <w:color w:val="000000" w:themeColor="text1"/>
            <w:kern w:val="24"/>
            <w:szCs w:val="24"/>
            <w:lang w:eastAsia="zh-CN"/>
          </w:rPr>
          <w:delText>D</w:delText>
        </w:r>
        <w:r w:rsidR="00EF3007" w:rsidRPr="00EF3007" w:rsidDel="0073460B">
          <w:rPr>
            <w:rFonts w:eastAsia="DengXian"/>
            <w:color w:val="000000" w:themeColor="text1"/>
            <w:kern w:val="24"/>
            <w:szCs w:val="24"/>
            <w:lang w:eastAsia="zh-CN"/>
          </w:rPr>
          <w:delText>)</w:delText>
        </w:r>
      </w:del>
      <w:r w:rsidR="00EF3007" w:rsidRPr="00EF3007">
        <w:rPr>
          <w:rFonts w:eastAsia="DengXian"/>
          <w:color w:val="000000" w:themeColor="text1"/>
          <w:kern w:val="24"/>
          <w:szCs w:val="24"/>
          <w:lang w:eastAsia="zh-CN"/>
        </w:rPr>
        <w:t xml:space="preserve">: </w:t>
      </w:r>
      <w:r w:rsidR="00EF3007" w:rsidRPr="00EF3007">
        <w:rPr>
          <w:rFonts w:eastAsiaTheme="minorEastAsia"/>
          <w:color w:val="000000" w:themeColor="text1"/>
          <w:kern w:val="24"/>
          <w:szCs w:val="24"/>
          <w:lang w:eastAsia="zh-CN"/>
        </w:rPr>
        <w:t>Ta/</w:t>
      </w:r>
      <w:r w:rsidR="00394D6C" w:rsidRPr="007156F9">
        <w:rPr>
          <w:bCs/>
          <w:color w:val="000000" w:themeColor="text1"/>
          <w:kern w:val="32"/>
          <w:szCs w:val="24"/>
          <w:lang w:eastAsia="zh-CN"/>
        </w:rPr>
        <w:t>Ta</w:t>
      </w:r>
      <w:r w:rsidR="00394D6C" w:rsidRPr="007156F9">
        <w:rPr>
          <w:bCs/>
          <w:color w:val="000000" w:themeColor="text1"/>
          <w:kern w:val="32"/>
          <w:szCs w:val="24"/>
          <w:vertAlign w:val="subscript"/>
          <w:lang w:eastAsia="zh-CN"/>
        </w:rPr>
        <w:t>2</w:t>
      </w:r>
      <w:r w:rsidR="00394D6C" w:rsidRPr="007156F9">
        <w:rPr>
          <w:bCs/>
          <w:color w:val="000000" w:themeColor="text1"/>
          <w:kern w:val="32"/>
          <w:szCs w:val="24"/>
          <w:lang w:eastAsia="zh-CN"/>
        </w:rPr>
        <w:t>O</w:t>
      </w:r>
      <w:r w:rsidR="00394D6C" w:rsidRPr="007156F9">
        <w:rPr>
          <w:bCs/>
          <w:color w:val="000000" w:themeColor="text1"/>
          <w:kern w:val="32"/>
          <w:szCs w:val="24"/>
          <w:vertAlign w:val="subscript"/>
          <w:lang w:eastAsia="zh-CN"/>
        </w:rPr>
        <w:t>5</w:t>
      </w:r>
      <w:r w:rsidR="00EF3007" w:rsidRPr="00EF3007">
        <w:rPr>
          <w:rFonts w:eastAsiaTheme="minorEastAsia"/>
          <w:color w:val="000000" w:themeColor="text1"/>
          <w:kern w:val="24"/>
          <w:szCs w:val="24"/>
          <w:lang w:eastAsia="zh-CN"/>
        </w:rPr>
        <w:t>/Ta</w:t>
      </w:r>
      <w:r w:rsidR="00EF3007" w:rsidRPr="00EF3007">
        <w:rPr>
          <w:rFonts w:eastAsia="MS Mincho"/>
          <w:color w:val="000000" w:themeColor="text1"/>
          <w:kern w:val="24"/>
          <w:szCs w:val="24"/>
          <w:lang w:eastAsia="zh-CN"/>
        </w:rPr>
        <w:t xml:space="preserve">. </w:t>
      </w:r>
      <w:ins w:id="198" w:author="Shaochuan Chen" w:date="2023-10-24T08:24:00Z">
        <w:r w:rsidR="0073460B">
          <w:rPr>
            <w:rFonts w:eastAsia="DengXian"/>
            <w:b/>
            <w:bCs/>
            <w:color w:val="000000" w:themeColor="text1"/>
            <w:kern w:val="24"/>
            <w:szCs w:val="24"/>
            <w:lang w:eastAsia="zh-CN"/>
          </w:rPr>
          <w:t>e</w:t>
        </w:r>
        <w:r w:rsidR="0073460B">
          <w:rPr>
            <w:rFonts w:eastAsia="DengXian"/>
            <w:color w:val="000000" w:themeColor="text1"/>
            <w:kern w:val="24"/>
            <w:szCs w:val="24"/>
            <w:lang w:eastAsia="zh-CN"/>
          </w:rPr>
          <w:t>,</w:t>
        </w:r>
        <w:r w:rsidR="0073460B">
          <w:rPr>
            <w:rFonts w:eastAsia="DengXian"/>
            <w:b/>
            <w:bCs/>
            <w:color w:val="000000" w:themeColor="text1"/>
            <w:kern w:val="24"/>
            <w:szCs w:val="24"/>
            <w:lang w:eastAsia="zh-CN"/>
          </w:rPr>
          <w:t>f</w:t>
        </w:r>
        <w:r w:rsidR="0073460B">
          <w:rPr>
            <w:rFonts w:eastAsia="DengXian"/>
            <w:color w:val="000000" w:themeColor="text1"/>
            <w:kern w:val="24"/>
            <w:szCs w:val="24"/>
            <w:lang w:eastAsia="zh-CN"/>
          </w:rPr>
          <w:t>,</w:t>
        </w:r>
      </w:ins>
      <w:del w:id="199" w:author="Shaochuan Chen" w:date="2023-10-24T08:24:00Z">
        <w:r w:rsidR="00EF3007" w:rsidRPr="00EF3007" w:rsidDel="0073460B">
          <w:rPr>
            <w:rFonts w:eastAsia="DengXian"/>
            <w:color w:val="000000" w:themeColor="text1"/>
            <w:kern w:val="24"/>
            <w:szCs w:val="24"/>
            <w:lang w:eastAsia="zh-CN"/>
          </w:rPr>
          <w:delText>(</w:delText>
        </w:r>
        <w:r w:rsidR="00EF3007" w:rsidRPr="00EF3007" w:rsidDel="0073460B">
          <w:rPr>
            <w:rFonts w:eastAsia="DengXian"/>
            <w:b/>
            <w:bCs/>
            <w:color w:val="000000" w:themeColor="text1"/>
            <w:kern w:val="24"/>
            <w:szCs w:val="24"/>
            <w:lang w:eastAsia="zh-CN"/>
          </w:rPr>
          <w:delText>E</w:delText>
        </w:r>
        <w:r w:rsidR="00EF3007" w:rsidRPr="00EF3007" w:rsidDel="0073460B">
          <w:rPr>
            <w:rFonts w:eastAsia="DengXian"/>
            <w:color w:val="000000" w:themeColor="text1"/>
            <w:kern w:val="24"/>
            <w:szCs w:val="24"/>
            <w:lang w:eastAsia="zh-CN"/>
          </w:rPr>
          <w:delText xml:space="preserve"> and </w:delText>
        </w:r>
        <w:r w:rsidR="00EF3007" w:rsidRPr="00EF3007" w:rsidDel="0073460B">
          <w:rPr>
            <w:rFonts w:eastAsia="DengXian"/>
            <w:b/>
            <w:bCs/>
            <w:color w:val="000000" w:themeColor="text1"/>
            <w:kern w:val="24"/>
            <w:szCs w:val="24"/>
            <w:lang w:eastAsia="zh-CN"/>
          </w:rPr>
          <w:delText>F</w:delText>
        </w:r>
        <w:r w:rsidR="00EF3007" w:rsidRPr="00EF3007" w:rsidDel="0073460B">
          <w:rPr>
            <w:rFonts w:eastAsia="DengXian"/>
            <w:color w:val="000000" w:themeColor="text1"/>
            <w:kern w:val="24"/>
            <w:szCs w:val="24"/>
            <w:lang w:eastAsia="zh-CN"/>
          </w:rPr>
          <w:delText>)</w:delText>
        </w:r>
      </w:del>
      <w:r w:rsidR="00EF3007" w:rsidRPr="00EF3007">
        <w:rPr>
          <w:rFonts w:eastAsia="DengXian"/>
          <w:color w:val="000000" w:themeColor="text1"/>
          <w:kern w:val="24"/>
          <w:szCs w:val="24"/>
          <w:lang w:eastAsia="zh-CN"/>
        </w:rPr>
        <w:t xml:space="preserve">: </w:t>
      </w:r>
      <w:r w:rsidR="00EF3007" w:rsidRPr="00EF3007">
        <w:rPr>
          <w:rFonts w:eastAsiaTheme="minorEastAsia"/>
          <w:color w:val="000000" w:themeColor="text1"/>
          <w:kern w:val="24"/>
          <w:szCs w:val="24"/>
          <w:lang w:eastAsia="zh-CN"/>
        </w:rPr>
        <w:t>Zr/</w:t>
      </w:r>
      <w:r w:rsidR="00394D6C" w:rsidRPr="007156F9">
        <w:rPr>
          <w:bCs/>
          <w:color w:val="000000" w:themeColor="text1"/>
          <w:kern w:val="32"/>
          <w:szCs w:val="24"/>
          <w:lang w:eastAsia="zh-CN"/>
        </w:rPr>
        <w:t>Ta</w:t>
      </w:r>
      <w:r w:rsidR="00394D6C" w:rsidRPr="007156F9">
        <w:rPr>
          <w:bCs/>
          <w:color w:val="000000" w:themeColor="text1"/>
          <w:kern w:val="32"/>
          <w:szCs w:val="24"/>
          <w:vertAlign w:val="subscript"/>
          <w:lang w:eastAsia="zh-CN"/>
        </w:rPr>
        <w:t>2</w:t>
      </w:r>
      <w:r w:rsidR="00394D6C" w:rsidRPr="007156F9">
        <w:rPr>
          <w:bCs/>
          <w:color w:val="000000" w:themeColor="text1"/>
          <w:kern w:val="32"/>
          <w:szCs w:val="24"/>
          <w:lang w:eastAsia="zh-CN"/>
        </w:rPr>
        <w:t>O</w:t>
      </w:r>
      <w:r w:rsidR="00394D6C" w:rsidRPr="007156F9">
        <w:rPr>
          <w:bCs/>
          <w:color w:val="000000" w:themeColor="text1"/>
          <w:kern w:val="32"/>
          <w:szCs w:val="24"/>
          <w:vertAlign w:val="subscript"/>
          <w:lang w:eastAsia="zh-CN"/>
        </w:rPr>
        <w:t>5</w:t>
      </w:r>
      <w:r w:rsidR="00EF3007" w:rsidRPr="00EF3007">
        <w:rPr>
          <w:rFonts w:eastAsiaTheme="minorEastAsia"/>
          <w:color w:val="000000" w:themeColor="text1"/>
          <w:kern w:val="24"/>
          <w:szCs w:val="24"/>
          <w:lang w:eastAsia="zh-CN"/>
        </w:rPr>
        <w:t>/Ta</w:t>
      </w:r>
      <w:r w:rsidR="00EF3007" w:rsidRPr="00EF3007">
        <w:rPr>
          <w:rFonts w:eastAsia="MS Mincho"/>
          <w:color w:val="000000" w:themeColor="text1"/>
          <w:kern w:val="24"/>
          <w:szCs w:val="24"/>
          <w:lang w:eastAsia="zh-CN"/>
        </w:rPr>
        <w:t xml:space="preserve">. The CVs are presented in linear scale in </w:t>
      </w:r>
      <w:r w:rsidR="0073460B" w:rsidRPr="00EF3007">
        <w:rPr>
          <w:rFonts w:eastAsia="MS Mincho"/>
          <w:color w:val="000000" w:themeColor="text1"/>
          <w:kern w:val="24"/>
          <w:szCs w:val="24"/>
          <w:lang w:eastAsia="zh-CN"/>
        </w:rPr>
        <w:t>a, b and c</w:t>
      </w:r>
      <w:r w:rsidR="00EF3007" w:rsidRPr="00EF3007">
        <w:rPr>
          <w:rFonts w:eastAsia="MS Mincho"/>
          <w:color w:val="000000" w:themeColor="text1"/>
          <w:kern w:val="24"/>
          <w:szCs w:val="24"/>
          <w:lang w:eastAsia="zh-CN"/>
        </w:rPr>
        <w:t xml:space="preserve">. In panels </w:t>
      </w:r>
      <w:del w:id="200" w:author="Shaochuan Chen" w:date="2023-10-24T08:18:00Z">
        <w:r w:rsidR="00EF3007" w:rsidRPr="00EF3007" w:rsidDel="00C95DAE">
          <w:rPr>
            <w:rFonts w:eastAsia="MS Mincho"/>
            <w:color w:val="000000" w:themeColor="text1"/>
            <w:kern w:val="24"/>
            <w:szCs w:val="24"/>
            <w:lang w:eastAsia="zh-CN"/>
          </w:rPr>
          <w:delText>B</w:delText>
        </w:r>
      </w:del>
      <w:ins w:id="201" w:author="Shaochuan Chen" w:date="2023-10-24T08:18:00Z">
        <w:r w:rsidR="00C95DAE">
          <w:rPr>
            <w:rFonts w:eastAsia="MS Mincho"/>
            <w:color w:val="000000" w:themeColor="text1"/>
            <w:kern w:val="24"/>
            <w:szCs w:val="24"/>
            <w:lang w:eastAsia="zh-CN"/>
          </w:rPr>
          <w:t>b</w:t>
        </w:r>
      </w:ins>
      <w:r w:rsidR="00EF3007" w:rsidRPr="00EF3007">
        <w:rPr>
          <w:rFonts w:eastAsia="MS Mincho"/>
          <w:color w:val="000000" w:themeColor="text1"/>
          <w:kern w:val="24"/>
          <w:szCs w:val="24"/>
          <w:lang w:eastAsia="zh-CN"/>
        </w:rPr>
        <w:t xml:space="preserve">, </w:t>
      </w:r>
      <w:del w:id="202" w:author="Shaochuan Chen" w:date="2023-10-24T08:18:00Z">
        <w:r w:rsidR="00EF3007" w:rsidRPr="00EF3007" w:rsidDel="00C95DAE">
          <w:rPr>
            <w:rFonts w:eastAsia="MS Mincho"/>
            <w:color w:val="000000" w:themeColor="text1"/>
            <w:kern w:val="24"/>
            <w:szCs w:val="24"/>
            <w:lang w:eastAsia="zh-CN"/>
          </w:rPr>
          <w:delText xml:space="preserve">D </w:delText>
        </w:r>
      </w:del>
      <w:ins w:id="203" w:author="Shaochuan Chen" w:date="2023-10-24T08:18:00Z">
        <w:r w:rsidR="00C95DAE">
          <w:rPr>
            <w:rFonts w:eastAsia="MS Mincho"/>
            <w:color w:val="000000" w:themeColor="text1"/>
            <w:kern w:val="24"/>
            <w:szCs w:val="24"/>
            <w:lang w:eastAsia="zh-CN"/>
          </w:rPr>
          <w:t>d</w:t>
        </w:r>
        <w:r w:rsidR="00C95DAE" w:rsidRPr="00EF3007">
          <w:rPr>
            <w:rFonts w:eastAsia="MS Mincho"/>
            <w:color w:val="000000" w:themeColor="text1"/>
            <w:kern w:val="24"/>
            <w:szCs w:val="24"/>
            <w:lang w:eastAsia="zh-CN"/>
          </w:rPr>
          <w:t xml:space="preserve"> </w:t>
        </w:r>
      </w:ins>
      <w:r w:rsidR="00EF3007" w:rsidRPr="00EF3007">
        <w:rPr>
          <w:rFonts w:eastAsia="MS Mincho"/>
          <w:color w:val="000000" w:themeColor="text1"/>
          <w:kern w:val="24"/>
          <w:szCs w:val="24"/>
          <w:lang w:eastAsia="zh-CN"/>
        </w:rPr>
        <w:t xml:space="preserve">and </w:t>
      </w:r>
      <w:del w:id="204" w:author="Shaochuan Chen" w:date="2023-10-24T08:18:00Z">
        <w:r w:rsidR="00EF3007" w:rsidRPr="00EF3007" w:rsidDel="00C95DAE">
          <w:rPr>
            <w:rFonts w:eastAsia="MS Mincho"/>
            <w:color w:val="000000" w:themeColor="text1"/>
            <w:kern w:val="24"/>
            <w:szCs w:val="24"/>
            <w:lang w:eastAsia="zh-CN"/>
          </w:rPr>
          <w:delText xml:space="preserve">F </w:delText>
        </w:r>
      </w:del>
      <w:ins w:id="205" w:author="Shaochuan Chen" w:date="2023-10-24T08:18:00Z">
        <w:r w:rsidR="00C95DAE">
          <w:rPr>
            <w:rFonts w:eastAsia="MS Mincho"/>
            <w:color w:val="000000" w:themeColor="text1"/>
            <w:kern w:val="24"/>
            <w:szCs w:val="24"/>
            <w:lang w:eastAsia="zh-CN"/>
          </w:rPr>
          <w:t>f</w:t>
        </w:r>
        <w:r w:rsidR="00C95DAE" w:rsidRPr="00EF3007">
          <w:rPr>
            <w:rFonts w:eastAsia="MS Mincho"/>
            <w:color w:val="000000" w:themeColor="text1"/>
            <w:kern w:val="24"/>
            <w:szCs w:val="24"/>
            <w:lang w:eastAsia="zh-CN"/>
          </w:rPr>
          <w:t xml:space="preserve"> </w:t>
        </w:r>
      </w:ins>
      <w:r w:rsidR="00EF3007" w:rsidRPr="00EF3007">
        <w:rPr>
          <w:rFonts w:eastAsia="MS Mincho"/>
          <w:color w:val="000000" w:themeColor="text1"/>
          <w:kern w:val="24"/>
          <w:szCs w:val="24"/>
          <w:lang w:eastAsia="zh-CN"/>
        </w:rPr>
        <w:t xml:space="preserve">the CVs are presented in </w:t>
      </w:r>
      <w:r w:rsidR="007560FE">
        <w:rPr>
          <w:rFonts w:eastAsia="MS Mincho"/>
          <w:color w:val="000000" w:themeColor="text1"/>
          <w:kern w:val="24"/>
          <w:szCs w:val="24"/>
          <w:lang w:eastAsia="zh-CN"/>
        </w:rPr>
        <w:t>semi</w:t>
      </w:r>
      <w:r w:rsidR="00EF3007" w:rsidRPr="00EF3007">
        <w:rPr>
          <w:rFonts w:eastAsia="MS Mincho"/>
          <w:color w:val="000000" w:themeColor="text1"/>
          <w:kern w:val="24"/>
          <w:szCs w:val="24"/>
          <w:lang w:eastAsia="zh-CN"/>
        </w:rPr>
        <w:t>logarithmic scale.</w:t>
      </w:r>
      <w:r w:rsidR="00895E83">
        <w:rPr>
          <w:rFonts w:eastAsia="MS Mincho"/>
          <w:color w:val="000000" w:themeColor="text1"/>
          <w:kern w:val="24"/>
          <w:szCs w:val="24"/>
          <w:lang w:eastAsia="zh-CN"/>
        </w:rPr>
        <w:t xml:space="preserve"> </w:t>
      </w:r>
      <w:r w:rsidR="00895E83">
        <w:rPr>
          <w:rFonts w:eastAsia="MS Mincho"/>
          <w:color w:val="000000" w:themeColor="text1"/>
          <w:kern w:val="24"/>
          <w:szCs w:val="24"/>
          <w:lang w:eastAsia="zh-CN"/>
        </w:rPr>
        <w:br w:type="page"/>
      </w:r>
    </w:p>
    <w:p w14:paraId="431666A0" w14:textId="77777777" w:rsidR="0014737C" w:rsidRPr="0046535A" w:rsidRDefault="0014737C" w:rsidP="0046535A">
      <w:pPr>
        <w:pStyle w:val="SMcaption"/>
        <w:jc w:val="both"/>
        <w:rPr>
          <w:szCs w:val="24"/>
          <w:lang w:val="en-GB"/>
        </w:rPr>
      </w:pPr>
    </w:p>
    <w:p w14:paraId="0F240085" w14:textId="28083C0D" w:rsidR="00DC1D6D" w:rsidRPr="0046535A" w:rsidRDefault="00696BDC" w:rsidP="0046535A">
      <w:pPr>
        <w:pStyle w:val="SMcaption"/>
        <w:jc w:val="center"/>
        <w:rPr>
          <w:szCs w:val="24"/>
          <w:lang w:val="en-GB"/>
        </w:rPr>
      </w:pPr>
      <w:r>
        <w:rPr>
          <w:noProof/>
        </w:rPr>
        <w:drawing>
          <wp:inline distT="0" distB="0" distL="0" distR="0" wp14:anchorId="7EC12C9F" wp14:editId="6F9E187A">
            <wp:extent cx="5943600" cy="16057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605765"/>
                    </a:xfrm>
                    <a:prstGeom prst="rect">
                      <a:avLst/>
                    </a:prstGeom>
                    <a:noFill/>
                    <a:ln>
                      <a:noFill/>
                    </a:ln>
                  </pic:spPr>
                </pic:pic>
              </a:graphicData>
            </a:graphic>
          </wp:inline>
        </w:drawing>
      </w:r>
    </w:p>
    <w:p w14:paraId="6D7D436E" w14:textId="77777777" w:rsidR="00DC1D6D" w:rsidRPr="0046535A" w:rsidRDefault="00DC1D6D" w:rsidP="0046535A">
      <w:pPr>
        <w:pStyle w:val="SMcaption"/>
        <w:jc w:val="both"/>
        <w:rPr>
          <w:szCs w:val="24"/>
          <w:lang w:val="en-GB"/>
        </w:rPr>
      </w:pPr>
    </w:p>
    <w:p w14:paraId="7C1530CD" w14:textId="42208C72" w:rsidR="00EF3007" w:rsidRPr="0046535A" w:rsidRDefault="001A10E9" w:rsidP="00202CD0">
      <w:pPr>
        <w:pStyle w:val="StandardWeb"/>
        <w:jc w:val="both"/>
        <w:outlineLvl w:val="0"/>
      </w:pPr>
      <w:ins w:id="206" w:author="Shaochuan Chen" w:date="2023-10-24T08:11:00Z">
        <w:r w:rsidRPr="003214F0">
          <w:rPr>
            <w:b/>
            <w:bCs/>
          </w:rPr>
          <w:t>Supplementary</w:t>
        </w:r>
        <w:r w:rsidRPr="0073070C">
          <w:rPr>
            <w:b/>
            <w:bCs/>
            <w:color w:val="000000" w:themeColor="text1"/>
            <w:kern w:val="32"/>
          </w:rPr>
          <w:t xml:space="preserve"> Fig</w:t>
        </w:r>
      </w:ins>
      <w:del w:id="207" w:author="Shaochuan Chen" w:date="2023-10-24T08:11:00Z">
        <w:r w:rsidR="00EF3007" w:rsidRPr="0046535A" w:rsidDel="001A10E9">
          <w:rPr>
            <w:b/>
            <w:bCs/>
            <w:color w:val="000000" w:themeColor="text1"/>
            <w:kern w:val="32"/>
          </w:rPr>
          <w:delText>Fig</w:delText>
        </w:r>
      </w:del>
      <w:r w:rsidR="00EF3007" w:rsidRPr="0046535A">
        <w:rPr>
          <w:b/>
          <w:bCs/>
          <w:color w:val="000000" w:themeColor="text1"/>
          <w:kern w:val="32"/>
        </w:rPr>
        <w:t xml:space="preserve">. </w:t>
      </w:r>
      <w:del w:id="208" w:author="Shaochuan Chen" w:date="2023-10-24T08:14:00Z">
        <w:r w:rsidR="00C47CE5" w:rsidRPr="0046535A" w:rsidDel="001A10E9">
          <w:rPr>
            <w:b/>
            <w:bCs/>
            <w:color w:val="000000" w:themeColor="text1"/>
            <w:kern w:val="32"/>
          </w:rPr>
          <w:delText>S</w:delText>
        </w:r>
      </w:del>
      <w:r w:rsidR="00C47CE5" w:rsidRPr="0046535A">
        <w:rPr>
          <w:b/>
          <w:bCs/>
          <w:color w:val="000000" w:themeColor="text1"/>
          <w:kern w:val="32"/>
        </w:rPr>
        <w:t>1</w:t>
      </w:r>
      <w:r w:rsidR="00C47CE5">
        <w:rPr>
          <w:b/>
          <w:bCs/>
          <w:color w:val="000000" w:themeColor="text1"/>
          <w:kern w:val="32"/>
        </w:rPr>
        <w:t>5</w:t>
      </w:r>
      <w:r w:rsidR="00EF3007" w:rsidRPr="0046535A">
        <w:rPr>
          <w:b/>
          <w:bCs/>
          <w:color w:val="000000" w:themeColor="text1"/>
          <w:kern w:val="32"/>
        </w:rPr>
        <w:t xml:space="preserve">. </w:t>
      </w:r>
      <w:r w:rsidR="00EF3007" w:rsidRPr="0046535A">
        <w:rPr>
          <w:rFonts w:eastAsia="DengXian"/>
          <w:b/>
          <w:bCs/>
          <w:color w:val="000000" w:themeColor="text1"/>
          <w:kern w:val="24"/>
        </w:rPr>
        <w:t xml:space="preserve">Temperature-dependent electrical characteristics in ohmic memristive devices. </w:t>
      </w:r>
      <w:ins w:id="209" w:author="Shaochuan Chen" w:date="2023-10-24T08:24:00Z">
        <w:r w:rsidR="0073460B" w:rsidRPr="003214F0">
          <w:rPr>
            <w:rFonts w:eastAsia="DengXian"/>
            <w:b/>
            <w:bCs/>
            <w:color w:val="000000" w:themeColor="text1"/>
            <w:kern w:val="24"/>
            <w:lang w:eastAsia="zh-CN"/>
          </w:rPr>
          <w:t>a</w:t>
        </w:r>
        <w:r w:rsidR="0073460B">
          <w:rPr>
            <w:rFonts w:eastAsia="DengXian"/>
            <w:color w:val="000000" w:themeColor="text1"/>
            <w:kern w:val="24"/>
            <w:lang w:eastAsia="zh-CN"/>
          </w:rPr>
          <w:t xml:space="preserve">, </w:t>
        </w:r>
      </w:ins>
      <w:del w:id="210" w:author="Shaochuan Chen" w:date="2023-10-24T08:24:00Z">
        <w:r w:rsidR="00EF3007" w:rsidRPr="0046535A" w:rsidDel="0073460B">
          <w:rPr>
            <w:rFonts w:eastAsia="DengXian"/>
            <w:color w:val="000000" w:themeColor="text1"/>
            <w:kern w:val="24"/>
          </w:rPr>
          <w:delText>(</w:delText>
        </w:r>
        <w:r w:rsidR="00EF3007" w:rsidRPr="0046535A" w:rsidDel="0073460B">
          <w:rPr>
            <w:rFonts w:eastAsia="DengXian"/>
            <w:b/>
            <w:bCs/>
            <w:color w:val="000000" w:themeColor="text1"/>
            <w:kern w:val="24"/>
          </w:rPr>
          <w:delText>A</w:delText>
        </w:r>
        <w:r w:rsidR="00EF3007" w:rsidRPr="0046535A" w:rsidDel="0073460B">
          <w:rPr>
            <w:rFonts w:eastAsia="DengXian"/>
            <w:color w:val="000000" w:themeColor="text1"/>
            <w:kern w:val="24"/>
          </w:rPr>
          <w:delText xml:space="preserve">) </w:delText>
        </w:r>
      </w:del>
      <w:r w:rsidR="00EF3007" w:rsidRPr="0046535A">
        <w:rPr>
          <w:rFonts w:eastAsiaTheme="minorEastAsia"/>
          <w:color w:val="000000" w:themeColor="text1"/>
          <w:kern w:val="24"/>
        </w:rPr>
        <w:t xml:space="preserve">Temperature-dependent </w:t>
      </w:r>
      <w:r w:rsidR="00EF3007" w:rsidRPr="0046535A">
        <w:rPr>
          <w:rFonts w:eastAsiaTheme="minorEastAsia"/>
          <w:i/>
          <w:iCs/>
          <w:color w:val="000000" w:themeColor="text1"/>
          <w:kern w:val="24"/>
        </w:rPr>
        <w:t xml:space="preserve">I-V </w:t>
      </w:r>
      <w:r w:rsidR="00EF3007" w:rsidRPr="0046535A">
        <w:rPr>
          <w:rFonts w:eastAsiaTheme="minorEastAsia"/>
          <w:color w:val="000000" w:themeColor="text1"/>
          <w:kern w:val="24"/>
        </w:rPr>
        <w:t>characteristics at LRS</w:t>
      </w:r>
      <w:r w:rsidR="00EF3007" w:rsidRPr="0046535A">
        <w:rPr>
          <w:rFonts w:eastAsia="MS Mincho"/>
          <w:color w:val="000000" w:themeColor="text1"/>
          <w:kern w:val="24"/>
        </w:rPr>
        <w:t xml:space="preserve">. </w:t>
      </w:r>
      <w:r w:rsidR="00EF3007" w:rsidRPr="0046535A">
        <w:rPr>
          <w:rFonts w:eastAsiaTheme="minorEastAsia"/>
          <w:color w:val="000000" w:themeColor="text1"/>
          <w:kern w:val="24"/>
        </w:rPr>
        <w:t xml:space="preserve">The LRS current has a linear dependence </w:t>
      </w:r>
      <w:r w:rsidR="00631E93">
        <w:rPr>
          <w:rFonts w:eastAsiaTheme="minorEastAsia"/>
          <w:color w:val="000000" w:themeColor="text1"/>
          <w:kern w:val="24"/>
        </w:rPr>
        <w:t>on</w:t>
      </w:r>
      <w:r w:rsidR="00631E93" w:rsidRPr="0046535A">
        <w:rPr>
          <w:rFonts w:eastAsiaTheme="minorEastAsia"/>
          <w:color w:val="000000" w:themeColor="text1"/>
          <w:kern w:val="24"/>
        </w:rPr>
        <w:t xml:space="preserve"> </w:t>
      </w:r>
      <w:r w:rsidR="00EF3007" w:rsidRPr="0046535A">
        <w:rPr>
          <w:rFonts w:eastAsiaTheme="minorEastAsia"/>
          <w:color w:val="000000" w:themeColor="text1"/>
          <w:kern w:val="24"/>
        </w:rPr>
        <w:t>the voltage under various temperatures.</w:t>
      </w:r>
      <w:r w:rsidR="00AF350E">
        <w:rPr>
          <w:rFonts w:eastAsia="MS Mincho"/>
          <w:color w:val="000000" w:themeColor="text1"/>
          <w:kern w:val="24"/>
        </w:rPr>
        <w:t xml:space="preserve"> </w:t>
      </w:r>
      <w:ins w:id="211" w:author="Shaochuan Chen" w:date="2023-10-24T08:24:00Z">
        <w:r w:rsidR="0073460B">
          <w:rPr>
            <w:rFonts w:eastAsia="DengXian"/>
            <w:b/>
            <w:bCs/>
            <w:color w:val="000000" w:themeColor="text1"/>
            <w:kern w:val="24"/>
            <w:lang w:eastAsia="zh-CN"/>
          </w:rPr>
          <w:t>b</w:t>
        </w:r>
        <w:r w:rsidR="0073460B">
          <w:rPr>
            <w:rFonts w:eastAsia="DengXian"/>
            <w:color w:val="000000" w:themeColor="text1"/>
            <w:kern w:val="24"/>
            <w:lang w:eastAsia="zh-CN"/>
          </w:rPr>
          <w:t xml:space="preserve">, </w:t>
        </w:r>
      </w:ins>
      <w:del w:id="212" w:author="Shaochuan Chen" w:date="2023-10-24T08:24:00Z">
        <w:r w:rsidR="00EF3007" w:rsidRPr="0046535A" w:rsidDel="0073460B">
          <w:rPr>
            <w:rFonts w:eastAsia="DengXian"/>
            <w:color w:val="000000" w:themeColor="text1"/>
            <w:kern w:val="24"/>
          </w:rPr>
          <w:delText>(</w:delText>
        </w:r>
        <w:r w:rsidR="00EF3007" w:rsidRPr="0046535A" w:rsidDel="0073460B">
          <w:rPr>
            <w:rFonts w:eastAsia="DengXian"/>
            <w:b/>
            <w:bCs/>
            <w:color w:val="000000" w:themeColor="text1"/>
            <w:kern w:val="24"/>
          </w:rPr>
          <w:delText>B</w:delText>
        </w:r>
        <w:r w:rsidR="00EF3007" w:rsidRPr="0046535A" w:rsidDel="0073460B">
          <w:rPr>
            <w:rFonts w:eastAsia="DengXian"/>
            <w:color w:val="000000" w:themeColor="text1"/>
            <w:kern w:val="24"/>
          </w:rPr>
          <w:delText xml:space="preserve">) </w:delText>
        </w:r>
      </w:del>
      <w:r w:rsidR="00EF3007" w:rsidRPr="0046535A">
        <w:rPr>
          <w:rFonts w:eastAsiaTheme="minorEastAsia"/>
          <w:color w:val="000000" w:themeColor="text1"/>
          <w:kern w:val="24"/>
        </w:rPr>
        <w:t xml:space="preserve">Temperature-dependent </w:t>
      </w:r>
      <w:r w:rsidR="00EF3007" w:rsidRPr="0046535A">
        <w:rPr>
          <w:rFonts w:eastAsiaTheme="minorEastAsia"/>
          <w:i/>
          <w:iCs/>
          <w:color w:val="000000" w:themeColor="text1"/>
          <w:kern w:val="24"/>
        </w:rPr>
        <w:t xml:space="preserve">I-V </w:t>
      </w:r>
      <w:r w:rsidR="00EF3007" w:rsidRPr="0046535A">
        <w:rPr>
          <w:rFonts w:eastAsiaTheme="minorEastAsia"/>
          <w:color w:val="000000" w:themeColor="text1"/>
          <w:kern w:val="24"/>
        </w:rPr>
        <w:t xml:space="preserve">characteristics at HRS. </w:t>
      </w:r>
      <w:ins w:id="213" w:author="Shaochuan Chen" w:date="2023-10-24T08:25:00Z">
        <w:r w:rsidR="0073460B">
          <w:rPr>
            <w:rFonts w:eastAsia="DengXian"/>
            <w:b/>
            <w:bCs/>
            <w:color w:val="000000" w:themeColor="text1"/>
            <w:kern w:val="24"/>
            <w:lang w:eastAsia="zh-CN"/>
          </w:rPr>
          <w:t>c</w:t>
        </w:r>
        <w:r w:rsidR="0073460B">
          <w:rPr>
            <w:rFonts w:eastAsia="DengXian"/>
            <w:color w:val="000000" w:themeColor="text1"/>
            <w:kern w:val="24"/>
            <w:lang w:eastAsia="zh-CN"/>
          </w:rPr>
          <w:t xml:space="preserve">, </w:t>
        </w:r>
      </w:ins>
      <w:del w:id="214" w:author="Shaochuan Chen" w:date="2023-10-24T08:25:00Z">
        <w:r w:rsidR="00EF3007" w:rsidRPr="0046535A" w:rsidDel="0073460B">
          <w:rPr>
            <w:rFonts w:eastAsia="MS Mincho"/>
            <w:color w:val="000000" w:themeColor="text1"/>
            <w:kern w:val="24"/>
          </w:rPr>
          <w:delText>(</w:delText>
        </w:r>
        <w:r w:rsidR="00EF3007" w:rsidRPr="00BA2293" w:rsidDel="0073460B">
          <w:rPr>
            <w:rFonts w:eastAsia="MS Mincho"/>
            <w:b/>
            <w:bCs/>
            <w:color w:val="000000" w:themeColor="text1"/>
            <w:kern w:val="24"/>
          </w:rPr>
          <w:delText>C</w:delText>
        </w:r>
        <w:r w:rsidR="00EF3007" w:rsidRPr="0046535A" w:rsidDel="0073460B">
          <w:rPr>
            <w:rFonts w:eastAsia="MS Mincho"/>
            <w:color w:val="000000" w:themeColor="text1"/>
            <w:kern w:val="24"/>
          </w:rPr>
          <w:delText xml:space="preserve">) </w:delText>
        </w:r>
      </w:del>
      <w:r w:rsidR="00EF3007" w:rsidRPr="0046535A">
        <w:rPr>
          <w:rFonts w:eastAsia="MS Mincho"/>
          <w:color w:val="000000" w:themeColor="text1"/>
          <w:kern w:val="24"/>
        </w:rPr>
        <w:t xml:space="preserve">Retention of HRS and LRS currents at various temperature conditions. Both HRS and LRS currents increase with increasing temperature. </w:t>
      </w:r>
    </w:p>
    <w:p w14:paraId="306C5F46" w14:textId="53FE2201" w:rsidR="00DC1D6D" w:rsidRPr="0046535A" w:rsidRDefault="00EF3007" w:rsidP="0046535A">
      <w:pPr>
        <w:pStyle w:val="SMcaption"/>
        <w:jc w:val="both"/>
        <w:rPr>
          <w:szCs w:val="24"/>
          <w:lang w:val="en-GB"/>
        </w:rPr>
      </w:pPr>
      <w:r w:rsidRPr="0046535A">
        <w:rPr>
          <w:szCs w:val="24"/>
          <w:lang w:val="en-GB"/>
        </w:rPr>
        <w:t xml:space="preserve"> </w:t>
      </w:r>
      <w:r w:rsidR="00DC1D6D" w:rsidRPr="0046535A">
        <w:rPr>
          <w:szCs w:val="24"/>
          <w:lang w:val="en-GB"/>
        </w:rPr>
        <w:br w:type="page"/>
      </w:r>
    </w:p>
    <w:p w14:paraId="7730072C" w14:textId="77777777" w:rsidR="00767526" w:rsidRPr="0046535A" w:rsidRDefault="00767526" w:rsidP="00767526">
      <w:pPr>
        <w:pStyle w:val="SMHeading"/>
        <w:spacing w:before="0" w:after="0"/>
        <w:jc w:val="both"/>
        <w:outlineLvl w:val="9"/>
      </w:pPr>
    </w:p>
    <w:p w14:paraId="089019E6" w14:textId="41E64B4D" w:rsidR="00767526" w:rsidRPr="0046535A" w:rsidRDefault="00696BDC" w:rsidP="00767526">
      <w:pPr>
        <w:pStyle w:val="SMHeading"/>
        <w:spacing w:before="0" w:after="0"/>
        <w:jc w:val="center"/>
        <w:outlineLvl w:val="9"/>
      </w:pPr>
      <w:r>
        <w:rPr>
          <w:noProof/>
        </w:rPr>
        <w:drawing>
          <wp:inline distT="0" distB="0" distL="0" distR="0" wp14:anchorId="7D883163" wp14:editId="52913DDA">
            <wp:extent cx="5943600" cy="39255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925570"/>
                    </a:xfrm>
                    <a:prstGeom prst="rect">
                      <a:avLst/>
                    </a:prstGeom>
                    <a:noFill/>
                    <a:ln>
                      <a:noFill/>
                    </a:ln>
                  </pic:spPr>
                </pic:pic>
              </a:graphicData>
            </a:graphic>
          </wp:inline>
        </w:drawing>
      </w:r>
    </w:p>
    <w:p w14:paraId="1B3E4A39" w14:textId="77777777" w:rsidR="00767526" w:rsidRPr="0046535A" w:rsidRDefault="00767526" w:rsidP="00767526">
      <w:pPr>
        <w:pStyle w:val="SMHeading"/>
        <w:spacing w:before="0" w:after="0"/>
        <w:jc w:val="both"/>
        <w:outlineLvl w:val="9"/>
      </w:pPr>
    </w:p>
    <w:p w14:paraId="3FB232FD" w14:textId="7FE7E8BB" w:rsidR="00767526" w:rsidRDefault="001A10E9" w:rsidP="00767526">
      <w:pPr>
        <w:pStyle w:val="StandardWeb"/>
        <w:jc w:val="both"/>
        <w:outlineLvl w:val="0"/>
        <w:rPr>
          <w:rFonts w:eastAsia="MS Mincho"/>
          <w:color w:val="000000" w:themeColor="text1"/>
          <w:kern w:val="24"/>
        </w:rPr>
      </w:pPr>
      <w:ins w:id="215" w:author="Shaochuan Chen" w:date="2023-10-24T08:11:00Z">
        <w:r w:rsidRPr="003214F0">
          <w:rPr>
            <w:b/>
            <w:bCs/>
          </w:rPr>
          <w:t>Supplementary</w:t>
        </w:r>
        <w:r w:rsidRPr="0073070C">
          <w:rPr>
            <w:b/>
            <w:bCs/>
            <w:color w:val="000000" w:themeColor="text1"/>
            <w:kern w:val="32"/>
          </w:rPr>
          <w:t xml:space="preserve"> Fig</w:t>
        </w:r>
      </w:ins>
      <w:del w:id="216" w:author="Shaochuan Chen" w:date="2023-10-24T08:11:00Z">
        <w:r w:rsidR="00767526" w:rsidRPr="0046535A" w:rsidDel="001A10E9">
          <w:rPr>
            <w:rFonts w:eastAsia="MS Mincho"/>
            <w:b/>
            <w:bCs/>
            <w:color w:val="000000" w:themeColor="text1"/>
            <w:kern w:val="24"/>
            <w:lang w:val="en-GB"/>
          </w:rPr>
          <w:delText>Fig</w:delText>
        </w:r>
      </w:del>
      <w:r w:rsidR="00767526" w:rsidRPr="0046535A">
        <w:rPr>
          <w:rFonts w:eastAsia="MS Mincho"/>
          <w:b/>
          <w:bCs/>
          <w:color w:val="000000" w:themeColor="text1"/>
          <w:kern w:val="24"/>
          <w:lang w:val="en-GB"/>
        </w:rPr>
        <w:t xml:space="preserve">. </w:t>
      </w:r>
      <w:del w:id="217" w:author="Shaochuan Chen" w:date="2023-10-24T08:14:00Z">
        <w:r w:rsidR="00767526" w:rsidRPr="0046535A" w:rsidDel="001A10E9">
          <w:rPr>
            <w:rFonts w:eastAsia="MS Mincho"/>
            <w:b/>
            <w:bCs/>
            <w:color w:val="000000" w:themeColor="text1"/>
            <w:kern w:val="24"/>
            <w:lang w:val="en-GB"/>
          </w:rPr>
          <w:delText>S</w:delText>
        </w:r>
      </w:del>
      <w:r w:rsidR="00767526" w:rsidRPr="0046535A">
        <w:rPr>
          <w:rFonts w:eastAsia="MS Mincho"/>
          <w:b/>
          <w:bCs/>
          <w:color w:val="000000" w:themeColor="text1"/>
          <w:kern w:val="24"/>
          <w:lang w:val="en-GB"/>
        </w:rPr>
        <w:t>1</w:t>
      </w:r>
      <w:r w:rsidR="00767526">
        <w:rPr>
          <w:rFonts w:eastAsia="MS Mincho"/>
          <w:b/>
          <w:bCs/>
          <w:color w:val="000000" w:themeColor="text1"/>
          <w:kern w:val="24"/>
          <w:lang w:val="en-GB"/>
        </w:rPr>
        <w:t>6</w:t>
      </w:r>
      <w:r w:rsidR="00767526" w:rsidRPr="0046535A">
        <w:rPr>
          <w:rFonts w:eastAsia="MS Mincho"/>
          <w:b/>
          <w:bCs/>
          <w:color w:val="000000" w:themeColor="text1"/>
          <w:kern w:val="24"/>
          <w:lang w:val="en-GB"/>
        </w:rPr>
        <w:t xml:space="preserve">. </w:t>
      </w:r>
      <w:r w:rsidR="00767526" w:rsidRPr="0046535A">
        <w:rPr>
          <w:rFonts w:eastAsia="MS Mincho"/>
          <w:b/>
          <w:bCs/>
          <w:color w:val="000000" w:themeColor="text1"/>
          <w:kern w:val="24"/>
        </w:rPr>
        <w:t>Additional TEM image showing the</w:t>
      </w:r>
      <w:r w:rsidR="00767526">
        <w:rPr>
          <w:rFonts w:eastAsia="MS Mincho"/>
          <w:b/>
          <w:bCs/>
          <w:color w:val="000000" w:themeColor="text1"/>
          <w:kern w:val="24"/>
        </w:rPr>
        <w:t xml:space="preserve"> filament</w:t>
      </w:r>
      <w:r w:rsidR="00767526" w:rsidRPr="0046535A">
        <w:rPr>
          <w:rFonts w:eastAsia="MS Mincho"/>
          <w:b/>
          <w:bCs/>
          <w:color w:val="000000" w:themeColor="text1"/>
          <w:kern w:val="24"/>
        </w:rPr>
        <w:t xml:space="preserve"> formation</w:t>
      </w:r>
      <w:r w:rsidR="00767526">
        <w:rPr>
          <w:rFonts w:eastAsia="MS Mincho"/>
          <w:b/>
          <w:bCs/>
          <w:color w:val="000000" w:themeColor="text1"/>
          <w:kern w:val="24"/>
        </w:rPr>
        <w:t xml:space="preserve">. </w:t>
      </w:r>
      <w:ins w:id="218" w:author="Shaochuan Chen" w:date="2023-10-24T08:25:00Z">
        <w:r w:rsidR="0073460B" w:rsidRPr="003214F0">
          <w:rPr>
            <w:rFonts w:eastAsia="DengXian"/>
            <w:b/>
            <w:bCs/>
            <w:color w:val="000000" w:themeColor="text1"/>
            <w:kern w:val="24"/>
            <w:lang w:eastAsia="zh-CN"/>
          </w:rPr>
          <w:t>a</w:t>
        </w:r>
        <w:r w:rsidR="0073460B">
          <w:rPr>
            <w:rFonts w:eastAsia="DengXian"/>
            <w:color w:val="000000" w:themeColor="text1"/>
            <w:kern w:val="24"/>
            <w:lang w:eastAsia="zh-CN"/>
          </w:rPr>
          <w:t xml:space="preserve">, </w:t>
        </w:r>
      </w:ins>
      <w:del w:id="219" w:author="Shaochuan Chen" w:date="2023-10-24T08:25:00Z">
        <w:r w:rsidR="00767526" w:rsidRPr="0095330F" w:rsidDel="0073460B">
          <w:rPr>
            <w:rFonts w:eastAsia="MS Mincho"/>
            <w:color w:val="000000" w:themeColor="text1"/>
            <w:kern w:val="24"/>
          </w:rPr>
          <w:delText xml:space="preserve">(A) </w:delText>
        </w:r>
      </w:del>
      <w:r w:rsidR="00767526">
        <w:rPr>
          <w:rFonts w:eastAsia="MS Mincho"/>
          <w:color w:val="000000" w:themeColor="text1"/>
          <w:kern w:val="24"/>
        </w:rPr>
        <w:t xml:space="preserve">Formation of the </w:t>
      </w:r>
      <w:r w:rsidR="00767526" w:rsidRPr="0095330F">
        <w:rPr>
          <w:rFonts w:eastAsia="MS Mincho"/>
          <w:color w:val="000000" w:themeColor="text1"/>
          <w:kern w:val="24"/>
        </w:rPr>
        <w:t xml:space="preserve">Ta conduction channel at </w:t>
      </w:r>
      <w:r w:rsidR="00631E93">
        <w:rPr>
          <w:rFonts w:eastAsia="MS Mincho"/>
          <w:color w:val="000000" w:themeColor="text1"/>
          <w:kern w:val="24"/>
        </w:rPr>
        <w:t xml:space="preserve">the </w:t>
      </w:r>
      <w:r w:rsidR="00767526" w:rsidRPr="0095330F">
        <w:rPr>
          <w:rFonts w:eastAsia="MS Mincho"/>
          <w:color w:val="000000" w:themeColor="text1"/>
          <w:kern w:val="24"/>
        </w:rPr>
        <w:t>cathode (Hf) interface.</w:t>
      </w:r>
      <w:r w:rsidR="00767526">
        <w:rPr>
          <w:rFonts w:eastAsia="MS Mincho"/>
          <w:color w:val="000000" w:themeColor="text1"/>
          <w:kern w:val="24"/>
        </w:rPr>
        <w:t xml:space="preserve"> The conduction channel grows toward </w:t>
      </w:r>
      <w:r w:rsidR="00631E93">
        <w:rPr>
          <w:rFonts w:eastAsia="MS Mincho"/>
          <w:color w:val="000000" w:themeColor="text1"/>
          <w:kern w:val="24"/>
        </w:rPr>
        <w:t xml:space="preserve">the </w:t>
      </w:r>
      <w:r w:rsidR="00767526">
        <w:rPr>
          <w:rFonts w:eastAsia="MS Mincho"/>
          <w:color w:val="000000" w:themeColor="text1"/>
          <w:kern w:val="24"/>
        </w:rPr>
        <w:t>anode (Ta) under the applied electrical potential.</w:t>
      </w:r>
      <w:r w:rsidR="00767526" w:rsidRPr="00AF7BE1">
        <w:rPr>
          <w:rFonts w:eastAsia="MS Mincho"/>
          <w:color w:val="000000" w:themeColor="text1"/>
          <w:kern w:val="24"/>
        </w:rPr>
        <w:t xml:space="preserve"> Scale bar, 4 nm.</w:t>
      </w:r>
      <w:r w:rsidR="00767526">
        <w:rPr>
          <w:rFonts w:eastAsia="MS Mincho"/>
          <w:color w:val="000000" w:themeColor="text1"/>
          <w:kern w:val="24"/>
        </w:rPr>
        <w:t xml:space="preserve"> </w:t>
      </w:r>
      <w:ins w:id="220" w:author="Shaochuan Chen" w:date="2023-10-24T08:25:00Z">
        <w:r w:rsidR="0073460B">
          <w:rPr>
            <w:rFonts w:eastAsia="DengXian"/>
            <w:b/>
            <w:bCs/>
            <w:color w:val="000000" w:themeColor="text1"/>
            <w:kern w:val="24"/>
            <w:lang w:eastAsia="zh-CN"/>
          </w:rPr>
          <w:t>b</w:t>
        </w:r>
        <w:r w:rsidR="0073460B">
          <w:rPr>
            <w:rFonts w:eastAsia="DengXian"/>
            <w:color w:val="000000" w:themeColor="text1"/>
            <w:kern w:val="24"/>
            <w:lang w:eastAsia="zh-CN"/>
          </w:rPr>
          <w:t xml:space="preserve">, </w:t>
        </w:r>
      </w:ins>
      <w:del w:id="221" w:author="Shaochuan Chen" w:date="2023-10-24T08:25:00Z">
        <w:r w:rsidR="00767526" w:rsidRPr="0073460B" w:rsidDel="0073460B">
          <w:rPr>
            <w:rFonts w:eastAsia="MS Mincho"/>
            <w:color w:val="000000" w:themeColor="text1"/>
            <w:kern w:val="24"/>
          </w:rPr>
          <w:delText>(B)</w:delText>
        </w:r>
        <w:r w:rsidR="00767526" w:rsidDel="0073460B">
          <w:rPr>
            <w:rFonts w:eastAsia="MS Mincho"/>
            <w:color w:val="000000" w:themeColor="text1"/>
            <w:kern w:val="24"/>
          </w:rPr>
          <w:delText xml:space="preserve"> </w:delText>
        </w:r>
      </w:del>
      <w:r w:rsidR="00767526">
        <w:rPr>
          <w:rFonts w:eastAsia="MS Mincho"/>
          <w:color w:val="000000" w:themeColor="text1"/>
          <w:kern w:val="24"/>
        </w:rPr>
        <w:t>Formation of the O-deficient (Ta-rich) clusters when the top Hf electrode was positively biased. The ohmic electrode Hf scavenges oxygen (O</w:t>
      </w:r>
      <w:r w:rsidR="00767526">
        <w:rPr>
          <w:rFonts w:eastAsia="MS Mincho"/>
          <w:color w:val="000000" w:themeColor="text1"/>
          <w:kern w:val="24"/>
          <w:vertAlign w:val="superscript"/>
        </w:rPr>
        <w:t>2−</w:t>
      </w:r>
      <w:r w:rsidR="00767526">
        <w:rPr>
          <w:rFonts w:eastAsia="MS Mincho"/>
          <w:color w:val="000000" w:themeColor="text1"/>
          <w:kern w:val="24"/>
        </w:rPr>
        <w:t>) from the oxide and the IrO</w:t>
      </w:r>
      <w:r w:rsidR="00767526">
        <w:rPr>
          <w:rFonts w:eastAsia="MS Mincho"/>
          <w:color w:val="000000" w:themeColor="text1"/>
          <w:kern w:val="24"/>
          <w:vertAlign w:val="subscript"/>
        </w:rPr>
        <w:t>2</w:t>
      </w:r>
      <w:r w:rsidR="00767526">
        <w:rPr>
          <w:rFonts w:eastAsia="MS Mincho"/>
          <w:color w:val="000000" w:themeColor="text1"/>
          <w:kern w:val="24"/>
        </w:rPr>
        <w:t xml:space="preserve"> layer (see Fig. </w:t>
      </w:r>
      <w:del w:id="222" w:author="Shaochuan Chen" w:date="2023-10-24T08:14:00Z">
        <w:r w:rsidR="00A5707C" w:rsidDel="001A10E9">
          <w:rPr>
            <w:rFonts w:eastAsia="MS Mincho"/>
            <w:color w:val="000000" w:themeColor="text1"/>
            <w:kern w:val="24"/>
          </w:rPr>
          <w:delText xml:space="preserve">4K </w:delText>
        </w:r>
      </w:del>
      <w:ins w:id="223" w:author="Shaochuan Chen" w:date="2023-10-24T08:14:00Z">
        <w:r>
          <w:rPr>
            <w:rFonts w:eastAsia="MS Mincho"/>
            <w:color w:val="000000" w:themeColor="text1"/>
            <w:kern w:val="24"/>
          </w:rPr>
          <w:t xml:space="preserve">4k </w:t>
        </w:r>
      </w:ins>
      <w:r w:rsidR="00767526">
        <w:rPr>
          <w:rFonts w:eastAsia="MS Mincho"/>
          <w:color w:val="000000" w:themeColor="text1"/>
          <w:kern w:val="24"/>
        </w:rPr>
        <w:t xml:space="preserve">and </w:t>
      </w:r>
      <w:ins w:id="224" w:author="Shaochuan Chen" w:date="2023-10-24T08:14:00Z">
        <w:r w:rsidRPr="001A10E9">
          <w:rPr>
            <w:rFonts w:eastAsia="MS Mincho"/>
            <w:color w:val="000000" w:themeColor="text1"/>
            <w:kern w:val="24"/>
          </w:rPr>
          <w:t xml:space="preserve">Supplementary </w:t>
        </w:r>
      </w:ins>
      <w:del w:id="225" w:author="Shaochuan Chen" w:date="2023-10-24T08:14:00Z">
        <w:r w:rsidR="00767526" w:rsidDel="001A10E9">
          <w:rPr>
            <w:rFonts w:eastAsia="MS Mincho"/>
            <w:color w:val="000000" w:themeColor="text1"/>
            <w:kern w:val="24"/>
          </w:rPr>
          <w:delText>fig</w:delText>
        </w:r>
      </w:del>
      <w:ins w:id="226" w:author="Shaochuan Chen" w:date="2023-10-24T08:14:00Z">
        <w:r>
          <w:rPr>
            <w:rFonts w:eastAsia="MS Mincho"/>
            <w:color w:val="000000" w:themeColor="text1"/>
            <w:kern w:val="24"/>
          </w:rPr>
          <w:t>Fig</w:t>
        </w:r>
      </w:ins>
      <w:r w:rsidR="00767526">
        <w:rPr>
          <w:rFonts w:eastAsia="MS Mincho"/>
          <w:color w:val="000000" w:themeColor="text1"/>
          <w:kern w:val="24"/>
        </w:rPr>
        <w:t xml:space="preserve">. </w:t>
      </w:r>
      <w:del w:id="227" w:author="Shaochuan Chen" w:date="2023-10-24T08:14:00Z">
        <w:r w:rsidR="00767526" w:rsidDel="001A10E9">
          <w:rPr>
            <w:rFonts w:eastAsia="MS Mincho"/>
            <w:color w:val="000000" w:themeColor="text1"/>
            <w:kern w:val="24"/>
          </w:rPr>
          <w:delText>S</w:delText>
        </w:r>
      </w:del>
      <w:r w:rsidR="00767526">
        <w:rPr>
          <w:rFonts w:eastAsia="MS Mincho"/>
          <w:color w:val="000000" w:themeColor="text1"/>
          <w:kern w:val="24"/>
        </w:rPr>
        <w:t>19), generating oxygen vacancies at the cathode (Ta) interface. Scale bar, 2 nm.</w:t>
      </w:r>
    </w:p>
    <w:p w14:paraId="34B0F11E" w14:textId="77777777" w:rsidR="002D5EA6" w:rsidRDefault="002D5EA6" w:rsidP="004A5E35">
      <w:pPr>
        <w:pStyle w:val="StandardWeb"/>
        <w:jc w:val="both"/>
        <w:rPr>
          <w:rFonts w:eastAsia="MS Mincho"/>
          <w:color w:val="000000" w:themeColor="text1"/>
          <w:kern w:val="24"/>
        </w:rPr>
      </w:pPr>
    </w:p>
    <w:p w14:paraId="54492ADB" w14:textId="77777777" w:rsidR="002D5EA6" w:rsidRDefault="002D5EA6" w:rsidP="004A5E35">
      <w:pPr>
        <w:pStyle w:val="StandardWeb"/>
        <w:jc w:val="both"/>
        <w:rPr>
          <w:rFonts w:eastAsia="MS Mincho"/>
          <w:color w:val="000000" w:themeColor="text1"/>
          <w:kern w:val="24"/>
        </w:rPr>
      </w:pPr>
    </w:p>
    <w:p w14:paraId="63BC6FC5" w14:textId="77777777" w:rsidR="002D5EA6" w:rsidRPr="00AF7BE1" w:rsidRDefault="002D5EA6" w:rsidP="004A5E35">
      <w:pPr>
        <w:pStyle w:val="StandardWeb"/>
        <w:jc w:val="both"/>
      </w:pPr>
    </w:p>
    <w:p w14:paraId="18956BFC" w14:textId="2F429D35" w:rsidR="00767526" w:rsidRDefault="00767526" w:rsidP="004A5E35">
      <w:pPr>
        <w:pStyle w:val="SMcaption"/>
        <w:jc w:val="both"/>
        <w:rPr>
          <w:szCs w:val="24"/>
        </w:rPr>
      </w:pPr>
      <w:r>
        <w:rPr>
          <w:szCs w:val="24"/>
        </w:rPr>
        <w:br w:type="page"/>
      </w:r>
    </w:p>
    <w:p w14:paraId="2995B872" w14:textId="77777777" w:rsidR="008358F5" w:rsidRPr="00767526" w:rsidRDefault="008358F5" w:rsidP="0046535A">
      <w:pPr>
        <w:pStyle w:val="SMcaption"/>
        <w:jc w:val="both"/>
        <w:rPr>
          <w:szCs w:val="24"/>
        </w:rPr>
      </w:pPr>
    </w:p>
    <w:p w14:paraId="7F28FFBD" w14:textId="71059777" w:rsidR="008358F5" w:rsidRPr="0046535A" w:rsidRDefault="00D619E2" w:rsidP="0046535A">
      <w:pPr>
        <w:pStyle w:val="SMcaption"/>
        <w:jc w:val="center"/>
        <w:rPr>
          <w:szCs w:val="24"/>
          <w:lang w:val="en-GB"/>
        </w:rPr>
      </w:pPr>
      <w:r w:rsidRPr="00D619E2">
        <w:rPr>
          <w:noProof/>
        </w:rPr>
        <w:drawing>
          <wp:inline distT="0" distB="0" distL="0" distR="0" wp14:anchorId="0B712BC6" wp14:editId="6C64334E">
            <wp:extent cx="3017520" cy="1949805"/>
            <wp:effectExtent l="0" t="0" r="0" b="0"/>
            <wp:docPr id="1565414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7520" cy="1949805"/>
                    </a:xfrm>
                    <a:prstGeom prst="rect">
                      <a:avLst/>
                    </a:prstGeom>
                    <a:noFill/>
                    <a:ln>
                      <a:noFill/>
                    </a:ln>
                  </pic:spPr>
                </pic:pic>
              </a:graphicData>
            </a:graphic>
          </wp:inline>
        </w:drawing>
      </w:r>
    </w:p>
    <w:p w14:paraId="7EEF6D67" w14:textId="77777777" w:rsidR="008358F5" w:rsidRPr="0046535A" w:rsidRDefault="008358F5" w:rsidP="0046535A">
      <w:pPr>
        <w:pStyle w:val="SMcaption"/>
        <w:jc w:val="both"/>
        <w:rPr>
          <w:szCs w:val="24"/>
          <w:lang w:val="en-GB"/>
        </w:rPr>
      </w:pPr>
    </w:p>
    <w:p w14:paraId="68CD3F80" w14:textId="70916DF6" w:rsidR="00EF3007" w:rsidRPr="00EF3007" w:rsidRDefault="001A10E9" w:rsidP="00202CD0">
      <w:pPr>
        <w:jc w:val="both"/>
        <w:outlineLvl w:val="0"/>
        <w:rPr>
          <w:rFonts w:eastAsia="Times New Roman"/>
          <w:szCs w:val="24"/>
          <w:lang w:eastAsia="zh-CN"/>
        </w:rPr>
      </w:pPr>
      <w:ins w:id="228" w:author="Shaochuan Chen" w:date="2023-10-24T08:11:00Z">
        <w:r w:rsidRPr="003214F0">
          <w:rPr>
            <w:b/>
            <w:bCs/>
          </w:rPr>
          <w:t>Supplementary</w:t>
        </w:r>
        <w:r w:rsidRPr="0073070C">
          <w:rPr>
            <w:b/>
            <w:bCs/>
            <w:color w:val="000000" w:themeColor="text1"/>
            <w:kern w:val="32"/>
          </w:rPr>
          <w:t xml:space="preserve"> Fig</w:t>
        </w:r>
      </w:ins>
      <w:del w:id="229" w:author="Shaochuan Chen" w:date="2023-10-24T08:11:00Z">
        <w:r w:rsidR="00EF3007" w:rsidRPr="00EF3007" w:rsidDel="001A10E9">
          <w:rPr>
            <w:b/>
            <w:bCs/>
            <w:color w:val="000000" w:themeColor="text1"/>
            <w:kern w:val="32"/>
            <w:szCs w:val="24"/>
            <w:lang w:eastAsia="zh-CN"/>
          </w:rPr>
          <w:delText>Fig</w:delText>
        </w:r>
      </w:del>
      <w:r w:rsidR="00EF3007" w:rsidRPr="00EF3007">
        <w:rPr>
          <w:b/>
          <w:bCs/>
          <w:color w:val="000000" w:themeColor="text1"/>
          <w:kern w:val="32"/>
          <w:szCs w:val="24"/>
          <w:lang w:eastAsia="zh-CN"/>
        </w:rPr>
        <w:t xml:space="preserve">. </w:t>
      </w:r>
      <w:del w:id="230" w:author="Shaochuan Chen" w:date="2023-10-24T08:14:00Z">
        <w:r w:rsidR="00C47CE5" w:rsidRPr="00EF3007" w:rsidDel="001A10E9">
          <w:rPr>
            <w:b/>
            <w:bCs/>
            <w:color w:val="000000" w:themeColor="text1"/>
            <w:kern w:val="32"/>
            <w:szCs w:val="24"/>
            <w:lang w:eastAsia="zh-CN"/>
          </w:rPr>
          <w:delText>S</w:delText>
        </w:r>
      </w:del>
      <w:r w:rsidR="00C47CE5" w:rsidRPr="00EF3007">
        <w:rPr>
          <w:b/>
          <w:bCs/>
          <w:color w:val="000000" w:themeColor="text1"/>
          <w:kern w:val="32"/>
          <w:szCs w:val="24"/>
          <w:lang w:eastAsia="zh-CN"/>
        </w:rPr>
        <w:t>1</w:t>
      </w:r>
      <w:r w:rsidR="00767526">
        <w:rPr>
          <w:b/>
          <w:bCs/>
          <w:color w:val="000000" w:themeColor="text1"/>
          <w:kern w:val="32"/>
          <w:szCs w:val="24"/>
          <w:lang w:eastAsia="zh-CN"/>
        </w:rPr>
        <w:t>7</w:t>
      </w:r>
      <w:r w:rsidR="00EF3007" w:rsidRPr="00EF3007">
        <w:rPr>
          <w:b/>
          <w:bCs/>
          <w:color w:val="000000" w:themeColor="text1"/>
          <w:kern w:val="32"/>
          <w:szCs w:val="24"/>
          <w:lang w:eastAsia="zh-CN"/>
        </w:rPr>
        <w:t xml:space="preserve">. </w:t>
      </w:r>
      <w:r w:rsidR="00393D3E">
        <w:rPr>
          <w:b/>
          <w:bCs/>
          <w:color w:val="000000" w:themeColor="text1"/>
          <w:kern w:val="32"/>
          <w:szCs w:val="24"/>
          <w:lang w:eastAsia="zh-CN"/>
        </w:rPr>
        <w:t xml:space="preserve">SET kinetics measurement. </w:t>
      </w:r>
      <w:r w:rsidR="000B42A2" w:rsidRPr="000C4E29">
        <w:rPr>
          <w:color w:val="000000" w:themeColor="text1"/>
          <w:kern w:val="32"/>
          <w:szCs w:val="24"/>
          <w:lang w:eastAsia="zh-CN"/>
        </w:rPr>
        <w:t xml:space="preserve">This figure shows temporal </w:t>
      </w:r>
      <w:r w:rsidR="00EF3007" w:rsidRPr="000C4E29">
        <w:rPr>
          <w:color w:val="000000" w:themeColor="text1"/>
          <w:kern w:val="32"/>
          <w:szCs w:val="24"/>
          <w:lang w:eastAsia="zh-CN"/>
        </w:rPr>
        <w:t>current response under applied pulse voltage.</w:t>
      </w:r>
      <w:r w:rsidR="00EF3007" w:rsidRPr="00EF3007">
        <w:rPr>
          <w:b/>
          <w:bCs/>
          <w:color w:val="000000" w:themeColor="text1"/>
          <w:kern w:val="32"/>
          <w:szCs w:val="24"/>
          <w:lang w:eastAsia="zh-CN"/>
        </w:rPr>
        <w:t xml:space="preserve"> </w:t>
      </w:r>
      <w:r w:rsidR="00EF3007" w:rsidRPr="00EF3007">
        <w:rPr>
          <w:color w:val="000000" w:themeColor="text1"/>
          <w:kern w:val="32"/>
          <w:szCs w:val="24"/>
          <w:lang w:eastAsia="zh-CN"/>
        </w:rPr>
        <w:t>The</w:t>
      </w:r>
      <w:r w:rsidR="000528E9">
        <w:rPr>
          <w:color w:val="000000" w:themeColor="text1"/>
          <w:kern w:val="32"/>
          <w:szCs w:val="24"/>
          <w:lang w:eastAsia="zh-CN"/>
        </w:rPr>
        <w:t xml:space="preserve"> </w:t>
      </w:r>
      <w:r w:rsidR="000528E9" w:rsidRPr="000528E9">
        <w:rPr>
          <w:i/>
          <w:iCs/>
          <w:color w:val="000000" w:themeColor="text1"/>
          <w:kern w:val="32"/>
          <w:szCs w:val="24"/>
          <w:lang w:eastAsia="zh-CN"/>
        </w:rPr>
        <w:t>t</w:t>
      </w:r>
      <w:r w:rsidR="000528E9" w:rsidRPr="000528E9">
        <w:rPr>
          <w:color w:val="000000" w:themeColor="text1"/>
          <w:kern w:val="32"/>
          <w:szCs w:val="24"/>
          <w:vertAlign w:val="subscript"/>
          <w:lang w:eastAsia="zh-CN"/>
        </w:rPr>
        <w:t>SET</w:t>
      </w:r>
      <w:r w:rsidR="000528E9">
        <w:rPr>
          <w:color w:val="000000" w:themeColor="text1"/>
          <w:kern w:val="32"/>
          <w:szCs w:val="24"/>
          <w:lang w:eastAsia="zh-CN"/>
        </w:rPr>
        <w:t xml:space="preserve"> </w:t>
      </w:r>
      <w:r w:rsidR="00B25CDC">
        <w:rPr>
          <w:color w:val="000000" w:themeColor="text1"/>
          <w:kern w:val="32"/>
          <w:szCs w:val="24"/>
          <w:lang w:eastAsia="zh-CN"/>
        </w:rPr>
        <w:t xml:space="preserve">(width of the black arrow) </w:t>
      </w:r>
      <w:r w:rsidR="000528E9">
        <w:rPr>
          <w:color w:val="000000" w:themeColor="text1"/>
          <w:kern w:val="32"/>
          <w:szCs w:val="24"/>
          <w:lang w:eastAsia="zh-CN"/>
        </w:rPr>
        <w:t>i</w:t>
      </w:r>
      <w:r w:rsidR="00EF3007" w:rsidRPr="00EF3007">
        <w:rPr>
          <w:color w:val="000000" w:themeColor="text1"/>
          <w:kern w:val="32"/>
          <w:szCs w:val="24"/>
          <w:lang w:eastAsia="zh-CN"/>
        </w:rPr>
        <w:t xml:space="preserve">s defined as the time difference between the half of the SET pulse rising edge and the half </w:t>
      </w:r>
      <w:r w:rsidR="00631E93">
        <w:rPr>
          <w:color w:val="000000" w:themeColor="text1"/>
          <w:kern w:val="32"/>
          <w:szCs w:val="24"/>
          <w:lang w:eastAsia="zh-CN"/>
        </w:rPr>
        <w:t xml:space="preserve">of </w:t>
      </w:r>
      <w:r w:rsidR="00EF3007" w:rsidRPr="00EF3007">
        <w:rPr>
          <w:color w:val="000000" w:themeColor="text1"/>
          <w:kern w:val="32"/>
          <w:szCs w:val="24"/>
          <w:lang w:eastAsia="zh-CN"/>
        </w:rPr>
        <w:t>the SET current rising edge</w:t>
      </w:r>
      <w:r w:rsidR="00EF3007" w:rsidRPr="00EF3007">
        <w:rPr>
          <w:rFonts w:eastAsia="MS Mincho"/>
          <w:color w:val="000000" w:themeColor="text1"/>
          <w:kern w:val="24"/>
          <w:szCs w:val="24"/>
          <w:lang w:eastAsia="zh-CN"/>
        </w:rPr>
        <w:t xml:space="preserve">. </w:t>
      </w:r>
    </w:p>
    <w:p w14:paraId="17B14F9E" w14:textId="08481EAB" w:rsidR="00FF3835" w:rsidRPr="0046535A" w:rsidRDefault="00FF3835" w:rsidP="0046535A">
      <w:pPr>
        <w:pStyle w:val="SMcaption"/>
        <w:rPr>
          <w:szCs w:val="24"/>
          <w:lang w:val="en-GB"/>
        </w:rPr>
      </w:pPr>
    </w:p>
    <w:p w14:paraId="51CD376C" w14:textId="77777777" w:rsidR="00980635" w:rsidRPr="0046535A" w:rsidRDefault="00980635" w:rsidP="0046535A">
      <w:pPr>
        <w:pStyle w:val="SMcaption"/>
        <w:rPr>
          <w:szCs w:val="24"/>
          <w:lang w:val="en-GB"/>
        </w:rPr>
      </w:pPr>
    </w:p>
    <w:p w14:paraId="789CFA6C" w14:textId="0830777C" w:rsidR="00FF3835" w:rsidRPr="0046535A" w:rsidRDefault="00FF3835" w:rsidP="0046535A">
      <w:pPr>
        <w:pStyle w:val="SMcaption"/>
        <w:rPr>
          <w:szCs w:val="24"/>
        </w:rPr>
      </w:pPr>
    </w:p>
    <w:p w14:paraId="4E73BA7B" w14:textId="77777777" w:rsidR="00674F29" w:rsidRPr="0046535A" w:rsidRDefault="00674F29" w:rsidP="0046535A">
      <w:pPr>
        <w:pStyle w:val="SMcaption"/>
        <w:rPr>
          <w:szCs w:val="24"/>
        </w:rPr>
      </w:pPr>
    </w:p>
    <w:p w14:paraId="3FF03D25" w14:textId="77777777" w:rsidR="008218C4" w:rsidRPr="0046535A" w:rsidRDefault="008218C4" w:rsidP="0046535A">
      <w:pPr>
        <w:pStyle w:val="SMcaption"/>
        <w:rPr>
          <w:szCs w:val="24"/>
        </w:rPr>
      </w:pPr>
    </w:p>
    <w:p w14:paraId="4C064AA5" w14:textId="12BC6A87" w:rsidR="00EF3007" w:rsidRPr="0046535A" w:rsidRDefault="00EF3007" w:rsidP="0046535A">
      <w:pPr>
        <w:pStyle w:val="SMcaption"/>
        <w:rPr>
          <w:szCs w:val="24"/>
        </w:rPr>
      </w:pPr>
      <w:r w:rsidRPr="0046535A">
        <w:rPr>
          <w:szCs w:val="24"/>
        </w:rPr>
        <w:br w:type="page"/>
      </w:r>
    </w:p>
    <w:p w14:paraId="614F874C" w14:textId="4ACF1873" w:rsidR="00063043" w:rsidRPr="0046535A" w:rsidRDefault="00063043" w:rsidP="0046535A">
      <w:pPr>
        <w:pStyle w:val="SMcaption"/>
        <w:rPr>
          <w:szCs w:val="24"/>
        </w:rPr>
      </w:pPr>
    </w:p>
    <w:p w14:paraId="5276EC2E" w14:textId="5F0FE4DE" w:rsidR="00B062F9" w:rsidRDefault="00696BDC">
      <w:pPr>
        <w:pStyle w:val="SMcaption"/>
        <w:jc w:val="center"/>
        <w:rPr>
          <w:b/>
          <w:bCs/>
          <w:kern w:val="32"/>
          <w:szCs w:val="24"/>
        </w:rPr>
      </w:pPr>
      <w:r>
        <w:rPr>
          <w:noProof/>
        </w:rPr>
        <w:drawing>
          <wp:inline distT="0" distB="0" distL="0" distR="0" wp14:anchorId="7F334914" wp14:editId="306B486D">
            <wp:extent cx="5486400" cy="20819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2081980"/>
                    </a:xfrm>
                    <a:prstGeom prst="rect">
                      <a:avLst/>
                    </a:prstGeom>
                    <a:noFill/>
                    <a:ln>
                      <a:noFill/>
                    </a:ln>
                  </pic:spPr>
                </pic:pic>
              </a:graphicData>
            </a:graphic>
          </wp:inline>
        </w:drawing>
      </w:r>
    </w:p>
    <w:p w14:paraId="17A9788F" w14:textId="77777777" w:rsidR="00B062F9" w:rsidRPr="0046535A" w:rsidRDefault="00B062F9" w:rsidP="00B062F9">
      <w:pPr>
        <w:pStyle w:val="SMcaption"/>
        <w:jc w:val="both"/>
        <w:rPr>
          <w:szCs w:val="24"/>
        </w:rPr>
      </w:pPr>
    </w:p>
    <w:p w14:paraId="35CEBB15" w14:textId="60564A16" w:rsidR="00B062F9" w:rsidRPr="00EF3007" w:rsidRDefault="001A10E9" w:rsidP="00B062F9">
      <w:pPr>
        <w:jc w:val="both"/>
        <w:outlineLvl w:val="0"/>
        <w:rPr>
          <w:rFonts w:eastAsia="Times New Roman"/>
          <w:szCs w:val="24"/>
          <w:lang w:eastAsia="zh-CN"/>
        </w:rPr>
      </w:pPr>
      <w:ins w:id="231" w:author="Shaochuan Chen" w:date="2023-10-24T08:11:00Z">
        <w:r w:rsidRPr="003214F0">
          <w:rPr>
            <w:b/>
            <w:bCs/>
          </w:rPr>
          <w:t>Supplementary</w:t>
        </w:r>
        <w:r w:rsidRPr="0073070C">
          <w:rPr>
            <w:b/>
            <w:bCs/>
            <w:color w:val="000000" w:themeColor="text1"/>
            <w:kern w:val="32"/>
          </w:rPr>
          <w:t xml:space="preserve"> Fig</w:t>
        </w:r>
      </w:ins>
      <w:del w:id="232" w:author="Shaochuan Chen" w:date="2023-10-24T08:11:00Z">
        <w:r w:rsidR="00B062F9" w:rsidRPr="00EF3007" w:rsidDel="001A10E9">
          <w:rPr>
            <w:b/>
            <w:bCs/>
            <w:color w:val="000000" w:themeColor="text1"/>
            <w:kern w:val="32"/>
            <w:szCs w:val="24"/>
            <w:lang w:eastAsia="zh-CN"/>
          </w:rPr>
          <w:delText>Fig</w:delText>
        </w:r>
      </w:del>
      <w:r w:rsidR="00B062F9" w:rsidRPr="00EF3007">
        <w:rPr>
          <w:b/>
          <w:bCs/>
          <w:color w:val="000000" w:themeColor="text1"/>
          <w:kern w:val="32"/>
          <w:szCs w:val="24"/>
          <w:lang w:eastAsia="zh-CN"/>
        </w:rPr>
        <w:t xml:space="preserve">. </w:t>
      </w:r>
      <w:del w:id="233" w:author="Shaochuan Chen" w:date="2023-10-24T08:14:00Z">
        <w:r w:rsidR="00B062F9" w:rsidRPr="00EF3007" w:rsidDel="001A10E9">
          <w:rPr>
            <w:b/>
            <w:bCs/>
            <w:color w:val="000000" w:themeColor="text1"/>
            <w:kern w:val="32"/>
            <w:szCs w:val="24"/>
            <w:lang w:eastAsia="zh-CN"/>
          </w:rPr>
          <w:delText>S</w:delText>
        </w:r>
      </w:del>
      <w:r w:rsidR="00B062F9" w:rsidRPr="00EF3007">
        <w:rPr>
          <w:b/>
          <w:bCs/>
          <w:color w:val="000000" w:themeColor="text1"/>
          <w:kern w:val="32"/>
          <w:szCs w:val="24"/>
          <w:lang w:eastAsia="zh-CN"/>
        </w:rPr>
        <w:t>1</w:t>
      </w:r>
      <w:r w:rsidR="00B062F9">
        <w:rPr>
          <w:b/>
          <w:bCs/>
          <w:color w:val="000000" w:themeColor="text1"/>
          <w:kern w:val="32"/>
          <w:szCs w:val="24"/>
          <w:lang w:eastAsia="zh-CN"/>
        </w:rPr>
        <w:t>8</w:t>
      </w:r>
      <w:r w:rsidR="00B062F9" w:rsidRPr="00EF3007">
        <w:rPr>
          <w:b/>
          <w:bCs/>
          <w:color w:val="000000" w:themeColor="text1"/>
          <w:kern w:val="32"/>
          <w:szCs w:val="24"/>
          <w:lang w:eastAsia="zh-CN"/>
        </w:rPr>
        <w:t xml:space="preserve">. </w:t>
      </w:r>
      <w:r w:rsidR="00984DF3" w:rsidRPr="00984DF3">
        <w:rPr>
          <w:b/>
          <w:bCs/>
          <w:color w:val="000000" w:themeColor="text1"/>
          <w:kern w:val="32"/>
          <w:szCs w:val="24"/>
          <w:lang w:eastAsia="zh-CN"/>
        </w:rPr>
        <w:t xml:space="preserve">Resistive switching </w:t>
      </w:r>
      <w:r w:rsidR="00984DF3">
        <w:rPr>
          <w:rFonts w:hint="eastAsia"/>
          <w:b/>
          <w:bCs/>
          <w:color w:val="000000" w:themeColor="text1"/>
          <w:kern w:val="32"/>
          <w:szCs w:val="24"/>
          <w:lang w:eastAsia="zh-CN"/>
        </w:rPr>
        <w:t>in</w:t>
      </w:r>
      <w:r w:rsidR="00984DF3">
        <w:rPr>
          <w:b/>
          <w:bCs/>
          <w:color w:val="000000" w:themeColor="text1"/>
          <w:kern w:val="32"/>
          <w:szCs w:val="24"/>
          <w:lang w:eastAsia="zh-CN"/>
        </w:rPr>
        <w:t xml:space="preserve"> </w:t>
      </w:r>
      <w:r w:rsidR="00984DF3" w:rsidRPr="00984DF3">
        <w:rPr>
          <w:b/>
          <w:bCs/>
          <w:color w:val="000000" w:themeColor="text1"/>
          <w:kern w:val="32"/>
          <w:szCs w:val="24"/>
          <w:lang w:eastAsia="zh-CN"/>
        </w:rPr>
        <w:t>Cu/Ta</w:t>
      </w:r>
      <w:r w:rsidR="00984DF3" w:rsidRPr="00984DF3">
        <w:rPr>
          <w:b/>
          <w:bCs/>
          <w:color w:val="000000" w:themeColor="text1"/>
          <w:kern w:val="32"/>
          <w:szCs w:val="24"/>
          <w:vertAlign w:val="subscript"/>
          <w:lang w:eastAsia="zh-CN"/>
        </w:rPr>
        <w:t>2</w:t>
      </w:r>
      <w:r w:rsidR="00984DF3" w:rsidRPr="00984DF3">
        <w:rPr>
          <w:b/>
          <w:bCs/>
          <w:color w:val="000000" w:themeColor="text1"/>
          <w:kern w:val="32"/>
          <w:szCs w:val="24"/>
          <w:lang w:eastAsia="zh-CN"/>
        </w:rPr>
        <w:t>O</w:t>
      </w:r>
      <w:r w:rsidR="00984DF3" w:rsidRPr="00984DF3">
        <w:rPr>
          <w:b/>
          <w:bCs/>
          <w:color w:val="000000" w:themeColor="text1"/>
          <w:kern w:val="32"/>
          <w:szCs w:val="24"/>
          <w:vertAlign w:val="subscript"/>
          <w:lang w:eastAsia="zh-CN"/>
        </w:rPr>
        <w:t>5</w:t>
      </w:r>
      <w:r w:rsidR="00984DF3" w:rsidRPr="00984DF3">
        <w:rPr>
          <w:b/>
          <w:bCs/>
          <w:color w:val="000000" w:themeColor="text1"/>
          <w:kern w:val="32"/>
          <w:szCs w:val="24"/>
          <w:lang w:eastAsia="zh-CN"/>
        </w:rPr>
        <w:t xml:space="preserve">/Ta based </w:t>
      </w:r>
      <w:r w:rsidR="00984DF3">
        <w:rPr>
          <w:b/>
          <w:bCs/>
          <w:color w:val="000000" w:themeColor="text1"/>
          <w:kern w:val="32"/>
          <w:szCs w:val="24"/>
          <w:lang w:eastAsia="zh-CN"/>
        </w:rPr>
        <w:t xml:space="preserve">memristive </w:t>
      </w:r>
      <w:r w:rsidR="00984DF3" w:rsidRPr="00984DF3">
        <w:rPr>
          <w:b/>
          <w:bCs/>
          <w:color w:val="000000" w:themeColor="text1"/>
          <w:kern w:val="32"/>
          <w:szCs w:val="24"/>
          <w:lang w:eastAsia="zh-CN"/>
        </w:rPr>
        <w:t xml:space="preserve">device. </w:t>
      </w:r>
      <w:ins w:id="234" w:author="Shaochuan Chen" w:date="2023-10-24T08:26:00Z">
        <w:r w:rsidR="0073460B" w:rsidRPr="003214F0">
          <w:rPr>
            <w:rFonts w:eastAsia="DengXian"/>
            <w:b/>
            <w:bCs/>
            <w:color w:val="000000" w:themeColor="text1"/>
            <w:kern w:val="24"/>
            <w:szCs w:val="24"/>
            <w:lang w:eastAsia="zh-CN"/>
          </w:rPr>
          <w:t>a</w:t>
        </w:r>
        <w:r w:rsidR="0073460B">
          <w:rPr>
            <w:rFonts w:eastAsia="DengXian"/>
            <w:color w:val="000000" w:themeColor="text1"/>
            <w:kern w:val="24"/>
            <w:szCs w:val="24"/>
            <w:lang w:eastAsia="zh-CN"/>
          </w:rPr>
          <w:t>,</w:t>
        </w:r>
        <w:r w:rsidR="0073460B">
          <w:rPr>
            <w:rFonts w:eastAsia="DengXian"/>
            <w:color w:val="000000" w:themeColor="text1"/>
            <w:kern w:val="24"/>
            <w:lang w:eastAsia="zh-CN"/>
          </w:rPr>
          <w:t xml:space="preserve"> </w:t>
        </w:r>
      </w:ins>
      <w:del w:id="235" w:author="Shaochuan Chen" w:date="2023-10-24T08:26:00Z">
        <w:r w:rsidR="00984DF3" w:rsidRPr="003B3C16" w:rsidDel="0073460B">
          <w:rPr>
            <w:color w:val="000000" w:themeColor="text1"/>
            <w:kern w:val="32"/>
            <w:szCs w:val="24"/>
            <w:lang w:eastAsia="zh-CN"/>
          </w:rPr>
          <w:delText>(</w:delText>
        </w:r>
        <w:r w:rsidR="003B3C16" w:rsidRPr="003B3C16" w:rsidDel="0073460B">
          <w:rPr>
            <w:b/>
            <w:bCs/>
            <w:color w:val="000000" w:themeColor="text1"/>
            <w:kern w:val="32"/>
            <w:szCs w:val="24"/>
            <w:lang w:eastAsia="zh-CN"/>
          </w:rPr>
          <w:delText>A</w:delText>
        </w:r>
        <w:r w:rsidR="00984DF3" w:rsidRPr="003B3C16" w:rsidDel="0073460B">
          <w:rPr>
            <w:color w:val="000000" w:themeColor="text1"/>
            <w:kern w:val="32"/>
            <w:szCs w:val="24"/>
            <w:lang w:eastAsia="zh-CN"/>
          </w:rPr>
          <w:delText xml:space="preserve">) </w:delText>
        </w:r>
      </w:del>
      <w:r w:rsidR="00984DF3" w:rsidRPr="003B3C16">
        <w:rPr>
          <w:color w:val="000000" w:themeColor="text1"/>
          <w:kern w:val="32"/>
          <w:szCs w:val="24"/>
          <w:lang w:eastAsia="zh-CN"/>
        </w:rPr>
        <w:t>Typical ECM-type resistive switching when using Cu as active electrode.</w:t>
      </w:r>
      <w:r w:rsidR="003B3C16" w:rsidRPr="003B3C16">
        <w:rPr>
          <w:color w:val="000000" w:themeColor="text1"/>
          <w:kern w:val="32"/>
          <w:szCs w:val="24"/>
          <w:lang w:eastAsia="zh-CN"/>
        </w:rPr>
        <w:t xml:space="preserve"> The forming and SET operations were realized by applying positive voltages to Cu electrode.</w:t>
      </w:r>
      <w:r w:rsidR="00984DF3" w:rsidRPr="003B3C16">
        <w:rPr>
          <w:color w:val="000000" w:themeColor="text1"/>
          <w:kern w:val="32"/>
          <w:szCs w:val="24"/>
          <w:lang w:eastAsia="zh-CN"/>
        </w:rPr>
        <w:t xml:space="preserve"> Inset: forming I-V curve </w:t>
      </w:r>
      <w:ins w:id="236" w:author="Shaochuan Chen" w:date="2023-10-24T08:26:00Z">
        <w:r w:rsidR="0073460B">
          <w:rPr>
            <w:rFonts w:eastAsia="DengXian"/>
            <w:b/>
            <w:bCs/>
            <w:color w:val="000000" w:themeColor="text1"/>
            <w:kern w:val="24"/>
            <w:szCs w:val="24"/>
            <w:lang w:eastAsia="zh-CN"/>
          </w:rPr>
          <w:t>b</w:t>
        </w:r>
        <w:r w:rsidR="0073460B">
          <w:rPr>
            <w:rFonts w:eastAsia="DengXian"/>
            <w:color w:val="000000" w:themeColor="text1"/>
            <w:kern w:val="24"/>
            <w:szCs w:val="24"/>
            <w:lang w:eastAsia="zh-CN"/>
          </w:rPr>
          <w:t>,</w:t>
        </w:r>
        <w:r w:rsidR="0073460B">
          <w:rPr>
            <w:rFonts w:eastAsia="DengXian"/>
            <w:color w:val="000000" w:themeColor="text1"/>
            <w:kern w:val="24"/>
            <w:lang w:eastAsia="zh-CN"/>
          </w:rPr>
          <w:t xml:space="preserve"> </w:t>
        </w:r>
      </w:ins>
      <w:del w:id="237" w:author="Shaochuan Chen" w:date="2023-10-24T08:26:00Z">
        <w:r w:rsidR="00984DF3" w:rsidRPr="0073460B" w:rsidDel="0073460B">
          <w:rPr>
            <w:color w:val="000000" w:themeColor="text1"/>
            <w:kern w:val="32"/>
            <w:szCs w:val="24"/>
            <w:lang w:eastAsia="zh-CN"/>
          </w:rPr>
          <w:delText>(</w:delText>
        </w:r>
        <w:r w:rsidR="003B3C16" w:rsidRPr="0073460B" w:rsidDel="0073460B">
          <w:rPr>
            <w:color w:val="000000" w:themeColor="text1"/>
            <w:kern w:val="32"/>
            <w:szCs w:val="24"/>
            <w:lang w:eastAsia="zh-CN"/>
            <w:rPrChange w:id="238" w:author="Shaochuan Chen" w:date="2023-10-24T08:26:00Z">
              <w:rPr>
                <w:b/>
                <w:bCs/>
                <w:color w:val="000000" w:themeColor="text1"/>
                <w:kern w:val="32"/>
                <w:szCs w:val="24"/>
                <w:lang w:eastAsia="zh-CN"/>
              </w:rPr>
            </w:rPrChange>
          </w:rPr>
          <w:delText>B</w:delText>
        </w:r>
        <w:r w:rsidR="00984DF3" w:rsidRPr="0073460B" w:rsidDel="0073460B">
          <w:rPr>
            <w:color w:val="000000" w:themeColor="text1"/>
            <w:kern w:val="32"/>
            <w:szCs w:val="24"/>
            <w:lang w:eastAsia="zh-CN"/>
          </w:rPr>
          <w:delText>)</w:delText>
        </w:r>
        <w:r w:rsidR="00984DF3" w:rsidRPr="003B3C16" w:rsidDel="0073460B">
          <w:rPr>
            <w:color w:val="000000" w:themeColor="text1"/>
            <w:kern w:val="32"/>
            <w:szCs w:val="24"/>
            <w:lang w:eastAsia="zh-CN"/>
          </w:rPr>
          <w:delText xml:space="preserve"> </w:delText>
        </w:r>
      </w:del>
      <w:r w:rsidR="00C04910" w:rsidRPr="003B3C16">
        <w:rPr>
          <w:color w:val="000000" w:themeColor="text1"/>
          <w:kern w:val="32"/>
          <w:szCs w:val="24"/>
          <w:lang w:eastAsia="zh-CN"/>
        </w:rPr>
        <w:t xml:space="preserve">ECM-type </w:t>
      </w:r>
      <w:r w:rsidR="00C04910">
        <w:rPr>
          <w:color w:val="000000" w:themeColor="text1"/>
          <w:kern w:val="32"/>
          <w:szCs w:val="24"/>
          <w:lang w:eastAsia="zh-CN"/>
        </w:rPr>
        <w:t>r</w:t>
      </w:r>
      <w:r w:rsidR="00984DF3" w:rsidRPr="003B3C16">
        <w:rPr>
          <w:color w:val="000000" w:themeColor="text1"/>
          <w:kern w:val="32"/>
          <w:szCs w:val="24"/>
          <w:lang w:eastAsia="zh-CN"/>
        </w:rPr>
        <w:t xml:space="preserve">esistive switching observed when a negative voltage was applied to Cu (positive to Ta) in forming and SET operations. Inset: forming </w:t>
      </w:r>
      <w:r w:rsidR="00984DF3" w:rsidRPr="000C4E29">
        <w:rPr>
          <w:i/>
          <w:iCs/>
          <w:color w:val="000000" w:themeColor="text1"/>
          <w:kern w:val="32"/>
          <w:szCs w:val="24"/>
          <w:lang w:eastAsia="zh-CN"/>
        </w:rPr>
        <w:t>I</w:t>
      </w:r>
      <w:r w:rsidR="00984DF3" w:rsidRPr="003B3C16">
        <w:rPr>
          <w:color w:val="000000" w:themeColor="text1"/>
          <w:kern w:val="32"/>
          <w:szCs w:val="24"/>
          <w:lang w:eastAsia="zh-CN"/>
        </w:rPr>
        <w:t>-</w:t>
      </w:r>
      <w:r w:rsidR="00984DF3" w:rsidRPr="000C4E29">
        <w:rPr>
          <w:i/>
          <w:iCs/>
          <w:color w:val="000000" w:themeColor="text1"/>
          <w:kern w:val="32"/>
          <w:szCs w:val="24"/>
          <w:lang w:eastAsia="zh-CN"/>
        </w:rPr>
        <w:t>V</w:t>
      </w:r>
      <w:r w:rsidR="00984DF3" w:rsidRPr="003B3C16">
        <w:rPr>
          <w:color w:val="000000" w:themeColor="text1"/>
          <w:kern w:val="32"/>
          <w:szCs w:val="24"/>
          <w:lang w:eastAsia="zh-CN"/>
        </w:rPr>
        <w:t xml:space="preserve"> curve</w:t>
      </w:r>
      <w:r w:rsidR="00B062F9" w:rsidRPr="00EF3007">
        <w:rPr>
          <w:rFonts w:eastAsia="MS Mincho"/>
          <w:color w:val="000000" w:themeColor="text1"/>
          <w:kern w:val="24"/>
          <w:szCs w:val="24"/>
          <w:lang w:eastAsia="zh-CN"/>
        </w:rPr>
        <w:t xml:space="preserve">. </w:t>
      </w:r>
    </w:p>
    <w:p w14:paraId="277E2202" w14:textId="33F9774C" w:rsidR="00EF3007" w:rsidRPr="0046535A" w:rsidRDefault="00EF3007" w:rsidP="00B062F9">
      <w:pPr>
        <w:pStyle w:val="SMHeading"/>
        <w:spacing w:before="0" w:after="0"/>
        <w:jc w:val="both"/>
        <w:outlineLvl w:val="9"/>
      </w:pPr>
      <w:r w:rsidRPr="0046535A">
        <w:br w:type="page"/>
      </w:r>
    </w:p>
    <w:p w14:paraId="5760CBD0" w14:textId="36EE834E" w:rsidR="00EF3007" w:rsidRDefault="00EF3007" w:rsidP="0046535A">
      <w:pPr>
        <w:pStyle w:val="SMHeading"/>
        <w:spacing w:before="0" w:after="0"/>
        <w:jc w:val="both"/>
        <w:outlineLvl w:val="9"/>
      </w:pPr>
    </w:p>
    <w:p w14:paraId="6D367D29" w14:textId="5DA31500" w:rsidR="00AA31E0" w:rsidRDefault="00AA31E0" w:rsidP="00AA31E0">
      <w:pPr>
        <w:pStyle w:val="SMHeading"/>
        <w:spacing w:before="0" w:after="0"/>
        <w:jc w:val="both"/>
        <w:outlineLvl w:val="9"/>
        <w:rPr>
          <w:lang w:eastAsia="zh-CN"/>
        </w:rPr>
      </w:pPr>
    </w:p>
    <w:p w14:paraId="3220D4E1" w14:textId="505D2AF6" w:rsidR="00EF3007" w:rsidRPr="0046535A" w:rsidRDefault="00B01563" w:rsidP="0046535A">
      <w:pPr>
        <w:pStyle w:val="SMHeading"/>
        <w:spacing w:before="0" w:after="0"/>
        <w:jc w:val="center"/>
        <w:outlineLvl w:val="9"/>
      </w:pPr>
      <w:r>
        <w:rPr>
          <w:noProof/>
        </w:rPr>
        <w:drawing>
          <wp:inline distT="0" distB="0" distL="0" distR="0" wp14:anchorId="467C34B2" wp14:editId="409F1666">
            <wp:extent cx="5904000" cy="3620144"/>
            <wp:effectExtent l="0" t="0" r="1905" b="0"/>
            <wp:docPr id="14820934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4000" cy="3620144"/>
                    </a:xfrm>
                    <a:prstGeom prst="rect">
                      <a:avLst/>
                    </a:prstGeom>
                    <a:noFill/>
                  </pic:spPr>
                </pic:pic>
              </a:graphicData>
            </a:graphic>
          </wp:inline>
        </w:drawing>
      </w:r>
    </w:p>
    <w:p w14:paraId="34BF3D0F" w14:textId="77777777" w:rsidR="0046535A" w:rsidRDefault="0046535A" w:rsidP="0046535A">
      <w:pPr>
        <w:jc w:val="both"/>
        <w:rPr>
          <w:rFonts w:eastAsia="MS Mincho"/>
          <w:b/>
          <w:bCs/>
          <w:color w:val="000000" w:themeColor="text1"/>
          <w:kern w:val="24"/>
          <w:szCs w:val="24"/>
          <w:lang w:val="en-GB" w:eastAsia="zh-CN"/>
        </w:rPr>
      </w:pPr>
    </w:p>
    <w:p w14:paraId="17CA15CF" w14:textId="356BFE32" w:rsidR="00EF3007" w:rsidRDefault="001A10E9" w:rsidP="00202CD0">
      <w:pPr>
        <w:jc w:val="both"/>
        <w:outlineLvl w:val="0"/>
        <w:rPr>
          <w:rFonts w:eastAsia="MS Mincho"/>
          <w:b/>
          <w:bCs/>
          <w:color w:val="000000" w:themeColor="text1"/>
          <w:kern w:val="24"/>
          <w:szCs w:val="24"/>
          <w:lang w:eastAsia="zh-CN"/>
        </w:rPr>
      </w:pPr>
      <w:ins w:id="239" w:author="Shaochuan Chen" w:date="2023-10-24T08:11:00Z">
        <w:r w:rsidRPr="003214F0">
          <w:rPr>
            <w:b/>
            <w:bCs/>
          </w:rPr>
          <w:t>Supplementary</w:t>
        </w:r>
        <w:r w:rsidRPr="0073070C">
          <w:rPr>
            <w:b/>
            <w:bCs/>
            <w:color w:val="000000" w:themeColor="text1"/>
            <w:kern w:val="32"/>
          </w:rPr>
          <w:t xml:space="preserve"> Fig</w:t>
        </w:r>
      </w:ins>
      <w:del w:id="240" w:author="Shaochuan Chen" w:date="2023-10-24T08:11:00Z">
        <w:r w:rsidR="00EF3007" w:rsidRPr="00EF3007" w:rsidDel="001A10E9">
          <w:rPr>
            <w:rFonts w:eastAsia="MS Mincho"/>
            <w:b/>
            <w:bCs/>
            <w:color w:val="000000" w:themeColor="text1"/>
            <w:kern w:val="24"/>
            <w:szCs w:val="24"/>
            <w:lang w:val="en-GB" w:eastAsia="zh-CN"/>
          </w:rPr>
          <w:delText>Fig</w:delText>
        </w:r>
      </w:del>
      <w:r w:rsidR="00EF3007" w:rsidRPr="00EF3007">
        <w:rPr>
          <w:rFonts w:eastAsia="MS Mincho"/>
          <w:b/>
          <w:bCs/>
          <w:color w:val="000000" w:themeColor="text1"/>
          <w:kern w:val="24"/>
          <w:szCs w:val="24"/>
          <w:lang w:val="en-GB" w:eastAsia="zh-CN"/>
        </w:rPr>
        <w:t xml:space="preserve">. </w:t>
      </w:r>
      <w:del w:id="241" w:author="Shaochuan Chen" w:date="2023-10-24T08:14:00Z">
        <w:r w:rsidR="008474D4" w:rsidRPr="00EF3007" w:rsidDel="001A10E9">
          <w:rPr>
            <w:rFonts w:eastAsia="MS Mincho"/>
            <w:b/>
            <w:bCs/>
            <w:color w:val="000000" w:themeColor="text1"/>
            <w:kern w:val="24"/>
            <w:szCs w:val="24"/>
            <w:lang w:val="en-GB" w:eastAsia="zh-CN"/>
          </w:rPr>
          <w:delText>S</w:delText>
        </w:r>
      </w:del>
      <w:r w:rsidR="008474D4">
        <w:rPr>
          <w:rFonts w:eastAsia="MS Mincho"/>
          <w:b/>
          <w:bCs/>
          <w:color w:val="000000" w:themeColor="text1"/>
          <w:kern w:val="24"/>
          <w:szCs w:val="24"/>
          <w:lang w:val="en-GB" w:eastAsia="zh-CN"/>
        </w:rPr>
        <w:t>1</w:t>
      </w:r>
      <w:r w:rsidR="00D31A23">
        <w:rPr>
          <w:rFonts w:eastAsia="MS Mincho"/>
          <w:b/>
          <w:bCs/>
          <w:color w:val="000000" w:themeColor="text1"/>
          <w:kern w:val="24"/>
          <w:szCs w:val="24"/>
          <w:lang w:val="en-GB" w:eastAsia="zh-CN"/>
        </w:rPr>
        <w:t>9</w:t>
      </w:r>
      <w:r w:rsidR="00EF3007" w:rsidRPr="00EF3007">
        <w:rPr>
          <w:rFonts w:eastAsia="MS Mincho"/>
          <w:b/>
          <w:bCs/>
          <w:color w:val="000000" w:themeColor="text1"/>
          <w:kern w:val="24"/>
          <w:szCs w:val="24"/>
          <w:lang w:val="en-GB" w:eastAsia="zh-CN"/>
        </w:rPr>
        <w:t xml:space="preserve">. </w:t>
      </w:r>
      <w:r w:rsidR="00EF3007" w:rsidRPr="00EF3007">
        <w:rPr>
          <w:rFonts w:eastAsia="MS Mincho"/>
          <w:b/>
          <w:bCs/>
          <w:color w:val="000000" w:themeColor="text1"/>
          <w:kern w:val="24"/>
          <w:szCs w:val="24"/>
          <w:lang w:eastAsia="zh-CN"/>
        </w:rPr>
        <w:t>Additional</w:t>
      </w:r>
      <w:r w:rsidR="00E8755B">
        <w:rPr>
          <w:rFonts w:eastAsia="MS Mincho"/>
          <w:b/>
          <w:bCs/>
          <w:color w:val="000000" w:themeColor="text1"/>
          <w:kern w:val="24"/>
          <w:szCs w:val="24"/>
          <w:lang w:eastAsia="zh-CN"/>
        </w:rPr>
        <w:t xml:space="preserve"> cross-sectional</w:t>
      </w:r>
      <w:r w:rsidR="00EF3007" w:rsidRPr="00EF3007">
        <w:rPr>
          <w:rFonts w:eastAsia="MS Mincho"/>
          <w:b/>
          <w:bCs/>
          <w:color w:val="000000" w:themeColor="text1"/>
          <w:kern w:val="24"/>
          <w:szCs w:val="24"/>
          <w:lang w:eastAsia="zh-CN"/>
        </w:rPr>
        <w:t xml:space="preserve"> TEM image</w:t>
      </w:r>
      <w:r w:rsidR="008474D4">
        <w:rPr>
          <w:rFonts w:eastAsia="MS Mincho"/>
          <w:b/>
          <w:bCs/>
          <w:color w:val="000000" w:themeColor="text1"/>
          <w:kern w:val="24"/>
          <w:szCs w:val="24"/>
          <w:lang w:eastAsia="zh-CN"/>
        </w:rPr>
        <w:t>s and EDS</w:t>
      </w:r>
      <w:r w:rsidR="00E8755B" w:rsidRPr="00E8755B">
        <w:rPr>
          <w:rFonts w:eastAsia="MS Mincho"/>
          <w:b/>
          <w:bCs/>
          <w:color w:val="000000" w:themeColor="text1"/>
          <w:kern w:val="24"/>
          <w:szCs w:val="24"/>
          <w:lang w:eastAsia="zh-CN"/>
        </w:rPr>
        <w:t xml:space="preserve"> </w:t>
      </w:r>
      <w:r w:rsidR="00E8755B">
        <w:rPr>
          <w:rFonts w:eastAsia="MS Mincho"/>
          <w:b/>
          <w:bCs/>
          <w:color w:val="000000" w:themeColor="text1"/>
          <w:kern w:val="24"/>
          <w:szCs w:val="24"/>
          <w:lang w:eastAsia="zh-CN"/>
        </w:rPr>
        <w:t>profiling.</w:t>
      </w:r>
      <w:r w:rsidR="00EF3007" w:rsidRPr="0095330F">
        <w:rPr>
          <w:rFonts w:eastAsia="MS Mincho"/>
          <w:color w:val="000000" w:themeColor="text1"/>
          <w:kern w:val="24"/>
          <w:szCs w:val="24"/>
          <w:lang w:eastAsia="zh-CN"/>
        </w:rPr>
        <w:t xml:space="preserve"> </w:t>
      </w:r>
      <w:r w:rsidR="00E8755B" w:rsidRPr="0095330F">
        <w:rPr>
          <w:rFonts w:eastAsia="MS Mincho"/>
          <w:color w:val="000000" w:themeColor="text1"/>
          <w:kern w:val="24"/>
          <w:szCs w:val="24"/>
          <w:lang w:eastAsia="zh-CN"/>
        </w:rPr>
        <w:t xml:space="preserve">The </w:t>
      </w:r>
      <w:r w:rsidR="00E8755B">
        <w:rPr>
          <w:rFonts w:eastAsia="MS Mincho"/>
          <w:color w:val="000000" w:themeColor="text1"/>
          <w:kern w:val="24"/>
          <w:szCs w:val="24"/>
          <w:lang w:eastAsia="zh-CN"/>
        </w:rPr>
        <w:t xml:space="preserve">presented TEM images </w:t>
      </w:r>
      <w:r w:rsidR="00E8755B" w:rsidRPr="00E8755B">
        <w:rPr>
          <w:rFonts w:eastAsia="MS Mincho"/>
          <w:color w:val="000000" w:themeColor="text1"/>
          <w:kern w:val="24"/>
          <w:szCs w:val="24"/>
          <w:lang w:eastAsia="zh-CN"/>
        </w:rPr>
        <w:t xml:space="preserve">show </w:t>
      </w:r>
      <w:r w:rsidR="00EF3007" w:rsidRPr="00E8755B">
        <w:rPr>
          <w:rFonts w:eastAsia="MS Mincho"/>
          <w:color w:val="000000" w:themeColor="text1"/>
          <w:kern w:val="24"/>
          <w:szCs w:val="24"/>
          <w:lang w:eastAsia="zh-CN"/>
        </w:rPr>
        <w:t xml:space="preserve">the formation of </w:t>
      </w:r>
      <w:r w:rsidR="008474D4" w:rsidRPr="00E8755B">
        <w:rPr>
          <w:rFonts w:eastAsia="MS Mincho"/>
          <w:color w:val="000000" w:themeColor="text1"/>
          <w:kern w:val="24"/>
        </w:rPr>
        <w:t xml:space="preserve">O-deficient </w:t>
      </w:r>
      <w:r w:rsidR="00EF3007" w:rsidRPr="00E8755B">
        <w:rPr>
          <w:rFonts w:eastAsia="MS Mincho"/>
          <w:color w:val="000000" w:themeColor="text1"/>
          <w:kern w:val="24"/>
          <w:szCs w:val="24"/>
          <w:lang w:eastAsia="zh-CN"/>
        </w:rPr>
        <w:t xml:space="preserve">clusters </w:t>
      </w:r>
      <w:r w:rsidR="008474D4" w:rsidRPr="00E8755B">
        <w:rPr>
          <w:rFonts w:eastAsia="MS Mincho"/>
          <w:color w:val="000000" w:themeColor="text1"/>
          <w:kern w:val="24"/>
          <w:szCs w:val="24"/>
          <w:lang w:eastAsia="zh-CN"/>
        </w:rPr>
        <w:t>at the Ta/Ta</w:t>
      </w:r>
      <w:r w:rsidR="008474D4" w:rsidRPr="0095330F">
        <w:rPr>
          <w:rFonts w:eastAsia="MS Mincho"/>
          <w:color w:val="000000" w:themeColor="text1"/>
          <w:kern w:val="24"/>
          <w:szCs w:val="24"/>
          <w:vertAlign w:val="subscript"/>
          <w:lang w:eastAsia="zh-CN"/>
        </w:rPr>
        <w:t>2</w:t>
      </w:r>
      <w:r w:rsidR="008474D4" w:rsidRPr="00E8755B">
        <w:rPr>
          <w:rFonts w:eastAsia="MS Mincho"/>
          <w:color w:val="000000" w:themeColor="text1"/>
          <w:kern w:val="24"/>
          <w:szCs w:val="24"/>
          <w:lang w:eastAsia="zh-CN"/>
        </w:rPr>
        <w:t>O</w:t>
      </w:r>
      <w:r w:rsidR="008474D4" w:rsidRPr="0095330F">
        <w:rPr>
          <w:rFonts w:eastAsia="MS Mincho"/>
          <w:color w:val="000000" w:themeColor="text1"/>
          <w:kern w:val="24"/>
          <w:szCs w:val="24"/>
          <w:vertAlign w:val="subscript"/>
          <w:lang w:eastAsia="zh-CN"/>
        </w:rPr>
        <w:t>5</w:t>
      </w:r>
      <w:r w:rsidR="008474D4" w:rsidRPr="00E8755B">
        <w:rPr>
          <w:rFonts w:eastAsia="MS Mincho"/>
          <w:color w:val="000000" w:themeColor="text1"/>
          <w:kern w:val="24"/>
          <w:szCs w:val="24"/>
          <w:lang w:eastAsia="zh-CN"/>
        </w:rPr>
        <w:t xml:space="preserve"> interface</w:t>
      </w:r>
      <w:r w:rsidR="00EF3007" w:rsidRPr="00E8755B">
        <w:rPr>
          <w:rFonts w:eastAsia="MS Mincho"/>
          <w:color w:val="000000" w:themeColor="text1"/>
          <w:kern w:val="24"/>
          <w:szCs w:val="24"/>
          <w:lang w:eastAsia="zh-CN"/>
        </w:rPr>
        <w:t>.</w:t>
      </w:r>
      <w:r w:rsidR="00E8755B">
        <w:rPr>
          <w:rFonts w:eastAsia="MS Mincho"/>
          <w:color w:val="000000" w:themeColor="text1"/>
          <w:kern w:val="24"/>
          <w:szCs w:val="24"/>
          <w:lang w:eastAsia="zh-CN"/>
        </w:rPr>
        <w:t xml:space="preserve"> The EDS line scan </w:t>
      </w:r>
      <w:r w:rsidR="0085708E">
        <w:rPr>
          <w:rFonts w:eastAsia="MS Mincho"/>
          <w:color w:val="000000" w:themeColor="text1"/>
          <w:kern w:val="24"/>
          <w:szCs w:val="24"/>
          <w:lang w:eastAsia="zh-CN"/>
        </w:rPr>
        <w:t xml:space="preserve">results shown on the right </w:t>
      </w:r>
      <w:r w:rsidR="00E8755B">
        <w:rPr>
          <w:rFonts w:eastAsia="MS Mincho"/>
          <w:color w:val="000000" w:themeColor="text1"/>
          <w:kern w:val="24"/>
          <w:szCs w:val="24"/>
          <w:lang w:eastAsia="zh-CN"/>
        </w:rPr>
        <w:t>depict the concentration of the Ta and O elements</w:t>
      </w:r>
      <w:r w:rsidR="0085708E">
        <w:rPr>
          <w:rFonts w:eastAsia="MS Mincho"/>
          <w:color w:val="000000" w:themeColor="text1"/>
          <w:kern w:val="24"/>
          <w:szCs w:val="24"/>
          <w:lang w:eastAsia="zh-CN"/>
        </w:rPr>
        <w:t xml:space="preserve">. It can be seen that the cluster regions exhibit </w:t>
      </w:r>
      <w:r w:rsidR="00631E93">
        <w:rPr>
          <w:rFonts w:eastAsia="MS Mincho"/>
          <w:color w:val="000000" w:themeColor="text1"/>
          <w:kern w:val="24"/>
          <w:szCs w:val="24"/>
          <w:lang w:eastAsia="zh-CN"/>
        </w:rPr>
        <w:t xml:space="preserve">a </w:t>
      </w:r>
      <w:r w:rsidR="005B14D1">
        <w:rPr>
          <w:rFonts w:eastAsia="MS Mincho"/>
          <w:color w:val="000000" w:themeColor="text1"/>
          <w:kern w:val="24"/>
          <w:szCs w:val="24"/>
          <w:lang w:eastAsia="zh-CN"/>
        </w:rPr>
        <w:t xml:space="preserve">substantial </w:t>
      </w:r>
      <w:r w:rsidR="0085708E">
        <w:rPr>
          <w:rFonts w:eastAsia="MS Mincho"/>
          <w:color w:val="000000" w:themeColor="text1"/>
          <w:kern w:val="24"/>
          <w:szCs w:val="24"/>
          <w:lang w:eastAsia="zh-CN"/>
        </w:rPr>
        <w:t xml:space="preserve">decrease of the O concentration. </w:t>
      </w:r>
      <w:r w:rsidR="008D3B03">
        <w:rPr>
          <w:rFonts w:eastAsia="MS Mincho"/>
          <w:color w:val="000000" w:themeColor="text1"/>
          <w:kern w:val="24"/>
          <w:szCs w:val="24"/>
          <w:lang w:eastAsia="zh-CN"/>
        </w:rPr>
        <w:t xml:space="preserve">Scale bars, </w:t>
      </w:r>
      <w:r w:rsidR="00A9539A">
        <w:rPr>
          <w:rFonts w:eastAsia="MS Mincho"/>
          <w:color w:val="000000" w:themeColor="text1"/>
          <w:kern w:val="24"/>
          <w:szCs w:val="24"/>
          <w:lang w:eastAsia="zh-CN"/>
        </w:rPr>
        <w:t xml:space="preserve">10 </w:t>
      </w:r>
      <w:r w:rsidR="008D3B03">
        <w:rPr>
          <w:rFonts w:eastAsia="MS Mincho"/>
          <w:color w:val="000000" w:themeColor="text1"/>
          <w:kern w:val="24"/>
          <w:szCs w:val="24"/>
          <w:lang w:eastAsia="zh-CN"/>
        </w:rPr>
        <w:t xml:space="preserve">nm. </w:t>
      </w:r>
      <w:r w:rsidR="00EF3007" w:rsidRPr="00E8755B">
        <w:rPr>
          <w:rFonts w:eastAsia="MS Mincho"/>
          <w:color w:val="000000" w:themeColor="text1"/>
          <w:kern w:val="24"/>
          <w:szCs w:val="24"/>
          <w:lang w:eastAsia="zh-CN"/>
        </w:rPr>
        <w:t xml:space="preserve"> </w:t>
      </w:r>
    </w:p>
    <w:p w14:paraId="76B5C826" w14:textId="4108D9EE" w:rsidR="00556B95" w:rsidRPr="00631E93" w:rsidRDefault="00556B95" w:rsidP="0046535A">
      <w:pPr>
        <w:jc w:val="both"/>
        <w:rPr>
          <w:rFonts w:eastAsiaTheme="minorEastAsia"/>
          <w:szCs w:val="24"/>
          <w:lang w:eastAsia="zh-CN"/>
        </w:rPr>
      </w:pPr>
    </w:p>
    <w:p w14:paraId="40D441B6" w14:textId="77777777" w:rsidR="00022C4B" w:rsidRPr="00C621C4" w:rsidRDefault="00022C4B" w:rsidP="0046535A">
      <w:pPr>
        <w:jc w:val="both"/>
        <w:rPr>
          <w:rFonts w:eastAsiaTheme="minorEastAsia"/>
          <w:b/>
          <w:bCs/>
          <w:color w:val="000000" w:themeColor="text1"/>
          <w:kern w:val="24"/>
          <w:szCs w:val="24"/>
          <w:lang w:eastAsia="zh-CN"/>
        </w:rPr>
      </w:pPr>
    </w:p>
    <w:p w14:paraId="2C568DAD" w14:textId="0C28B271" w:rsidR="00A45116" w:rsidRDefault="00A45116" w:rsidP="00C621C4"/>
    <w:p w14:paraId="66894F9D" w14:textId="1866BFCA" w:rsidR="00AA66FD" w:rsidRDefault="00AA66FD" w:rsidP="0046535A">
      <w:pPr>
        <w:pStyle w:val="SMHeading"/>
        <w:spacing w:before="0" w:after="0"/>
        <w:jc w:val="both"/>
        <w:outlineLvl w:val="9"/>
      </w:pPr>
    </w:p>
    <w:p w14:paraId="16CA8A89" w14:textId="60E66653" w:rsidR="00EF3007" w:rsidRPr="0046535A" w:rsidRDefault="00EF3007" w:rsidP="0046535A">
      <w:pPr>
        <w:pStyle w:val="SMHeading"/>
        <w:spacing w:before="0" w:after="0"/>
        <w:jc w:val="both"/>
        <w:outlineLvl w:val="9"/>
      </w:pPr>
      <w:r w:rsidRPr="0046535A">
        <w:br w:type="page"/>
      </w:r>
    </w:p>
    <w:p w14:paraId="25BB7519" w14:textId="02933046" w:rsidR="00502D25" w:rsidRDefault="00696BDC" w:rsidP="00696BDC">
      <w:pPr>
        <w:pStyle w:val="SMHeading"/>
        <w:spacing w:before="0" w:after="0"/>
        <w:jc w:val="center"/>
        <w:outlineLvl w:val="9"/>
      </w:pPr>
      <w:r>
        <w:rPr>
          <w:noProof/>
        </w:rPr>
        <w:lastRenderedPageBreak/>
        <w:drawing>
          <wp:inline distT="0" distB="0" distL="0" distR="0" wp14:anchorId="57D26727" wp14:editId="7AAD15C2">
            <wp:extent cx="5943600" cy="39414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941445"/>
                    </a:xfrm>
                    <a:prstGeom prst="rect">
                      <a:avLst/>
                    </a:prstGeom>
                    <a:noFill/>
                    <a:ln>
                      <a:noFill/>
                    </a:ln>
                  </pic:spPr>
                </pic:pic>
              </a:graphicData>
            </a:graphic>
          </wp:inline>
        </w:drawing>
      </w:r>
    </w:p>
    <w:p w14:paraId="7E2DC715" w14:textId="77777777" w:rsidR="00BB5BF5" w:rsidRDefault="00BB5BF5" w:rsidP="0046535A">
      <w:pPr>
        <w:pStyle w:val="SMHeading"/>
        <w:spacing w:before="0" w:after="0"/>
        <w:jc w:val="both"/>
        <w:outlineLvl w:val="9"/>
      </w:pPr>
    </w:p>
    <w:p w14:paraId="5D3DAF13" w14:textId="23C60A11" w:rsidR="00502D25" w:rsidRDefault="001A10E9" w:rsidP="0095330F">
      <w:pPr>
        <w:jc w:val="both"/>
        <w:outlineLvl w:val="0"/>
        <w:rPr>
          <w:rFonts w:eastAsia="MS Mincho"/>
          <w:b/>
          <w:bCs/>
          <w:color w:val="000000" w:themeColor="text1"/>
          <w:kern w:val="24"/>
          <w:szCs w:val="24"/>
          <w:lang w:eastAsia="zh-CN"/>
        </w:rPr>
      </w:pPr>
      <w:ins w:id="242" w:author="Shaochuan Chen" w:date="2023-10-24T08:11:00Z">
        <w:r w:rsidRPr="003214F0">
          <w:rPr>
            <w:b/>
            <w:bCs/>
          </w:rPr>
          <w:t>Supplementary</w:t>
        </w:r>
        <w:r w:rsidRPr="0073070C">
          <w:rPr>
            <w:b/>
            <w:bCs/>
            <w:color w:val="000000" w:themeColor="text1"/>
            <w:kern w:val="32"/>
          </w:rPr>
          <w:t xml:space="preserve"> Fig</w:t>
        </w:r>
      </w:ins>
      <w:del w:id="243" w:author="Shaochuan Chen" w:date="2023-10-24T08:11:00Z">
        <w:r w:rsidR="00502D25" w:rsidRPr="00EF3007" w:rsidDel="001A10E9">
          <w:rPr>
            <w:rFonts w:eastAsia="MS Mincho"/>
            <w:b/>
            <w:bCs/>
            <w:color w:val="000000" w:themeColor="text1"/>
            <w:kern w:val="24"/>
            <w:szCs w:val="24"/>
            <w:lang w:val="en-GB" w:eastAsia="zh-CN"/>
          </w:rPr>
          <w:delText>Fig</w:delText>
        </w:r>
      </w:del>
      <w:r w:rsidR="00502D25" w:rsidRPr="00EF3007">
        <w:rPr>
          <w:rFonts w:eastAsia="MS Mincho"/>
          <w:b/>
          <w:bCs/>
          <w:color w:val="000000" w:themeColor="text1"/>
          <w:kern w:val="24"/>
          <w:szCs w:val="24"/>
          <w:lang w:val="en-GB" w:eastAsia="zh-CN"/>
        </w:rPr>
        <w:t xml:space="preserve">. </w:t>
      </w:r>
      <w:del w:id="244" w:author="Shaochuan Chen" w:date="2023-10-24T08:14:00Z">
        <w:r w:rsidR="00D31A23" w:rsidRPr="00EF3007" w:rsidDel="001A10E9">
          <w:rPr>
            <w:rFonts w:eastAsia="MS Mincho"/>
            <w:b/>
            <w:bCs/>
            <w:color w:val="000000" w:themeColor="text1"/>
            <w:kern w:val="24"/>
            <w:szCs w:val="24"/>
            <w:lang w:val="en-GB" w:eastAsia="zh-CN"/>
          </w:rPr>
          <w:delText>S</w:delText>
        </w:r>
      </w:del>
      <w:r w:rsidR="00D31A23">
        <w:rPr>
          <w:rFonts w:eastAsia="MS Mincho"/>
          <w:b/>
          <w:bCs/>
          <w:color w:val="000000" w:themeColor="text1"/>
          <w:kern w:val="24"/>
          <w:szCs w:val="24"/>
          <w:lang w:val="en-GB" w:eastAsia="zh-CN"/>
        </w:rPr>
        <w:t>20</w:t>
      </w:r>
      <w:r w:rsidR="00502D25" w:rsidRPr="00EF3007">
        <w:rPr>
          <w:rFonts w:eastAsia="MS Mincho"/>
          <w:b/>
          <w:bCs/>
          <w:color w:val="000000" w:themeColor="text1"/>
          <w:kern w:val="24"/>
          <w:szCs w:val="24"/>
          <w:lang w:val="en-GB" w:eastAsia="zh-CN"/>
        </w:rPr>
        <w:t xml:space="preserve">. </w:t>
      </w:r>
      <w:r w:rsidR="00502D25">
        <w:rPr>
          <w:rFonts w:eastAsia="MS Mincho"/>
          <w:b/>
          <w:bCs/>
          <w:color w:val="000000" w:themeColor="text1"/>
          <w:kern w:val="24"/>
          <w:szCs w:val="24"/>
          <w:lang w:eastAsia="zh-CN"/>
        </w:rPr>
        <w:t>Multiple oxygen-deficient filaments within the oxide layer</w:t>
      </w:r>
      <w:r w:rsidR="006319A8">
        <w:rPr>
          <w:rFonts w:eastAsia="MS Mincho"/>
          <w:b/>
          <w:bCs/>
          <w:color w:val="000000" w:themeColor="text1"/>
          <w:kern w:val="24"/>
          <w:szCs w:val="24"/>
          <w:lang w:eastAsia="zh-CN"/>
        </w:rPr>
        <w:t>.</w:t>
      </w:r>
      <w:r w:rsidR="006319A8" w:rsidRPr="00806E18">
        <w:rPr>
          <w:rFonts w:eastAsia="MS Mincho"/>
          <w:color w:val="000000" w:themeColor="text1"/>
          <w:kern w:val="24"/>
          <w:szCs w:val="24"/>
          <w:lang w:eastAsia="zh-CN"/>
        </w:rPr>
        <w:t xml:space="preserve"> Scale bar, 10 nm.</w:t>
      </w:r>
    </w:p>
    <w:p w14:paraId="3C8DE169" w14:textId="0DA804B9" w:rsidR="00502D25" w:rsidRDefault="00502D25" w:rsidP="0046535A">
      <w:pPr>
        <w:pStyle w:val="SMHeading"/>
        <w:spacing w:before="0" w:after="0"/>
        <w:jc w:val="both"/>
        <w:outlineLvl w:val="9"/>
        <w:rPr>
          <w:b w:val="0"/>
          <w:bCs w:val="0"/>
          <w:lang w:eastAsia="zh-CN"/>
        </w:rPr>
      </w:pPr>
    </w:p>
    <w:p w14:paraId="01C9EAF4" w14:textId="1F6E6FAC" w:rsidR="00AB52DB" w:rsidRDefault="00AB52DB" w:rsidP="0046535A">
      <w:pPr>
        <w:pStyle w:val="SMHeading"/>
        <w:spacing w:before="0" w:after="0"/>
        <w:jc w:val="both"/>
        <w:outlineLvl w:val="9"/>
        <w:rPr>
          <w:b w:val="0"/>
          <w:bCs w:val="0"/>
        </w:rPr>
      </w:pPr>
      <w:r>
        <w:rPr>
          <w:b w:val="0"/>
          <w:bCs w:val="0"/>
        </w:rPr>
        <w:br w:type="page"/>
      </w:r>
    </w:p>
    <w:p w14:paraId="0B5AB65B" w14:textId="4634EB21" w:rsidR="000C5670" w:rsidRDefault="000C5670" w:rsidP="0046535A">
      <w:pPr>
        <w:pStyle w:val="StandardWeb"/>
        <w:jc w:val="both"/>
        <w:rPr>
          <w:color w:val="000000" w:themeColor="text1"/>
          <w:kern w:val="32"/>
          <w:lang w:val="en-GB"/>
        </w:rPr>
      </w:pPr>
    </w:p>
    <w:p w14:paraId="16356164" w14:textId="77777777" w:rsidR="000C5670" w:rsidRDefault="000C5670" w:rsidP="0046535A">
      <w:pPr>
        <w:pStyle w:val="StandardWeb"/>
        <w:jc w:val="both"/>
        <w:rPr>
          <w:color w:val="000000" w:themeColor="text1"/>
          <w:kern w:val="32"/>
          <w:lang w:val="en-GB"/>
        </w:rPr>
      </w:pPr>
    </w:p>
    <w:p w14:paraId="05BCA294" w14:textId="2EAEACCB" w:rsidR="00C817CC" w:rsidRDefault="00C817CC" w:rsidP="00C817CC">
      <w:pPr>
        <w:pStyle w:val="StandardWeb"/>
        <w:jc w:val="center"/>
      </w:pPr>
      <w:r>
        <w:rPr>
          <w:noProof/>
          <w:lang w:eastAsia="zh-CN"/>
        </w:rPr>
        <w:drawing>
          <wp:inline distT="0" distB="0" distL="0" distR="0" wp14:anchorId="6E572B0D" wp14:editId="211B844A">
            <wp:extent cx="4330496" cy="56578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32295" cy="5660201"/>
                    </a:xfrm>
                    <a:prstGeom prst="rect">
                      <a:avLst/>
                    </a:prstGeom>
                    <a:noFill/>
                    <a:ln>
                      <a:noFill/>
                    </a:ln>
                  </pic:spPr>
                </pic:pic>
              </a:graphicData>
            </a:graphic>
          </wp:inline>
        </w:drawing>
      </w:r>
    </w:p>
    <w:p w14:paraId="4EE69A66" w14:textId="77777777" w:rsidR="000C5670" w:rsidRDefault="000C5670" w:rsidP="00C817CC">
      <w:pPr>
        <w:pStyle w:val="StandardWeb"/>
        <w:jc w:val="center"/>
      </w:pPr>
    </w:p>
    <w:p w14:paraId="5692E5D5" w14:textId="5209E7FC" w:rsidR="00C817CC" w:rsidRDefault="001A10E9" w:rsidP="00202CD0">
      <w:pPr>
        <w:pStyle w:val="SMHeading"/>
        <w:spacing w:before="0" w:after="0"/>
        <w:jc w:val="both"/>
      </w:pPr>
      <w:bookmarkStart w:id="245" w:name="OLE_LINK1"/>
      <w:ins w:id="246" w:author="Shaochuan Chen" w:date="2023-10-24T08:11:00Z">
        <w:r w:rsidRPr="001A10E9">
          <w:rPr>
            <w:lang w:eastAsia="zh-CN"/>
          </w:rPr>
          <w:t>Supplementary Fig</w:t>
        </w:r>
      </w:ins>
      <w:del w:id="247" w:author="Shaochuan Chen" w:date="2023-10-24T08:11:00Z">
        <w:r w:rsidR="00C817CC" w:rsidDel="001A10E9">
          <w:rPr>
            <w:rFonts w:hint="eastAsia"/>
            <w:lang w:eastAsia="zh-CN"/>
          </w:rPr>
          <w:delText>Fig</w:delText>
        </w:r>
      </w:del>
      <w:r w:rsidR="00C817CC">
        <w:t xml:space="preserve">. </w:t>
      </w:r>
      <w:del w:id="248" w:author="Shaochuan Chen" w:date="2023-10-24T08:14:00Z">
        <w:r w:rsidR="00C5733D" w:rsidDel="001A10E9">
          <w:delText>S</w:delText>
        </w:r>
      </w:del>
      <w:r w:rsidR="00C5733D">
        <w:t>21</w:t>
      </w:r>
      <w:r w:rsidR="00C817CC">
        <w:t xml:space="preserve">. </w:t>
      </w:r>
      <w:r w:rsidR="00C817CC">
        <w:rPr>
          <w:lang w:eastAsia="zh-CN"/>
        </w:rPr>
        <w:t>T</w:t>
      </w:r>
      <w:r w:rsidR="00C817CC">
        <w:rPr>
          <w:rFonts w:hint="eastAsia"/>
          <w:lang w:eastAsia="zh-CN"/>
        </w:rPr>
        <w:t>hree</w:t>
      </w:r>
      <w:r w:rsidR="00C817CC">
        <w:t xml:space="preserve"> different tasks for testing the neural-networks continual learning capacity.</w:t>
      </w:r>
    </w:p>
    <w:p w14:paraId="617F822A" w14:textId="77777777" w:rsidR="00DC4924" w:rsidRDefault="00DC4924" w:rsidP="00DC4924">
      <w:pPr>
        <w:pStyle w:val="SMHeading"/>
        <w:spacing w:before="0" w:after="0"/>
        <w:jc w:val="both"/>
        <w:outlineLvl w:val="9"/>
      </w:pPr>
    </w:p>
    <w:p w14:paraId="5F2A983B" w14:textId="4977B35C" w:rsidR="00DC4924" w:rsidRDefault="00DC4924" w:rsidP="00DC4924">
      <w:pPr>
        <w:pStyle w:val="SMHeading"/>
        <w:spacing w:before="0" w:after="0"/>
        <w:jc w:val="both"/>
        <w:outlineLvl w:val="9"/>
      </w:pPr>
      <w:r>
        <w:br w:type="page"/>
      </w:r>
    </w:p>
    <w:bookmarkEnd w:id="245"/>
    <w:p w14:paraId="286A82BF" w14:textId="40823077" w:rsidR="00AA4565" w:rsidRDefault="00AA4565" w:rsidP="0046535A">
      <w:pPr>
        <w:pStyle w:val="SMHeading"/>
        <w:spacing w:before="0" w:after="0"/>
        <w:jc w:val="both"/>
        <w:outlineLvl w:val="9"/>
      </w:pPr>
    </w:p>
    <w:p w14:paraId="6428C823" w14:textId="0EECF85C" w:rsidR="000831C9" w:rsidRDefault="00696BDC" w:rsidP="00696BDC">
      <w:pPr>
        <w:pStyle w:val="SMHeading"/>
        <w:spacing w:before="0" w:after="0"/>
        <w:jc w:val="center"/>
        <w:outlineLvl w:val="9"/>
      </w:pPr>
      <w:r>
        <w:rPr>
          <w:noProof/>
        </w:rPr>
        <w:drawing>
          <wp:inline distT="0" distB="0" distL="0" distR="0" wp14:anchorId="438679D9" wp14:editId="065214E7">
            <wp:extent cx="5943600" cy="213233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132330"/>
                    </a:xfrm>
                    <a:prstGeom prst="rect">
                      <a:avLst/>
                    </a:prstGeom>
                    <a:noFill/>
                    <a:ln>
                      <a:noFill/>
                    </a:ln>
                  </pic:spPr>
                </pic:pic>
              </a:graphicData>
            </a:graphic>
          </wp:inline>
        </w:drawing>
      </w:r>
    </w:p>
    <w:p w14:paraId="489A9112" w14:textId="77777777" w:rsidR="000C5670" w:rsidRDefault="000C5670" w:rsidP="0046535A">
      <w:pPr>
        <w:pStyle w:val="SMHeading"/>
        <w:spacing w:before="0" w:after="0"/>
        <w:jc w:val="both"/>
        <w:outlineLvl w:val="9"/>
      </w:pPr>
    </w:p>
    <w:p w14:paraId="2EE955CD" w14:textId="5C695A81" w:rsidR="00063043" w:rsidRDefault="001A10E9" w:rsidP="00202CD0">
      <w:pPr>
        <w:pStyle w:val="SMHeading"/>
        <w:spacing w:before="0" w:after="0"/>
        <w:jc w:val="both"/>
        <w:rPr>
          <w:lang w:eastAsia="zh-CN"/>
        </w:rPr>
      </w:pPr>
      <w:ins w:id="249" w:author="Shaochuan Chen" w:date="2023-10-24T08:11:00Z">
        <w:r w:rsidRPr="001A10E9">
          <w:rPr>
            <w:lang w:eastAsia="zh-CN"/>
          </w:rPr>
          <w:t>Supplementary Fig</w:t>
        </w:r>
      </w:ins>
      <w:del w:id="250" w:author="Shaochuan Chen" w:date="2023-10-24T08:11:00Z">
        <w:r w:rsidR="00B73550" w:rsidDel="001A10E9">
          <w:rPr>
            <w:rFonts w:hint="eastAsia"/>
            <w:lang w:eastAsia="zh-CN"/>
          </w:rPr>
          <w:delText>Fig</w:delText>
        </w:r>
      </w:del>
      <w:r w:rsidR="00B73550">
        <w:t xml:space="preserve">. </w:t>
      </w:r>
      <w:del w:id="251" w:author="Shaochuan Chen" w:date="2023-10-24T08:14:00Z">
        <w:r w:rsidR="00C5733D" w:rsidDel="001A10E9">
          <w:delText>S</w:delText>
        </w:r>
      </w:del>
      <w:r w:rsidR="00C5733D">
        <w:t>22</w:t>
      </w:r>
      <w:r w:rsidR="00C149A3">
        <w:t xml:space="preserve">. Weights mapping for part of the hidden layer, including the float-point and binary-value format. </w:t>
      </w:r>
    </w:p>
    <w:p w14:paraId="18096D66" w14:textId="305C1330" w:rsidR="000831C9" w:rsidRDefault="000831C9" w:rsidP="00063043">
      <w:pPr>
        <w:pStyle w:val="SMHeading"/>
        <w:spacing w:before="0" w:after="0"/>
        <w:jc w:val="both"/>
        <w:outlineLvl w:val="9"/>
      </w:pPr>
    </w:p>
    <w:p w14:paraId="5758D4FA" w14:textId="2F71F427" w:rsidR="000C5670" w:rsidRDefault="000C5670" w:rsidP="00063043">
      <w:pPr>
        <w:pStyle w:val="SMHeading"/>
        <w:spacing w:before="0" w:after="0"/>
        <w:jc w:val="both"/>
        <w:outlineLvl w:val="9"/>
      </w:pPr>
      <w:r>
        <w:br w:type="page"/>
      </w:r>
    </w:p>
    <w:p w14:paraId="41B040BA" w14:textId="77777777" w:rsidR="000831C9" w:rsidRDefault="000831C9" w:rsidP="00063043">
      <w:pPr>
        <w:pStyle w:val="SMHeading"/>
        <w:spacing w:before="0" w:after="0"/>
        <w:jc w:val="both"/>
        <w:outlineLvl w:val="9"/>
      </w:pPr>
    </w:p>
    <w:p w14:paraId="386EB8BC" w14:textId="576F6100" w:rsidR="000831C9" w:rsidRDefault="00696BDC" w:rsidP="00696BDC">
      <w:pPr>
        <w:pStyle w:val="SMHeading"/>
        <w:spacing w:before="0" w:after="0"/>
        <w:jc w:val="center"/>
        <w:outlineLvl w:val="9"/>
      </w:pPr>
      <w:r>
        <w:rPr>
          <w:noProof/>
        </w:rPr>
        <w:drawing>
          <wp:inline distT="0" distB="0" distL="0" distR="0" wp14:anchorId="2CA1A567" wp14:editId="3CC554E8">
            <wp:extent cx="5943600" cy="55187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5518785"/>
                    </a:xfrm>
                    <a:prstGeom prst="rect">
                      <a:avLst/>
                    </a:prstGeom>
                    <a:noFill/>
                    <a:ln>
                      <a:noFill/>
                    </a:ln>
                  </pic:spPr>
                </pic:pic>
              </a:graphicData>
            </a:graphic>
          </wp:inline>
        </w:drawing>
      </w:r>
    </w:p>
    <w:p w14:paraId="3388FF3E" w14:textId="77777777" w:rsidR="00DB38F8" w:rsidRDefault="00DB38F8" w:rsidP="00063043">
      <w:pPr>
        <w:pStyle w:val="SMHeading"/>
        <w:spacing w:before="0" w:after="0"/>
        <w:jc w:val="both"/>
        <w:outlineLvl w:val="9"/>
      </w:pPr>
    </w:p>
    <w:p w14:paraId="3CECF99C" w14:textId="7D8B8A57" w:rsidR="000E7A4B" w:rsidDel="0073460B" w:rsidRDefault="001A10E9" w:rsidP="00202CD0">
      <w:pPr>
        <w:pStyle w:val="SMHeading"/>
        <w:spacing w:before="0" w:after="0"/>
        <w:jc w:val="both"/>
        <w:rPr>
          <w:del w:id="252" w:author="Shaochuan Chen" w:date="2023-10-24T08:26:00Z"/>
          <w:b w:val="0"/>
          <w:bCs w:val="0"/>
        </w:rPr>
      </w:pPr>
      <w:ins w:id="253" w:author="Shaochuan Chen" w:date="2023-10-24T08:12:00Z">
        <w:r w:rsidRPr="001A10E9">
          <w:rPr>
            <w:lang w:eastAsia="zh-CN"/>
          </w:rPr>
          <w:t>Supplementary Fig</w:t>
        </w:r>
      </w:ins>
      <w:del w:id="254" w:author="Shaochuan Chen" w:date="2023-10-24T08:12:00Z">
        <w:r w:rsidR="00DB38F8" w:rsidDel="001A10E9">
          <w:rPr>
            <w:rFonts w:hint="eastAsia"/>
            <w:lang w:eastAsia="zh-CN"/>
          </w:rPr>
          <w:delText>Fig</w:delText>
        </w:r>
      </w:del>
      <w:r w:rsidR="00DB38F8">
        <w:t xml:space="preserve">. </w:t>
      </w:r>
      <w:del w:id="255" w:author="Shaochuan Chen" w:date="2023-10-24T08:14:00Z">
        <w:r w:rsidR="00C5733D" w:rsidDel="001A10E9">
          <w:delText>S</w:delText>
        </w:r>
      </w:del>
      <w:r w:rsidR="00C5733D">
        <w:t>23</w:t>
      </w:r>
      <w:r w:rsidR="00DB38F8">
        <w:t xml:space="preserve">. Calculation process for the metaplasticity-inspired neural network. </w:t>
      </w:r>
      <w:ins w:id="256" w:author="Shaochuan Chen" w:date="2023-10-24T08:26:00Z">
        <w:r w:rsidR="0073460B" w:rsidRPr="00F439EC">
          <w:rPr>
            <w:rFonts w:eastAsia="DengXian"/>
            <w:bCs w:val="0"/>
            <w:color w:val="000000" w:themeColor="text1"/>
            <w:kern w:val="24"/>
            <w:lang w:eastAsia="zh-CN"/>
          </w:rPr>
          <w:t>a</w:t>
        </w:r>
        <w:r w:rsidR="0073460B" w:rsidRPr="00F439EC">
          <w:rPr>
            <w:rFonts w:eastAsia="DengXian"/>
            <w:b w:val="0"/>
            <w:bCs w:val="0"/>
            <w:color w:val="000000" w:themeColor="text1"/>
            <w:kern w:val="24"/>
            <w:lang w:eastAsia="zh-CN"/>
          </w:rPr>
          <w:t>,</w:t>
        </w:r>
        <w:r w:rsidR="0073460B">
          <w:rPr>
            <w:rFonts w:eastAsia="DengXian"/>
            <w:color w:val="000000" w:themeColor="text1"/>
            <w:kern w:val="24"/>
            <w:lang w:eastAsia="zh-CN"/>
          </w:rPr>
          <w:t xml:space="preserve"> </w:t>
        </w:r>
      </w:ins>
      <w:del w:id="257" w:author="Shaochuan Chen" w:date="2023-10-24T08:26:00Z">
        <w:r w:rsidR="00DB38F8" w:rsidRPr="00DB38F8" w:rsidDel="0073460B">
          <w:delText>(A)</w:delText>
        </w:r>
        <w:r w:rsidR="00DB38F8" w:rsidRPr="00C621C4" w:rsidDel="0073460B">
          <w:rPr>
            <w:b w:val="0"/>
            <w:bCs w:val="0"/>
          </w:rPr>
          <w:delText xml:space="preserve"> </w:delText>
        </w:r>
      </w:del>
      <w:r w:rsidR="00DB38F8" w:rsidRPr="00C621C4">
        <w:rPr>
          <w:b w:val="0"/>
          <w:bCs w:val="0"/>
        </w:rPr>
        <w:t xml:space="preserve">Schematic of the forward and backward procedure in the neural network computation process, where the binary-value weights are adopted for inference and the analog-value hidden weights are </w:t>
      </w:r>
      <w:r w:rsidR="00DB38F8">
        <w:rPr>
          <w:b w:val="0"/>
          <w:bCs w:val="0"/>
        </w:rPr>
        <w:t xml:space="preserve">updated </w:t>
      </w:r>
    </w:p>
    <w:p w14:paraId="0E1B3784" w14:textId="7ED5EBF2" w:rsidR="00DB38F8" w:rsidRDefault="00DB38F8">
      <w:pPr>
        <w:pStyle w:val="SMHeading"/>
        <w:spacing w:before="0" w:after="0"/>
        <w:jc w:val="both"/>
        <w:rPr>
          <w:b w:val="0"/>
          <w:bCs w:val="0"/>
        </w:rPr>
        <w:pPrChange w:id="258" w:author="Shaochuan Chen" w:date="2023-10-24T08:26:00Z">
          <w:pPr>
            <w:pStyle w:val="SMHeading"/>
            <w:spacing w:before="0" w:after="0"/>
            <w:jc w:val="both"/>
            <w:outlineLvl w:val="9"/>
          </w:pPr>
        </w:pPrChange>
      </w:pPr>
      <w:r>
        <w:rPr>
          <w:b w:val="0"/>
          <w:bCs w:val="0"/>
        </w:rPr>
        <w:t xml:space="preserve">with a nonlinear function and gradients. </w:t>
      </w:r>
      <w:ins w:id="259" w:author="Shaochuan Chen" w:date="2023-10-24T08:26:00Z">
        <w:r w:rsidR="0073460B" w:rsidRPr="0073460B">
          <w:rPr>
            <w:rFonts w:eastAsia="DengXian"/>
            <w:bCs w:val="0"/>
            <w:color w:val="000000" w:themeColor="text1"/>
            <w:kern w:val="24"/>
            <w:lang w:eastAsia="zh-CN"/>
            <w:rPrChange w:id="260" w:author="Shaochuan Chen" w:date="2023-10-24T08:26:00Z">
              <w:rPr>
                <w:rFonts w:eastAsia="DengXian"/>
                <w:b w:val="0"/>
                <w:color w:val="000000" w:themeColor="text1"/>
                <w:kern w:val="24"/>
                <w:lang w:eastAsia="zh-CN"/>
              </w:rPr>
            </w:rPrChange>
          </w:rPr>
          <w:t>b</w:t>
        </w:r>
        <w:r w:rsidR="0073460B" w:rsidRPr="0073460B">
          <w:rPr>
            <w:rFonts w:eastAsia="DengXian"/>
            <w:b w:val="0"/>
            <w:bCs w:val="0"/>
            <w:color w:val="000000" w:themeColor="text1"/>
            <w:kern w:val="24"/>
            <w:lang w:eastAsia="zh-CN"/>
            <w:rPrChange w:id="261" w:author="Shaochuan Chen" w:date="2023-10-24T08:26:00Z">
              <w:rPr>
                <w:rFonts w:eastAsia="DengXian"/>
                <w:color w:val="000000" w:themeColor="text1"/>
                <w:kern w:val="24"/>
                <w:lang w:eastAsia="zh-CN"/>
              </w:rPr>
            </w:rPrChange>
          </w:rPr>
          <w:t>,</w:t>
        </w:r>
        <w:r w:rsidR="0073460B">
          <w:rPr>
            <w:rFonts w:eastAsia="DengXian"/>
            <w:color w:val="000000" w:themeColor="text1"/>
            <w:kern w:val="24"/>
            <w:lang w:eastAsia="zh-CN"/>
          </w:rPr>
          <w:t xml:space="preserve"> </w:t>
        </w:r>
      </w:ins>
      <w:del w:id="262" w:author="Shaochuan Chen" w:date="2023-10-24T08:26:00Z">
        <w:r w:rsidRPr="0073460B" w:rsidDel="0073460B">
          <w:delText>(B)</w:delText>
        </w:r>
        <w:r w:rsidDel="0073460B">
          <w:rPr>
            <w:b w:val="0"/>
            <w:bCs w:val="0"/>
          </w:rPr>
          <w:delText xml:space="preserve"> </w:delText>
        </w:r>
      </w:del>
      <w:r>
        <w:rPr>
          <w:b w:val="0"/>
          <w:bCs w:val="0"/>
        </w:rPr>
        <w:t>The nonlinear function f</w:t>
      </w:r>
      <w:r w:rsidRPr="00C621C4">
        <w:rPr>
          <w:b w:val="0"/>
          <w:bCs w:val="0"/>
          <w:vertAlign w:val="subscript"/>
        </w:rPr>
        <w:t>meta</w:t>
      </w:r>
      <w:r>
        <w:rPr>
          <w:b w:val="0"/>
          <w:bCs w:val="0"/>
          <w:vertAlign w:val="subscript"/>
        </w:rPr>
        <w:t xml:space="preserve"> </w:t>
      </w:r>
      <w:r w:rsidRPr="00C621C4">
        <w:rPr>
          <w:b w:val="0"/>
          <w:bCs w:val="0"/>
        </w:rPr>
        <w:t xml:space="preserve">whose </w:t>
      </w:r>
      <w:r>
        <w:rPr>
          <w:b w:val="0"/>
          <w:bCs w:val="0"/>
        </w:rPr>
        <w:t>variables include hyperparameters m and analog-value weights W</w:t>
      </w:r>
      <w:r w:rsidRPr="00C621C4">
        <w:rPr>
          <w:b w:val="0"/>
          <w:bCs w:val="0"/>
          <w:vertAlign w:val="subscript"/>
        </w:rPr>
        <w:t>h</w:t>
      </w:r>
      <w:r w:rsidRPr="00C621C4">
        <w:rPr>
          <w:b w:val="0"/>
          <w:bCs w:val="0"/>
        </w:rPr>
        <w:t>.</w:t>
      </w:r>
    </w:p>
    <w:p w14:paraId="54631E98" w14:textId="6A477DD5" w:rsidR="00CA78D6" w:rsidRDefault="00CA78D6" w:rsidP="00DB38F8">
      <w:pPr>
        <w:pStyle w:val="SMHeading"/>
        <w:spacing w:before="0" w:after="0"/>
        <w:jc w:val="both"/>
        <w:outlineLvl w:val="9"/>
        <w:rPr>
          <w:b w:val="0"/>
          <w:bCs w:val="0"/>
        </w:rPr>
      </w:pPr>
    </w:p>
    <w:p w14:paraId="264BFA31" w14:textId="77777777" w:rsidR="00896316" w:rsidRDefault="00896316" w:rsidP="00063043">
      <w:pPr>
        <w:pStyle w:val="SMHeading"/>
        <w:spacing w:before="0" w:after="0"/>
        <w:jc w:val="both"/>
        <w:outlineLvl w:val="9"/>
        <w:rPr>
          <w:b w:val="0"/>
          <w:bCs w:val="0"/>
        </w:rPr>
      </w:pPr>
    </w:p>
    <w:p w14:paraId="7F491642" w14:textId="77777777" w:rsidR="00896316" w:rsidRDefault="00896316" w:rsidP="00063043">
      <w:pPr>
        <w:pStyle w:val="SMHeading"/>
        <w:spacing w:before="0" w:after="0"/>
        <w:jc w:val="both"/>
        <w:outlineLvl w:val="9"/>
        <w:rPr>
          <w:b w:val="0"/>
          <w:bCs w:val="0"/>
        </w:rPr>
      </w:pPr>
      <w:r>
        <w:rPr>
          <w:b w:val="0"/>
          <w:bCs w:val="0"/>
        </w:rPr>
        <w:br w:type="page"/>
      </w:r>
    </w:p>
    <w:p w14:paraId="26EE3B1E" w14:textId="77777777" w:rsidR="00896316" w:rsidRDefault="00896316" w:rsidP="00063043">
      <w:pPr>
        <w:pStyle w:val="SMHeading"/>
        <w:spacing w:before="0" w:after="0"/>
        <w:jc w:val="both"/>
        <w:outlineLvl w:val="9"/>
        <w:rPr>
          <w:b w:val="0"/>
          <w:bCs w:val="0"/>
        </w:rPr>
      </w:pPr>
    </w:p>
    <w:p w14:paraId="1C5EC412" w14:textId="77777777" w:rsidR="00896316" w:rsidRDefault="00896316" w:rsidP="00896316">
      <w:pPr>
        <w:pStyle w:val="SMHeading"/>
        <w:spacing w:before="0" w:after="0"/>
        <w:jc w:val="both"/>
        <w:outlineLvl w:val="9"/>
      </w:pPr>
      <w:r>
        <w:rPr>
          <w:noProof/>
        </w:rPr>
        <w:drawing>
          <wp:inline distT="0" distB="0" distL="0" distR="0" wp14:anchorId="4B3E705B" wp14:editId="356931EB">
            <wp:extent cx="5943600" cy="4064000"/>
            <wp:effectExtent l="0" t="0" r="0" b="0"/>
            <wp:docPr id="2146505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4064000"/>
                    </a:xfrm>
                    <a:prstGeom prst="rect">
                      <a:avLst/>
                    </a:prstGeom>
                    <a:noFill/>
                    <a:ln>
                      <a:noFill/>
                    </a:ln>
                  </pic:spPr>
                </pic:pic>
              </a:graphicData>
            </a:graphic>
          </wp:inline>
        </w:drawing>
      </w:r>
    </w:p>
    <w:p w14:paraId="7A9495AA" w14:textId="3C3B2BB0" w:rsidR="00896316" w:rsidRDefault="001A10E9" w:rsidP="00896316">
      <w:pPr>
        <w:pStyle w:val="SMHeading"/>
        <w:spacing w:before="0" w:after="0"/>
        <w:jc w:val="both"/>
        <w:rPr>
          <w:b w:val="0"/>
          <w:bCs w:val="0"/>
        </w:rPr>
      </w:pPr>
      <w:ins w:id="263" w:author="Shaochuan Chen" w:date="2023-10-24T08:12:00Z">
        <w:r w:rsidRPr="001A10E9">
          <w:rPr>
            <w:lang w:eastAsia="zh-CN"/>
          </w:rPr>
          <w:t>Supplementary Fig</w:t>
        </w:r>
      </w:ins>
      <w:del w:id="264" w:author="Shaochuan Chen" w:date="2023-10-24T08:12:00Z">
        <w:r w:rsidR="00896316" w:rsidRPr="000C4E29" w:rsidDel="001A10E9">
          <w:rPr>
            <w:rFonts w:hint="eastAsia"/>
            <w:lang w:eastAsia="zh-CN"/>
          </w:rPr>
          <w:delText>Fig</w:delText>
        </w:r>
      </w:del>
      <w:r w:rsidR="00896316" w:rsidRPr="000C4E29">
        <w:t xml:space="preserve">. </w:t>
      </w:r>
      <w:del w:id="265" w:author="Shaochuan Chen" w:date="2023-10-24T08:15:00Z">
        <w:r w:rsidR="006B2E79" w:rsidRPr="000C4E29" w:rsidDel="001A10E9">
          <w:delText>S</w:delText>
        </w:r>
      </w:del>
      <w:r w:rsidR="006B2E79" w:rsidRPr="000C4E29">
        <w:t>24</w:t>
      </w:r>
      <w:r w:rsidR="00896316" w:rsidRPr="000C4E29">
        <w:t xml:space="preserve">. The hardware architecture for implementing metaplasticity-inspired continual learning. </w:t>
      </w:r>
      <w:r w:rsidR="00896316" w:rsidRPr="000C4E29">
        <w:rPr>
          <w:b w:val="0"/>
          <w:bCs w:val="0"/>
        </w:rPr>
        <w:t xml:space="preserve">There are two kinds of memristor arrays, which are both based on the novel ohmic memristors. </w:t>
      </w:r>
      <w:r w:rsidR="00896316" w:rsidRPr="000C4E29">
        <w:rPr>
          <w:rFonts w:hint="eastAsia"/>
          <w:b w:val="0"/>
          <w:bCs w:val="0"/>
          <w:lang w:eastAsia="zh-CN"/>
        </w:rPr>
        <w:t>T</w:t>
      </w:r>
      <w:r w:rsidR="00896316" w:rsidRPr="000C4E29">
        <w:rPr>
          <w:b w:val="0"/>
          <w:bCs w:val="0"/>
        </w:rPr>
        <w:t>o represent the positive and negative weight values, the differential structure is employed, in which two devices correspond to one weight in the neural network. Considering the time-consuming programming procedures of analog weights, the hidden buffer module is set for storing the value of the hidden weights temporarily, once the training processes for the new tasks are finished, the analog weight module will get programmed from the hidden weight buffer.</w:t>
      </w:r>
      <w:r w:rsidR="00896316">
        <w:rPr>
          <w:b w:val="0"/>
          <w:bCs w:val="0"/>
        </w:rPr>
        <w:t xml:space="preserve">  </w:t>
      </w:r>
    </w:p>
    <w:p w14:paraId="313EA4A1" w14:textId="77777777" w:rsidR="00896316" w:rsidRDefault="00896316" w:rsidP="00896316">
      <w:pPr>
        <w:pStyle w:val="SMHeading"/>
        <w:spacing w:before="0" w:after="0"/>
        <w:jc w:val="both"/>
        <w:outlineLvl w:val="9"/>
        <w:rPr>
          <w:b w:val="0"/>
          <w:bCs w:val="0"/>
        </w:rPr>
      </w:pPr>
    </w:p>
    <w:p w14:paraId="69B20E7F" w14:textId="77777777" w:rsidR="000468AF" w:rsidRDefault="000468AF" w:rsidP="00063043">
      <w:pPr>
        <w:pStyle w:val="SMHeading"/>
        <w:spacing w:before="0" w:after="0"/>
        <w:jc w:val="both"/>
        <w:outlineLvl w:val="9"/>
        <w:rPr>
          <w:b w:val="0"/>
          <w:bCs w:val="0"/>
        </w:rPr>
      </w:pPr>
      <w:r>
        <w:rPr>
          <w:b w:val="0"/>
          <w:bCs w:val="0"/>
        </w:rPr>
        <w:br w:type="page"/>
      </w:r>
    </w:p>
    <w:p w14:paraId="15193A71" w14:textId="77777777" w:rsidR="000468AF" w:rsidRDefault="000468AF" w:rsidP="00063043">
      <w:pPr>
        <w:pStyle w:val="SMHeading"/>
        <w:spacing w:before="0" w:after="0"/>
        <w:jc w:val="both"/>
        <w:outlineLvl w:val="9"/>
        <w:rPr>
          <w:b w:val="0"/>
          <w:bCs w:val="0"/>
        </w:rPr>
      </w:pPr>
    </w:p>
    <w:p w14:paraId="03E3C683" w14:textId="77777777" w:rsidR="000468AF" w:rsidRPr="00C621C4" w:rsidRDefault="000468AF" w:rsidP="000C4E29">
      <w:pPr>
        <w:pStyle w:val="SMHeading"/>
        <w:spacing w:before="0" w:after="0"/>
        <w:jc w:val="center"/>
        <w:outlineLvl w:val="9"/>
        <w:rPr>
          <w:b w:val="0"/>
          <w:bCs w:val="0"/>
        </w:rPr>
      </w:pPr>
      <w:r>
        <w:rPr>
          <w:noProof/>
        </w:rPr>
        <w:drawing>
          <wp:inline distT="0" distB="0" distL="0" distR="0" wp14:anchorId="35A13BA1" wp14:editId="11936ABA">
            <wp:extent cx="5539154" cy="5765165"/>
            <wp:effectExtent l="0" t="0" r="4445" b="0"/>
            <wp:docPr id="19133257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r="6805"/>
                    <a:stretch/>
                  </pic:blipFill>
                  <pic:spPr bwMode="auto">
                    <a:xfrm>
                      <a:off x="0" y="0"/>
                      <a:ext cx="5539154" cy="5765165"/>
                    </a:xfrm>
                    <a:prstGeom prst="rect">
                      <a:avLst/>
                    </a:prstGeom>
                    <a:noFill/>
                    <a:ln>
                      <a:noFill/>
                    </a:ln>
                    <a:extLst>
                      <a:ext uri="{53640926-AAD7-44D8-BBD7-CCE9431645EC}">
                        <a14:shadowObscured xmlns:a14="http://schemas.microsoft.com/office/drawing/2010/main"/>
                      </a:ext>
                    </a:extLst>
                  </pic:spPr>
                </pic:pic>
              </a:graphicData>
            </a:graphic>
          </wp:inline>
        </w:drawing>
      </w:r>
    </w:p>
    <w:p w14:paraId="544351AD" w14:textId="0DEA4B09" w:rsidR="000468AF" w:rsidRDefault="001A10E9" w:rsidP="000468AF">
      <w:pPr>
        <w:pStyle w:val="SMHeading"/>
        <w:spacing w:before="0" w:after="0"/>
        <w:jc w:val="both"/>
        <w:rPr>
          <w:b w:val="0"/>
          <w:bCs w:val="0"/>
        </w:rPr>
      </w:pPr>
      <w:ins w:id="266" w:author="Shaochuan Chen" w:date="2023-10-24T08:12:00Z">
        <w:r w:rsidRPr="001A10E9">
          <w:rPr>
            <w:lang w:eastAsia="zh-CN"/>
          </w:rPr>
          <w:t>Supplementary Fig</w:t>
        </w:r>
      </w:ins>
      <w:del w:id="267" w:author="Shaochuan Chen" w:date="2023-10-24T08:12:00Z">
        <w:r w:rsidR="000468AF" w:rsidRPr="000C4E29" w:rsidDel="001A10E9">
          <w:rPr>
            <w:rFonts w:hint="eastAsia"/>
            <w:lang w:eastAsia="zh-CN"/>
          </w:rPr>
          <w:delText>Fig</w:delText>
        </w:r>
      </w:del>
      <w:r w:rsidR="000468AF" w:rsidRPr="000C4E29">
        <w:t xml:space="preserve">. </w:t>
      </w:r>
      <w:del w:id="268" w:author="Shaochuan Chen" w:date="2023-10-24T08:15:00Z">
        <w:r w:rsidR="006B2E79" w:rsidRPr="000C4E29" w:rsidDel="001A10E9">
          <w:delText>S</w:delText>
        </w:r>
      </w:del>
      <w:r w:rsidR="006B2E79" w:rsidRPr="000C4E29">
        <w:t>25</w:t>
      </w:r>
      <w:r w:rsidR="000468AF" w:rsidRPr="000C4E29">
        <w:t xml:space="preserve">. The quantized details between the devices’ conductances and neural network’s weight values. </w:t>
      </w:r>
      <w:r w:rsidR="000468AF" w:rsidRPr="000C4E29">
        <w:rPr>
          <w:b w:val="0"/>
          <w:bCs w:val="0"/>
        </w:rPr>
        <w:t>For taking the measured devices’ weights into the neural network model, the real weights samples from N(273.8µS,(39.88µS)</w:t>
      </w:r>
      <w:r w:rsidR="000468AF" w:rsidRPr="000C4E29">
        <w:rPr>
          <w:b w:val="0"/>
          <w:bCs w:val="0"/>
          <w:vertAlign w:val="superscript"/>
        </w:rPr>
        <w:t>2</w:t>
      </w:r>
      <w:r w:rsidR="000468AF" w:rsidRPr="000C4E29">
        <w:rPr>
          <w:b w:val="0"/>
          <w:bCs w:val="0"/>
        </w:rPr>
        <w:t xml:space="preserve">), which is the statistics in </w:t>
      </w:r>
      <w:ins w:id="269" w:author="Shaochuan Chen" w:date="2023-10-24T08:15:00Z">
        <w:r w:rsidRPr="003214F0">
          <w:rPr>
            <w:b w:val="0"/>
          </w:rPr>
          <w:t>Supplementary</w:t>
        </w:r>
        <w:r w:rsidRPr="0073070C">
          <w:rPr>
            <w:b w:val="0"/>
            <w:color w:val="000000" w:themeColor="text1"/>
          </w:rPr>
          <w:t xml:space="preserve"> </w:t>
        </w:r>
      </w:ins>
      <w:del w:id="270" w:author="Shaochuan Chen" w:date="2023-10-24T08:15:00Z">
        <w:r w:rsidR="00F3543F" w:rsidRPr="000C4E29" w:rsidDel="001A10E9">
          <w:rPr>
            <w:b w:val="0"/>
            <w:bCs w:val="0"/>
          </w:rPr>
          <w:delText>fig</w:delText>
        </w:r>
      </w:del>
      <w:ins w:id="271" w:author="Shaochuan Chen" w:date="2023-10-24T08:15:00Z">
        <w:r>
          <w:rPr>
            <w:b w:val="0"/>
            <w:bCs w:val="0"/>
          </w:rPr>
          <w:t>F</w:t>
        </w:r>
        <w:r w:rsidRPr="000C4E29">
          <w:rPr>
            <w:b w:val="0"/>
            <w:bCs w:val="0"/>
          </w:rPr>
          <w:t>ig</w:t>
        </w:r>
      </w:ins>
      <w:r w:rsidR="000468AF" w:rsidRPr="000C4E29">
        <w:rPr>
          <w:b w:val="0"/>
          <w:bCs w:val="0"/>
        </w:rPr>
        <w:t xml:space="preserve">. </w:t>
      </w:r>
      <w:del w:id="272" w:author="Shaochuan Chen" w:date="2023-10-24T08:15:00Z">
        <w:r w:rsidR="000468AF" w:rsidRPr="000C4E29" w:rsidDel="001A10E9">
          <w:rPr>
            <w:b w:val="0"/>
            <w:bCs w:val="0"/>
          </w:rPr>
          <w:delText>S</w:delText>
        </w:r>
      </w:del>
      <w:r w:rsidR="000468AF" w:rsidRPr="000C4E29">
        <w:rPr>
          <w:b w:val="0"/>
          <w:bCs w:val="0"/>
        </w:rPr>
        <w:t>4. The hidden weights samples from U(W</w:t>
      </w:r>
      <w:r w:rsidR="000468AF" w:rsidRPr="000C4E29">
        <w:rPr>
          <w:b w:val="0"/>
          <w:bCs w:val="0"/>
          <w:vertAlign w:val="subscript"/>
        </w:rPr>
        <w:t>min</w:t>
      </w:r>
      <w:r w:rsidR="000468AF" w:rsidRPr="000C4E29">
        <w:rPr>
          <w:b w:val="0"/>
          <w:bCs w:val="0"/>
        </w:rPr>
        <w:t>, W</w:t>
      </w:r>
      <w:r w:rsidR="000468AF" w:rsidRPr="000C4E29">
        <w:rPr>
          <w:b w:val="0"/>
          <w:bCs w:val="0"/>
          <w:vertAlign w:val="subscript"/>
        </w:rPr>
        <w:t>max</w:t>
      </w:r>
      <w:r w:rsidR="000468AF" w:rsidRPr="000C4E29">
        <w:rPr>
          <w:b w:val="0"/>
          <w:bCs w:val="0"/>
        </w:rPr>
        <w:t xml:space="preserve">), the uniform distribution is controlled by the feedback programming method. Both for the real weights and hidden weights, the linear scale factor λ is adopted to better map the real device </w:t>
      </w:r>
      <w:r w:rsidR="00CA4825" w:rsidRPr="000C4E29">
        <w:rPr>
          <w:b w:val="0"/>
          <w:bCs w:val="0"/>
        </w:rPr>
        <w:t>conductance</w:t>
      </w:r>
      <w:r w:rsidR="000468AF" w:rsidRPr="000C4E29">
        <w:rPr>
          <w:b w:val="0"/>
          <w:bCs w:val="0"/>
        </w:rPr>
        <w:t xml:space="preserve"> into model weights, and the linear mapping of hardware parameters can ensure no difference in the final neural network results.</w:t>
      </w:r>
      <w:r w:rsidR="000468AF">
        <w:rPr>
          <w:b w:val="0"/>
          <w:bCs w:val="0"/>
        </w:rPr>
        <w:t xml:space="preserve"> </w:t>
      </w:r>
    </w:p>
    <w:p w14:paraId="53B35495" w14:textId="6EE2FD38" w:rsidR="000C5670" w:rsidRDefault="000C5670" w:rsidP="00063043">
      <w:pPr>
        <w:pStyle w:val="SMHeading"/>
        <w:spacing w:before="0" w:after="0"/>
        <w:jc w:val="both"/>
        <w:outlineLvl w:val="9"/>
        <w:rPr>
          <w:b w:val="0"/>
          <w:bCs w:val="0"/>
        </w:rPr>
      </w:pPr>
      <w:r>
        <w:rPr>
          <w:b w:val="0"/>
          <w:bCs w:val="0"/>
        </w:rPr>
        <w:br w:type="page"/>
      </w:r>
    </w:p>
    <w:p w14:paraId="55A535B3" w14:textId="3E0A06BE" w:rsidR="000831C9" w:rsidRDefault="000831C9" w:rsidP="00063043">
      <w:pPr>
        <w:pStyle w:val="SMHeading"/>
        <w:spacing w:before="0" w:after="0"/>
        <w:jc w:val="both"/>
        <w:outlineLvl w:val="9"/>
      </w:pPr>
    </w:p>
    <w:p w14:paraId="21B18463" w14:textId="0E8AD18E" w:rsidR="000831C9" w:rsidRDefault="00696BDC" w:rsidP="00696BDC">
      <w:pPr>
        <w:pStyle w:val="SMHeading"/>
        <w:spacing w:before="0" w:after="0"/>
        <w:jc w:val="center"/>
        <w:outlineLvl w:val="9"/>
      </w:pPr>
      <w:r>
        <w:rPr>
          <w:noProof/>
        </w:rPr>
        <w:drawing>
          <wp:inline distT="0" distB="0" distL="0" distR="0" wp14:anchorId="7398EC3E" wp14:editId="55FDC975">
            <wp:extent cx="5943600" cy="513969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5139690"/>
                    </a:xfrm>
                    <a:prstGeom prst="rect">
                      <a:avLst/>
                    </a:prstGeom>
                    <a:noFill/>
                    <a:ln>
                      <a:noFill/>
                    </a:ln>
                  </pic:spPr>
                </pic:pic>
              </a:graphicData>
            </a:graphic>
          </wp:inline>
        </w:drawing>
      </w:r>
    </w:p>
    <w:p w14:paraId="611F0E88" w14:textId="4EA9FC93" w:rsidR="00FB544C" w:rsidRDefault="00FB544C" w:rsidP="00063043">
      <w:pPr>
        <w:pStyle w:val="SMHeading"/>
        <w:spacing w:before="0" w:after="0"/>
        <w:jc w:val="both"/>
        <w:outlineLvl w:val="9"/>
      </w:pPr>
    </w:p>
    <w:p w14:paraId="472E6074" w14:textId="39E3610A" w:rsidR="00FB544C" w:rsidRDefault="001A10E9" w:rsidP="00202CD0">
      <w:pPr>
        <w:pStyle w:val="SMHeading"/>
        <w:spacing w:before="0" w:after="0"/>
        <w:jc w:val="both"/>
        <w:rPr>
          <w:b w:val="0"/>
          <w:bCs w:val="0"/>
        </w:rPr>
      </w:pPr>
      <w:ins w:id="273" w:author="Shaochuan Chen" w:date="2023-10-24T08:12:00Z">
        <w:r w:rsidRPr="001A10E9">
          <w:rPr>
            <w:lang w:eastAsia="zh-CN"/>
          </w:rPr>
          <w:t>Supplementary Fig</w:t>
        </w:r>
      </w:ins>
      <w:del w:id="274" w:author="Shaochuan Chen" w:date="2023-10-24T08:12:00Z">
        <w:r w:rsidR="00FB544C" w:rsidDel="001A10E9">
          <w:rPr>
            <w:rFonts w:hint="eastAsia"/>
            <w:lang w:eastAsia="zh-CN"/>
          </w:rPr>
          <w:delText>Fig</w:delText>
        </w:r>
      </w:del>
      <w:r w:rsidR="00FB544C">
        <w:t xml:space="preserve">. </w:t>
      </w:r>
      <w:del w:id="275" w:author="Shaochuan Chen" w:date="2023-10-24T08:15:00Z">
        <w:r w:rsidR="00C5733D" w:rsidDel="001A10E9">
          <w:delText>S</w:delText>
        </w:r>
      </w:del>
      <w:r w:rsidR="00C5733D">
        <w:t>2</w:t>
      </w:r>
      <w:r w:rsidR="006B2E79">
        <w:t>6</w:t>
      </w:r>
      <w:r w:rsidR="00FB544C">
        <w:t xml:space="preserve">. </w:t>
      </w:r>
      <w:r w:rsidR="0059403D">
        <w:t xml:space="preserve">Network performance for different quantized bits precision within the same quantized bounds. </w:t>
      </w:r>
      <w:ins w:id="276" w:author="Shaochuan Chen" w:date="2023-10-24T08:27:00Z">
        <w:r w:rsidR="0073460B" w:rsidRPr="003214F0">
          <w:rPr>
            <w:rFonts w:eastAsia="DengXian"/>
            <w:bCs w:val="0"/>
            <w:color w:val="000000" w:themeColor="text1"/>
            <w:kern w:val="24"/>
            <w:lang w:eastAsia="zh-CN"/>
          </w:rPr>
          <w:t>a</w:t>
        </w:r>
        <w:r w:rsidR="0073460B" w:rsidRPr="003214F0">
          <w:rPr>
            <w:rFonts w:eastAsia="DengXian"/>
            <w:b w:val="0"/>
            <w:bCs w:val="0"/>
            <w:color w:val="000000" w:themeColor="text1"/>
            <w:kern w:val="24"/>
            <w:lang w:eastAsia="zh-CN"/>
          </w:rPr>
          <w:t>,</w:t>
        </w:r>
        <w:r w:rsidR="0073460B">
          <w:rPr>
            <w:rFonts w:eastAsia="DengXian"/>
            <w:color w:val="000000" w:themeColor="text1"/>
            <w:kern w:val="24"/>
            <w:lang w:eastAsia="zh-CN"/>
          </w:rPr>
          <w:t xml:space="preserve"> </w:t>
        </w:r>
      </w:ins>
      <w:del w:id="277" w:author="Shaochuan Chen" w:date="2023-10-24T08:27:00Z">
        <w:r w:rsidR="0059403D" w:rsidDel="0073460B">
          <w:delText xml:space="preserve">(A) </w:delText>
        </w:r>
      </w:del>
      <w:r w:rsidR="0059403D" w:rsidRPr="00C621C4">
        <w:rPr>
          <w:b w:val="0"/>
          <w:bCs w:val="0"/>
        </w:rPr>
        <w:t xml:space="preserve">The </w:t>
      </w:r>
      <w:r w:rsidR="0059403D">
        <w:rPr>
          <w:b w:val="0"/>
          <w:bCs w:val="0"/>
        </w:rPr>
        <w:t xml:space="preserve">quantized bound was </w:t>
      </w:r>
      <w:r w:rsidR="00631E93">
        <w:rPr>
          <w:b w:val="0"/>
          <w:bCs w:val="0"/>
        </w:rPr>
        <w:t xml:space="preserve">chosen </w:t>
      </w:r>
      <w:r w:rsidR="0059403D">
        <w:rPr>
          <w:b w:val="0"/>
          <w:bCs w:val="0"/>
        </w:rPr>
        <w:t xml:space="preserve">at </w:t>
      </w:r>
      <w:r w:rsidR="001A0EDE">
        <w:rPr>
          <w:b w:val="0"/>
          <w:bCs w:val="0"/>
        </w:rPr>
        <w:t>1.5</w:t>
      </w:r>
      <w:r w:rsidR="0059403D">
        <w:rPr>
          <w:b w:val="0"/>
          <w:bCs w:val="0"/>
        </w:rPr>
        <w:t xml:space="preserve">. </w:t>
      </w:r>
      <w:ins w:id="278" w:author="Shaochuan Chen" w:date="2023-10-24T08:27:00Z">
        <w:r w:rsidR="0073460B">
          <w:rPr>
            <w:rFonts w:eastAsia="DengXian"/>
            <w:bCs w:val="0"/>
            <w:color w:val="000000" w:themeColor="text1"/>
            <w:kern w:val="24"/>
            <w:lang w:eastAsia="zh-CN"/>
          </w:rPr>
          <w:t>b</w:t>
        </w:r>
        <w:r w:rsidR="0073460B" w:rsidRPr="003214F0">
          <w:rPr>
            <w:rFonts w:eastAsia="DengXian"/>
            <w:b w:val="0"/>
            <w:bCs w:val="0"/>
            <w:color w:val="000000" w:themeColor="text1"/>
            <w:kern w:val="24"/>
            <w:lang w:eastAsia="zh-CN"/>
          </w:rPr>
          <w:t>,</w:t>
        </w:r>
        <w:r w:rsidR="0073460B">
          <w:rPr>
            <w:rFonts w:eastAsia="DengXian"/>
            <w:color w:val="000000" w:themeColor="text1"/>
            <w:kern w:val="24"/>
            <w:lang w:eastAsia="zh-CN"/>
          </w:rPr>
          <w:t xml:space="preserve"> </w:t>
        </w:r>
      </w:ins>
      <w:del w:id="279" w:author="Shaochuan Chen" w:date="2023-10-24T08:27:00Z">
        <w:r w:rsidR="0059403D" w:rsidRPr="0073460B" w:rsidDel="0073460B">
          <w:delText>(B)</w:delText>
        </w:r>
        <w:r w:rsidR="0059403D" w:rsidDel="0073460B">
          <w:rPr>
            <w:b w:val="0"/>
            <w:bCs w:val="0"/>
          </w:rPr>
          <w:delText xml:space="preserve"> </w:delText>
        </w:r>
      </w:del>
      <w:r w:rsidR="0059403D">
        <w:rPr>
          <w:b w:val="0"/>
          <w:bCs w:val="0"/>
        </w:rPr>
        <w:t>The final weights distribution of the output layer</w:t>
      </w:r>
      <w:r w:rsidR="00201EFA">
        <w:rPr>
          <w:b w:val="0"/>
          <w:bCs w:val="0"/>
        </w:rPr>
        <w:t xml:space="preserve"> (500 × 200)</w:t>
      </w:r>
      <w:r w:rsidR="00192ADD">
        <w:rPr>
          <w:b w:val="0"/>
          <w:bCs w:val="0"/>
        </w:rPr>
        <w:t xml:space="preserve"> for the 2-bit and </w:t>
      </w:r>
      <w:r w:rsidR="00201EFA">
        <w:rPr>
          <w:b w:val="0"/>
          <w:bCs w:val="0"/>
        </w:rPr>
        <w:t>3</w:t>
      </w:r>
      <w:r w:rsidR="00192ADD">
        <w:rPr>
          <w:b w:val="0"/>
          <w:bCs w:val="0"/>
        </w:rPr>
        <w:t xml:space="preserve">-bit precision. </w:t>
      </w:r>
    </w:p>
    <w:p w14:paraId="1487AF26" w14:textId="04E53BCF" w:rsidR="001673C4" w:rsidRDefault="001673C4" w:rsidP="00FB544C">
      <w:pPr>
        <w:pStyle w:val="SMHeading"/>
        <w:spacing w:before="0" w:after="0"/>
        <w:jc w:val="both"/>
        <w:outlineLvl w:val="9"/>
        <w:rPr>
          <w:b w:val="0"/>
          <w:bCs w:val="0"/>
        </w:rPr>
      </w:pPr>
    </w:p>
    <w:p w14:paraId="3398E824" w14:textId="2BA638B1" w:rsidR="000C5670" w:rsidRDefault="000C5670" w:rsidP="00FB544C">
      <w:pPr>
        <w:pStyle w:val="SMHeading"/>
        <w:spacing w:before="0" w:after="0"/>
        <w:jc w:val="both"/>
        <w:outlineLvl w:val="9"/>
        <w:rPr>
          <w:b w:val="0"/>
          <w:bCs w:val="0"/>
        </w:rPr>
      </w:pPr>
      <w:r>
        <w:rPr>
          <w:b w:val="0"/>
          <w:bCs w:val="0"/>
        </w:rPr>
        <w:br w:type="page"/>
      </w:r>
    </w:p>
    <w:p w14:paraId="36F545F3" w14:textId="77777777" w:rsidR="000C5670" w:rsidRDefault="000C5670" w:rsidP="00FB544C">
      <w:pPr>
        <w:pStyle w:val="SMHeading"/>
        <w:spacing w:before="0" w:after="0"/>
        <w:jc w:val="both"/>
        <w:outlineLvl w:val="9"/>
        <w:rPr>
          <w:b w:val="0"/>
          <w:bCs w:val="0"/>
        </w:rPr>
      </w:pPr>
    </w:p>
    <w:p w14:paraId="12C78A05" w14:textId="552A286F" w:rsidR="006227F6" w:rsidRDefault="00696BDC" w:rsidP="00454BF8">
      <w:pPr>
        <w:pStyle w:val="SMHeading"/>
        <w:spacing w:before="0" w:after="0"/>
        <w:jc w:val="center"/>
        <w:outlineLvl w:val="9"/>
      </w:pPr>
      <w:r>
        <w:rPr>
          <w:noProof/>
        </w:rPr>
        <w:drawing>
          <wp:inline distT="0" distB="0" distL="0" distR="0" wp14:anchorId="1417FC1C" wp14:editId="635C866E">
            <wp:extent cx="5943600" cy="60001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6000115"/>
                    </a:xfrm>
                    <a:prstGeom prst="rect">
                      <a:avLst/>
                    </a:prstGeom>
                    <a:noFill/>
                    <a:ln>
                      <a:noFill/>
                    </a:ln>
                  </pic:spPr>
                </pic:pic>
              </a:graphicData>
            </a:graphic>
          </wp:inline>
        </w:drawing>
      </w:r>
    </w:p>
    <w:p w14:paraId="76630FD8" w14:textId="0030982D" w:rsidR="006227F6" w:rsidRPr="006227F6" w:rsidRDefault="001A10E9" w:rsidP="000C4E29">
      <w:pPr>
        <w:pStyle w:val="SMHeading"/>
        <w:spacing w:before="0" w:after="0"/>
        <w:jc w:val="both"/>
      </w:pPr>
      <w:ins w:id="280" w:author="Shaochuan Chen" w:date="2023-10-24T08:12:00Z">
        <w:r w:rsidRPr="001A10E9">
          <w:rPr>
            <w:lang w:eastAsia="zh-CN"/>
          </w:rPr>
          <w:t>Supplementary Fig</w:t>
        </w:r>
      </w:ins>
      <w:del w:id="281" w:author="Shaochuan Chen" w:date="2023-10-24T08:12:00Z">
        <w:r w:rsidR="006227F6" w:rsidRPr="000C4E29" w:rsidDel="001A10E9">
          <w:rPr>
            <w:rFonts w:hint="eastAsia"/>
            <w:lang w:eastAsia="zh-CN"/>
          </w:rPr>
          <w:delText>Fig</w:delText>
        </w:r>
      </w:del>
      <w:r w:rsidR="006227F6" w:rsidRPr="000C4E29">
        <w:t xml:space="preserve">. </w:t>
      </w:r>
      <w:del w:id="282" w:author="Shaochuan Chen" w:date="2023-10-24T08:15:00Z">
        <w:r w:rsidR="006B2E79" w:rsidRPr="000C4E29" w:rsidDel="001A10E9">
          <w:delText>S</w:delText>
        </w:r>
      </w:del>
      <w:r w:rsidR="006B2E79" w:rsidRPr="000C4E29">
        <w:t>27</w:t>
      </w:r>
      <w:r w:rsidR="006227F6" w:rsidRPr="000C4E29">
        <w:t xml:space="preserve">. Network performances for different quantized bounds at the same quantized bits. </w:t>
      </w:r>
      <w:ins w:id="283" w:author="Shaochuan Chen" w:date="2023-10-24T08:27:00Z">
        <w:r w:rsidR="0073460B" w:rsidRPr="003214F0">
          <w:rPr>
            <w:rFonts w:eastAsia="DengXian"/>
            <w:bCs w:val="0"/>
            <w:color w:val="000000" w:themeColor="text1"/>
            <w:kern w:val="24"/>
            <w:lang w:eastAsia="zh-CN"/>
          </w:rPr>
          <w:t>a</w:t>
        </w:r>
        <w:r w:rsidR="0073460B" w:rsidRPr="003214F0">
          <w:rPr>
            <w:rFonts w:eastAsia="DengXian"/>
            <w:b w:val="0"/>
            <w:bCs w:val="0"/>
            <w:color w:val="000000" w:themeColor="text1"/>
            <w:kern w:val="24"/>
            <w:lang w:eastAsia="zh-CN"/>
          </w:rPr>
          <w:t>,</w:t>
        </w:r>
        <w:r w:rsidR="0073460B">
          <w:rPr>
            <w:rFonts w:eastAsia="DengXian"/>
            <w:color w:val="000000" w:themeColor="text1"/>
            <w:kern w:val="24"/>
            <w:lang w:eastAsia="zh-CN"/>
          </w:rPr>
          <w:t xml:space="preserve"> </w:t>
        </w:r>
      </w:ins>
      <w:del w:id="284" w:author="Shaochuan Chen" w:date="2023-10-24T08:27:00Z">
        <w:r w:rsidR="006227F6" w:rsidRPr="000C4E29" w:rsidDel="0073460B">
          <w:delText xml:space="preserve">(A) </w:delText>
        </w:r>
      </w:del>
      <w:r w:rsidR="006227F6" w:rsidRPr="000C4E29">
        <w:rPr>
          <w:b w:val="0"/>
          <w:bCs w:val="0"/>
        </w:rPr>
        <w:t xml:space="preserve">The quantized bits were chosen at 3. </w:t>
      </w:r>
      <w:ins w:id="285" w:author="Shaochuan Chen" w:date="2023-10-24T08:27:00Z">
        <w:r w:rsidR="0073460B">
          <w:rPr>
            <w:rFonts w:eastAsia="DengXian"/>
            <w:bCs w:val="0"/>
            <w:color w:val="000000" w:themeColor="text1"/>
            <w:kern w:val="24"/>
            <w:lang w:eastAsia="zh-CN"/>
          </w:rPr>
          <w:t>b</w:t>
        </w:r>
        <w:r w:rsidR="0073460B" w:rsidRPr="003214F0">
          <w:rPr>
            <w:rFonts w:eastAsia="DengXian"/>
            <w:b w:val="0"/>
            <w:bCs w:val="0"/>
            <w:color w:val="000000" w:themeColor="text1"/>
            <w:kern w:val="24"/>
            <w:lang w:eastAsia="zh-CN"/>
          </w:rPr>
          <w:t>,</w:t>
        </w:r>
        <w:r w:rsidR="0073460B">
          <w:rPr>
            <w:rFonts w:eastAsia="DengXian"/>
            <w:color w:val="000000" w:themeColor="text1"/>
            <w:kern w:val="24"/>
            <w:lang w:eastAsia="zh-CN"/>
          </w:rPr>
          <w:t xml:space="preserve"> </w:t>
        </w:r>
      </w:ins>
      <w:del w:id="286" w:author="Shaochuan Chen" w:date="2023-10-24T08:27:00Z">
        <w:r w:rsidR="006227F6" w:rsidRPr="000C4E29" w:rsidDel="0073460B">
          <w:delText>(B)</w:delText>
        </w:r>
        <w:r w:rsidR="006227F6" w:rsidRPr="000C4E29" w:rsidDel="0073460B">
          <w:rPr>
            <w:b w:val="0"/>
            <w:bCs w:val="0"/>
          </w:rPr>
          <w:delText xml:space="preserve"> </w:delText>
        </w:r>
      </w:del>
      <w:r w:rsidR="006227F6" w:rsidRPr="000C4E29">
        <w:rPr>
          <w:b w:val="0"/>
          <w:bCs w:val="0"/>
        </w:rPr>
        <w:t>The final weights distribution of the hidden layer (500</w:t>
      </w:r>
      <w:r w:rsidR="006227F6" w:rsidRPr="000C4E29">
        <w:rPr>
          <w:b w:val="0"/>
          <w:bCs w:val="0"/>
        </w:rPr>
        <w:sym w:font="Wingdings 2" w:char="F0CE"/>
      </w:r>
      <w:r w:rsidR="006227F6" w:rsidRPr="000C4E29">
        <w:rPr>
          <w:b w:val="0"/>
          <w:bCs w:val="0"/>
        </w:rPr>
        <w:t>200) for the quantized bound of 0.1, 2.0 and 4.0, respectively.</w:t>
      </w:r>
      <w:r w:rsidR="006227F6">
        <w:br w:type="page"/>
      </w:r>
    </w:p>
    <w:p w14:paraId="2C4FE565" w14:textId="77777777" w:rsidR="00C83DC7" w:rsidRDefault="00C83DC7" w:rsidP="00063043">
      <w:pPr>
        <w:pStyle w:val="SMHeading"/>
        <w:spacing w:before="0" w:after="0"/>
        <w:jc w:val="both"/>
        <w:outlineLvl w:val="9"/>
        <w:rPr>
          <w:b w:val="0"/>
          <w:bCs w:val="0"/>
        </w:rPr>
      </w:pPr>
    </w:p>
    <w:p w14:paraId="6D36ACC1" w14:textId="77777777" w:rsidR="00C83DC7" w:rsidRDefault="00C83DC7" w:rsidP="00454BF8">
      <w:pPr>
        <w:pStyle w:val="SMHeading"/>
        <w:spacing w:before="0" w:after="0"/>
        <w:jc w:val="center"/>
        <w:outlineLvl w:val="9"/>
        <w:rPr>
          <w:b w:val="0"/>
          <w:bCs w:val="0"/>
        </w:rPr>
      </w:pPr>
      <w:r>
        <w:rPr>
          <w:noProof/>
        </w:rPr>
        <w:drawing>
          <wp:inline distT="0" distB="0" distL="0" distR="0" wp14:anchorId="043B6E3D" wp14:editId="7700CB3C">
            <wp:extent cx="5943600" cy="4972685"/>
            <wp:effectExtent l="0" t="0" r="0" b="0"/>
            <wp:docPr id="12402988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4972685"/>
                    </a:xfrm>
                    <a:prstGeom prst="rect">
                      <a:avLst/>
                    </a:prstGeom>
                    <a:noFill/>
                    <a:ln>
                      <a:noFill/>
                    </a:ln>
                  </pic:spPr>
                </pic:pic>
              </a:graphicData>
            </a:graphic>
          </wp:inline>
        </w:drawing>
      </w:r>
    </w:p>
    <w:p w14:paraId="658E4C4A" w14:textId="77777777" w:rsidR="00C83DC7" w:rsidRDefault="00C83DC7" w:rsidP="00C83DC7">
      <w:pPr>
        <w:pStyle w:val="SMHeading"/>
        <w:spacing w:before="0" w:after="0"/>
        <w:jc w:val="both"/>
        <w:outlineLvl w:val="9"/>
        <w:rPr>
          <w:b w:val="0"/>
          <w:bCs w:val="0"/>
        </w:rPr>
      </w:pPr>
    </w:p>
    <w:p w14:paraId="1F11AD8B" w14:textId="62FFAC64" w:rsidR="00C83DC7" w:rsidRDefault="001A10E9" w:rsidP="00512A6D">
      <w:pPr>
        <w:jc w:val="both"/>
        <w:outlineLvl w:val="0"/>
        <w:rPr>
          <w:b/>
          <w:bCs/>
          <w:lang w:eastAsia="zh-CN"/>
        </w:rPr>
      </w:pPr>
      <w:ins w:id="287" w:author="Shaochuan Chen" w:date="2023-10-24T08:12:00Z">
        <w:r w:rsidRPr="003214F0">
          <w:rPr>
            <w:b/>
            <w:bCs/>
          </w:rPr>
          <w:t>Supplementary</w:t>
        </w:r>
        <w:r w:rsidRPr="0073070C">
          <w:rPr>
            <w:b/>
            <w:bCs/>
            <w:color w:val="000000" w:themeColor="text1"/>
            <w:kern w:val="32"/>
          </w:rPr>
          <w:t xml:space="preserve"> Fig</w:t>
        </w:r>
      </w:ins>
      <w:del w:id="288" w:author="Shaochuan Chen" w:date="2023-10-24T08:12:00Z">
        <w:r w:rsidR="00C83DC7" w:rsidRPr="000C4E29" w:rsidDel="001A10E9">
          <w:rPr>
            <w:rFonts w:hint="eastAsia"/>
            <w:b/>
            <w:bCs/>
            <w:lang w:eastAsia="zh-CN"/>
          </w:rPr>
          <w:delText>Fig</w:delText>
        </w:r>
      </w:del>
      <w:r w:rsidR="00C83DC7" w:rsidRPr="000C4E29">
        <w:rPr>
          <w:b/>
          <w:bCs/>
        </w:rPr>
        <w:t xml:space="preserve">. </w:t>
      </w:r>
      <w:del w:id="289" w:author="Shaochuan Chen" w:date="2023-10-24T08:15:00Z">
        <w:r w:rsidR="006B2E79" w:rsidRPr="000C4E29" w:rsidDel="001A10E9">
          <w:rPr>
            <w:b/>
            <w:bCs/>
          </w:rPr>
          <w:delText>S</w:delText>
        </w:r>
      </w:del>
      <w:r w:rsidR="006B2E79" w:rsidRPr="000C4E29">
        <w:rPr>
          <w:b/>
          <w:bCs/>
        </w:rPr>
        <w:t>28</w:t>
      </w:r>
      <w:r w:rsidR="00C83DC7" w:rsidRPr="000C4E29">
        <w:rPr>
          <w:b/>
          <w:bCs/>
        </w:rPr>
        <w:t>. The schematic of impact on cell updating when device is stuck at LRS</w:t>
      </w:r>
      <w:r w:rsidR="00C83DC7" w:rsidRPr="000C4E29">
        <w:rPr>
          <w:rFonts w:hint="eastAsia"/>
          <w:b/>
          <w:bCs/>
          <w:lang w:eastAsia="zh-CN"/>
        </w:rPr>
        <w:t>.</w:t>
      </w:r>
      <w:r w:rsidR="00C83DC7" w:rsidRPr="000C4E29">
        <w:rPr>
          <w:b/>
          <w:bCs/>
          <w:lang w:eastAsia="zh-CN"/>
        </w:rPr>
        <w:t xml:space="preserve"> </w:t>
      </w:r>
      <w:r w:rsidR="00C83DC7" w:rsidRPr="000C4E29">
        <w:rPr>
          <w:lang w:eastAsia="zh-CN"/>
        </w:rPr>
        <w:t>In the conventional VCMs, such as Ta/Ta</w:t>
      </w:r>
      <w:r w:rsidR="00C83DC7" w:rsidRPr="000C4E29">
        <w:rPr>
          <w:vertAlign w:val="subscript"/>
          <w:lang w:eastAsia="zh-CN"/>
        </w:rPr>
        <w:t>2</w:t>
      </w:r>
      <w:r w:rsidR="00C83DC7" w:rsidRPr="000C4E29">
        <w:rPr>
          <w:lang w:eastAsia="zh-CN"/>
        </w:rPr>
        <w:t>O</w:t>
      </w:r>
      <w:r w:rsidR="00C83DC7" w:rsidRPr="000C4E29">
        <w:rPr>
          <w:vertAlign w:val="subscript"/>
          <w:lang w:eastAsia="zh-CN"/>
        </w:rPr>
        <w:t>5</w:t>
      </w:r>
      <w:r w:rsidR="00C83DC7" w:rsidRPr="000C4E29">
        <w:rPr>
          <w:lang w:eastAsia="zh-CN"/>
        </w:rPr>
        <w:t>/Pt and Hf/Ta</w:t>
      </w:r>
      <w:r w:rsidR="00C83DC7" w:rsidRPr="000C4E29">
        <w:rPr>
          <w:vertAlign w:val="subscript"/>
          <w:lang w:eastAsia="zh-CN"/>
        </w:rPr>
        <w:t>2</w:t>
      </w:r>
      <w:r w:rsidR="00C83DC7" w:rsidRPr="000C4E29">
        <w:rPr>
          <w:lang w:eastAsia="zh-CN"/>
        </w:rPr>
        <w:t>O</w:t>
      </w:r>
      <w:r w:rsidR="00C83DC7" w:rsidRPr="000C4E29">
        <w:rPr>
          <w:vertAlign w:val="subscript"/>
          <w:lang w:eastAsia="zh-CN"/>
        </w:rPr>
        <w:t>5</w:t>
      </w:r>
      <w:r w:rsidR="00C83DC7" w:rsidRPr="000C4E29">
        <w:rPr>
          <w:lang w:eastAsia="zh-CN"/>
        </w:rPr>
        <w:t>/Pt, the device would be stuck at LRS after frequent  programming operations, then the cell weight will be fixed at ±</w:t>
      </w:r>
      <w:r w:rsidR="00C83DC7" w:rsidRPr="000C4E29">
        <w:rPr>
          <w:rFonts w:hint="eastAsia"/>
          <w:lang w:eastAsia="zh-CN"/>
        </w:rPr>
        <w:t>1</w:t>
      </w:r>
      <w:r w:rsidR="00C83DC7" w:rsidRPr="000C4E29">
        <w:rPr>
          <w:lang w:eastAsia="zh-CN"/>
        </w:rPr>
        <w:t xml:space="preserve"> or 0. With the interface engineering,  the ohmic memristor can better overcome this issue and is suitable for the continual learning </w:t>
      </w:r>
      <w:r w:rsidR="00BF48BC" w:rsidRPr="000C4E29">
        <w:rPr>
          <w:lang w:eastAsia="zh-CN"/>
        </w:rPr>
        <w:t>application</w:t>
      </w:r>
      <w:r w:rsidR="00C83DC7" w:rsidRPr="000C4E29">
        <w:rPr>
          <w:lang w:eastAsia="zh-CN"/>
        </w:rPr>
        <w:t xml:space="preserve"> which requires more frequent network training and weights updating.</w:t>
      </w:r>
      <w:r w:rsidR="00C83DC7">
        <w:rPr>
          <w:lang w:eastAsia="zh-CN"/>
        </w:rPr>
        <w:t xml:space="preserve"> </w:t>
      </w:r>
    </w:p>
    <w:p w14:paraId="115DC7FF" w14:textId="77777777" w:rsidR="00C83DC7" w:rsidRDefault="00C83DC7" w:rsidP="00063043">
      <w:pPr>
        <w:pStyle w:val="SMHeading"/>
        <w:spacing w:before="0" w:after="0"/>
        <w:jc w:val="both"/>
        <w:outlineLvl w:val="9"/>
        <w:rPr>
          <w:b w:val="0"/>
          <w:bCs w:val="0"/>
        </w:rPr>
      </w:pPr>
    </w:p>
    <w:p w14:paraId="7A1C1F10" w14:textId="77777777" w:rsidR="00C83DC7" w:rsidRDefault="00C83DC7" w:rsidP="00063043">
      <w:pPr>
        <w:pStyle w:val="SMHeading"/>
        <w:spacing w:before="0" w:after="0"/>
        <w:jc w:val="both"/>
        <w:outlineLvl w:val="9"/>
        <w:rPr>
          <w:b w:val="0"/>
          <w:bCs w:val="0"/>
        </w:rPr>
      </w:pPr>
      <w:r>
        <w:rPr>
          <w:b w:val="0"/>
          <w:bCs w:val="0"/>
        </w:rPr>
        <w:br w:type="page"/>
      </w:r>
    </w:p>
    <w:p w14:paraId="5493F09B" w14:textId="77777777" w:rsidR="00C83DC7" w:rsidRDefault="00C83DC7" w:rsidP="00063043">
      <w:pPr>
        <w:pStyle w:val="SMHeading"/>
        <w:spacing w:before="0" w:after="0"/>
        <w:jc w:val="both"/>
        <w:outlineLvl w:val="9"/>
        <w:rPr>
          <w:b w:val="0"/>
          <w:bCs w:val="0"/>
        </w:rPr>
      </w:pPr>
    </w:p>
    <w:p w14:paraId="4BEE1CCD" w14:textId="77777777" w:rsidR="0012749E" w:rsidRDefault="0012749E" w:rsidP="00454BF8">
      <w:pPr>
        <w:pStyle w:val="SMHeading"/>
        <w:spacing w:before="0" w:after="0"/>
        <w:jc w:val="center"/>
        <w:outlineLvl w:val="9"/>
      </w:pPr>
      <w:r>
        <w:rPr>
          <w:noProof/>
        </w:rPr>
        <w:drawing>
          <wp:inline distT="0" distB="0" distL="0" distR="0" wp14:anchorId="79F912FF" wp14:editId="635AB0BA">
            <wp:extent cx="5943600" cy="6356350"/>
            <wp:effectExtent l="0" t="0" r="0" b="6350"/>
            <wp:docPr id="19447512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6356350"/>
                    </a:xfrm>
                    <a:prstGeom prst="rect">
                      <a:avLst/>
                    </a:prstGeom>
                    <a:noFill/>
                    <a:ln>
                      <a:noFill/>
                    </a:ln>
                  </pic:spPr>
                </pic:pic>
              </a:graphicData>
            </a:graphic>
          </wp:inline>
        </w:drawing>
      </w:r>
    </w:p>
    <w:p w14:paraId="08D3BD6B" w14:textId="704D5C4D" w:rsidR="0012749E" w:rsidRDefault="001A10E9" w:rsidP="0012749E">
      <w:pPr>
        <w:pStyle w:val="SMHeading"/>
        <w:spacing w:before="0" w:after="0"/>
        <w:jc w:val="both"/>
        <w:rPr>
          <w:b w:val="0"/>
          <w:bCs w:val="0"/>
        </w:rPr>
      </w:pPr>
      <w:ins w:id="290" w:author="Shaochuan Chen" w:date="2023-10-24T08:12:00Z">
        <w:r w:rsidRPr="001A10E9">
          <w:rPr>
            <w:lang w:eastAsia="zh-CN"/>
          </w:rPr>
          <w:t>Supplementary Fig</w:t>
        </w:r>
      </w:ins>
      <w:del w:id="291" w:author="Shaochuan Chen" w:date="2023-10-24T08:12:00Z">
        <w:r w:rsidR="0012749E" w:rsidRPr="000C4E29" w:rsidDel="001A10E9">
          <w:rPr>
            <w:rFonts w:hint="eastAsia"/>
            <w:lang w:eastAsia="zh-CN"/>
          </w:rPr>
          <w:delText>Fig</w:delText>
        </w:r>
      </w:del>
      <w:r w:rsidR="0012749E" w:rsidRPr="000C4E29">
        <w:t xml:space="preserve">. </w:t>
      </w:r>
      <w:del w:id="292" w:author="Shaochuan Chen" w:date="2023-10-24T08:15:00Z">
        <w:r w:rsidR="0012749E" w:rsidRPr="000C4E29" w:rsidDel="001A10E9">
          <w:delText>S</w:delText>
        </w:r>
      </w:del>
      <w:r w:rsidR="006B2E79" w:rsidRPr="000C4E29">
        <w:t>29</w:t>
      </w:r>
      <w:r w:rsidR="0012749E" w:rsidRPr="000C4E29">
        <w:t xml:space="preserve">. The schematic of the parallel programming method for devices’ binary switching. </w:t>
      </w:r>
      <w:r w:rsidR="0012749E" w:rsidRPr="000C4E29">
        <w:rPr>
          <w:b w:val="0"/>
          <w:bCs w:val="0"/>
        </w:rPr>
        <w:t>To accelerate the binary programming, we employ the parallel programming method, in which a train of designed pulses are input from SL while the corresponding BL is set at a certain level and WL is set at V</w:t>
      </w:r>
      <w:r w:rsidR="0012749E" w:rsidRPr="000C4E29">
        <w:rPr>
          <w:b w:val="0"/>
          <w:bCs w:val="0"/>
          <w:vertAlign w:val="subscript"/>
        </w:rPr>
        <w:t>DD</w:t>
      </w:r>
      <w:r w:rsidR="0012749E" w:rsidRPr="000C4E29">
        <w:rPr>
          <w:b w:val="0"/>
          <w:bCs w:val="0"/>
        </w:rPr>
        <w:t>, the different polarity of voltage drop on each memristor cell will enable the device to set or reset. The parallel programming method ensures that device states only depend on the current waveforms and have no relation with previous states.</w:t>
      </w:r>
      <w:r w:rsidR="0012749E">
        <w:rPr>
          <w:b w:val="0"/>
          <w:bCs w:val="0"/>
        </w:rPr>
        <w:t xml:space="preserve"> </w:t>
      </w:r>
    </w:p>
    <w:p w14:paraId="3E165649" w14:textId="77777777" w:rsidR="0012749E" w:rsidRPr="00227201" w:rsidRDefault="0012749E" w:rsidP="0012749E">
      <w:pPr>
        <w:rPr>
          <w:kern w:val="32"/>
          <w:szCs w:val="24"/>
        </w:rPr>
      </w:pPr>
      <w:r>
        <w:br w:type="page"/>
      </w:r>
    </w:p>
    <w:p w14:paraId="193C1CDD" w14:textId="77777777" w:rsidR="000A23BD" w:rsidRDefault="000A23BD" w:rsidP="00063043">
      <w:pPr>
        <w:pStyle w:val="SMHeading"/>
        <w:spacing w:before="0" w:after="0"/>
        <w:jc w:val="both"/>
        <w:outlineLvl w:val="9"/>
        <w:rPr>
          <w:b w:val="0"/>
          <w:bCs w:val="0"/>
        </w:rPr>
      </w:pPr>
    </w:p>
    <w:p w14:paraId="281EA066" w14:textId="77777777" w:rsidR="000A23BD" w:rsidRDefault="000A23BD" w:rsidP="000A23BD">
      <w:pPr>
        <w:jc w:val="center"/>
      </w:pPr>
      <w:r>
        <w:rPr>
          <w:noProof/>
        </w:rPr>
        <w:drawing>
          <wp:inline distT="0" distB="0" distL="0" distR="0" wp14:anchorId="4753B8AB" wp14:editId="71E04B24">
            <wp:extent cx="5384800" cy="6964572"/>
            <wp:effectExtent l="0" t="0" r="0" b="0"/>
            <wp:docPr id="5610141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1826" cy="6973660"/>
                    </a:xfrm>
                    <a:prstGeom prst="rect">
                      <a:avLst/>
                    </a:prstGeom>
                    <a:noFill/>
                    <a:ln>
                      <a:noFill/>
                    </a:ln>
                  </pic:spPr>
                </pic:pic>
              </a:graphicData>
            </a:graphic>
          </wp:inline>
        </w:drawing>
      </w:r>
    </w:p>
    <w:p w14:paraId="1B7735B2" w14:textId="7BFA93A5" w:rsidR="000A23BD" w:rsidRDefault="001A10E9" w:rsidP="00512A6D">
      <w:pPr>
        <w:jc w:val="both"/>
        <w:rPr>
          <w:b/>
          <w:bCs/>
          <w:lang w:eastAsia="zh-CN"/>
        </w:rPr>
      </w:pPr>
      <w:ins w:id="293" w:author="Shaochuan Chen" w:date="2023-10-24T08:12:00Z">
        <w:r w:rsidRPr="003214F0">
          <w:rPr>
            <w:b/>
            <w:bCs/>
          </w:rPr>
          <w:t>Supplementary</w:t>
        </w:r>
        <w:r w:rsidRPr="0073070C">
          <w:rPr>
            <w:b/>
            <w:bCs/>
            <w:color w:val="000000" w:themeColor="text1"/>
            <w:kern w:val="32"/>
          </w:rPr>
          <w:t xml:space="preserve"> Fig</w:t>
        </w:r>
      </w:ins>
      <w:del w:id="294" w:author="Shaochuan Chen" w:date="2023-10-24T08:12:00Z">
        <w:r w:rsidR="000A23BD" w:rsidRPr="000C4E29" w:rsidDel="001A10E9">
          <w:rPr>
            <w:rFonts w:hint="eastAsia"/>
            <w:b/>
            <w:bCs/>
            <w:lang w:eastAsia="zh-CN"/>
          </w:rPr>
          <w:delText>Fig</w:delText>
        </w:r>
      </w:del>
      <w:r w:rsidR="000A23BD" w:rsidRPr="000C4E29">
        <w:rPr>
          <w:b/>
          <w:bCs/>
        </w:rPr>
        <w:t xml:space="preserve">. </w:t>
      </w:r>
      <w:del w:id="295" w:author="Shaochuan Chen" w:date="2023-10-24T08:15:00Z">
        <w:r w:rsidR="000A23BD" w:rsidRPr="000C4E29" w:rsidDel="001A10E9">
          <w:rPr>
            <w:b/>
            <w:bCs/>
          </w:rPr>
          <w:delText>S</w:delText>
        </w:r>
      </w:del>
      <w:r w:rsidR="000A23BD" w:rsidRPr="000C4E29">
        <w:rPr>
          <w:b/>
          <w:bCs/>
        </w:rPr>
        <w:t>3</w:t>
      </w:r>
      <w:r w:rsidR="006B2E79" w:rsidRPr="000C4E29">
        <w:rPr>
          <w:b/>
          <w:bCs/>
        </w:rPr>
        <w:t>0</w:t>
      </w:r>
      <w:r w:rsidR="000A23BD" w:rsidRPr="000C4E29">
        <w:rPr>
          <w:b/>
          <w:bCs/>
        </w:rPr>
        <w:t xml:space="preserve">. The effect of different line resistances and cell ratios on neural network performances. </w:t>
      </w:r>
      <w:ins w:id="296" w:author="Shaochuan Chen" w:date="2023-10-24T08:27:00Z">
        <w:r w:rsidR="0073460B" w:rsidRPr="003214F0">
          <w:rPr>
            <w:rFonts w:eastAsia="DengXian"/>
            <w:b/>
            <w:color w:val="000000" w:themeColor="text1"/>
            <w:kern w:val="24"/>
            <w:lang w:eastAsia="zh-CN"/>
          </w:rPr>
          <w:t>a</w:t>
        </w:r>
        <w:r w:rsidR="0073460B" w:rsidRPr="003214F0">
          <w:rPr>
            <w:rFonts w:eastAsia="DengXian"/>
            <w:color w:val="000000" w:themeColor="text1"/>
            <w:kern w:val="24"/>
            <w:szCs w:val="24"/>
            <w:lang w:eastAsia="zh-CN"/>
          </w:rPr>
          <w:t>,</w:t>
        </w:r>
        <w:r w:rsidR="0073460B">
          <w:rPr>
            <w:rFonts w:eastAsia="DengXian"/>
            <w:color w:val="000000" w:themeColor="text1"/>
            <w:kern w:val="24"/>
            <w:lang w:eastAsia="zh-CN"/>
          </w:rPr>
          <w:t xml:space="preserve"> </w:t>
        </w:r>
      </w:ins>
      <w:del w:id="297" w:author="Shaochuan Chen" w:date="2023-10-24T08:27:00Z">
        <w:r w:rsidR="000A23BD" w:rsidRPr="000C4E29" w:rsidDel="0073460B">
          <w:delText xml:space="preserve">(A) </w:delText>
        </w:r>
      </w:del>
      <w:r w:rsidR="000A23BD" w:rsidRPr="000C4E29">
        <w:t xml:space="preserve">The schematic for programming binary weights and analog weights, in which the feedback write-verify method </w:t>
      </w:r>
      <w:r w:rsidR="000A23BD" w:rsidRPr="000C4E29">
        <w:rPr>
          <w:lang w:eastAsia="zh-CN"/>
        </w:rPr>
        <w:t xml:space="preserve">is implemented in analog programming, the final analog weight values include the line resistance, while the binary weight switching without feedback needs to be considered the effect of line resistances. </w:t>
      </w:r>
      <w:ins w:id="298" w:author="Shaochuan Chen" w:date="2023-10-24T08:27:00Z">
        <w:r w:rsidR="0073460B">
          <w:rPr>
            <w:rFonts w:eastAsia="DengXian"/>
            <w:b/>
            <w:color w:val="000000" w:themeColor="text1"/>
            <w:kern w:val="24"/>
            <w:lang w:eastAsia="zh-CN"/>
          </w:rPr>
          <w:t>b</w:t>
        </w:r>
        <w:r w:rsidR="0073460B" w:rsidRPr="003214F0">
          <w:rPr>
            <w:rFonts w:eastAsia="DengXian"/>
            <w:color w:val="000000" w:themeColor="text1"/>
            <w:kern w:val="24"/>
            <w:szCs w:val="24"/>
            <w:lang w:eastAsia="zh-CN"/>
          </w:rPr>
          <w:t>,</w:t>
        </w:r>
        <w:r w:rsidR="0073460B">
          <w:rPr>
            <w:rFonts w:eastAsia="DengXian"/>
            <w:color w:val="000000" w:themeColor="text1"/>
            <w:kern w:val="24"/>
            <w:lang w:eastAsia="zh-CN"/>
          </w:rPr>
          <w:t xml:space="preserve"> </w:t>
        </w:r>
      </w:ins>
      <w:del w:id="299" w:author="Shaochuan Chen" w:date="2023-10-24T08:27:00Z">
        <w:r w:rsidR="000A23BD" w:rsidRPr="0073460B" w:rsidDel="0073460B">
          <w:rPr>
            <w:lang w:eastAsia="zh-CN"/>
          </w:rPr>
          <w:delText>(</w:delText>
        </w:r>
        <w:r w:rsidR="000A23BD" w:rsidRPr="0073460B" w:rsidDel="0073460B">
          <w:rPr>
            <w:rFonts w:hint="eastAsia"/>
            <w:lang w:eastAsia="zh-CN"/>
          </w:rPr>
          <w:delText>B</w:delText>
        </w:r>
        <w:r w:rsidR="000A23BD" w:rsidRPr="0073460B" w:rsidDel="0073460B">
          <w:rPr>
            <w:lang w:eastAsia="zh-CN"/>
          </w:rPr>
          <w:delText>)</w:delText>
        </w:r>
        <w:r w:rsidR="000A23BD" w:rsidRPr="000C4E29" w:rsidDel="0073460B">
          <w:rPr>
            <w:lang w:eastAsia="zh-CN"/>
          </w:rPr>
          <w:delText xml:space="preserve"> </w:delText>
        </w:r>
      </w:del>
      <w:r w:rsidR="000A23BD" w:rsidRPr="000C4E29">
        <w:rPr>
          <w:lang w:eastAsia="zh-CN"/>
        </w:rPr>
        <w:t>The final accuracies of three tasks under different line resistances and cell ratios.</w:t>
      </w:r>
      <w:r w:rsidR="000A23BD">
        <w:rPr>
          <w:b/>
          <w:bCs/>
          <w:lang w:eastAsia="zh-CN"/>
        </w:rPr>
        <w:t xml:space="preserve"> </w:t>
      </w:r>
      <w:r w:rsidR="000A23BD">
        <w:rPr>
          <w:b/>
          <w:bCs/>
          <w:lang w:eastAsia="zh-CN"/>
        </w:rPr>
        <w:br w:type="page"/>
      </w:r>
    </w:p>
    <w:p w14:paraId="4733010B" w14:textId="77777777" w:rsidR="000A23BD" w:rsidRDefault="000A23BD" w:rsidP="000A23BD">
      <w:pPr>
        <w:rPr>
          <w:b/>
          <w:bCs/>
          <w:lang w:eastAsia="zh-CN"/>
        </w:rPr>
      </w:pPr>
    </w:p>
    <w:p w14:paraId="1F88A571" w14:textId="22E054CB" w:rsidR="008E4740" w:rsidRDefault="008E4740" w:rsidP="00063043">
      <w:pPr>
        <w:pStyle w:val="SMHeading"/>
        <w:spacing w:before="0" w:after="0"/>
        <w:jc w:val="both"/>
        <w:outlineLvl w:val="9"/>
      </w:pPr>
    </w:p>
    <w:p w14:paraId="5041C192" w14:textId="794D17A6" w:rsidR="0031294A" w:rsidRDefault="00696BDC" w:rsidP="00696BDC">
      <w:pPr>
        <w:pStyle w:val="SMHeading"/>
        <w:spacing w:before="0" w:after="0"/>
        <w:jc w:val="center"/>
        <w:outlineLvl w:val="9"/>
      </w:pPr>
      <w:r>
        <w:rPr>
          <w:noProof/>
        </w:rPr>
        <w:drawing>
          <wp:inline distT="0" distB="0" distL="0" distR="0" wp14:anchorId="4B606F70" wp14:editId="2E6EC9C6">
            <wp:extent cx="5943600" cy="38595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859530"/>
                    </a:xfrm>
                    <a:prstGeom prst="rect">
                      <a:avLst/>
                    </a:prstGeom>
                    <a:noFill/>
                    <a:ln>
                      <a:noFill/>
                    </a:ln>
                  </pic:spPr>
                </pic:pic>
              </a:graphicData>
            </a:graphic>
          </wp:inline>
        </w:drawing>
      </w:r>
    </w:p>
    <w:p w14:paraId="7275B4EE" w14:textId="26511785" w:rsidR="00FA2CC3" w:rsidRDefault="00FA2CC3" w:rsidP="00FA2CC3">
      <w:pPr>
        <w:pStyle w:val="SMHeading"/>
        <w:spacing w:before="0" w:after="0"/>
        <w:jc w:val="both"/>
        <w:outlineLvl w:val="9"/>
      </w:pPr>
    </w:p>
    <w:p w14:paraId="28AAFF74" w14:textId="22EB7FD1" w:rsidR="00FA2CC3" w:rsidRDefault="001A10E9" w:rsidP="00FA2CC3">
      <w:pPr>
        <w:pStyle w:val="SMHeading"/>
        <w:spacing w:before="0" w:after="0"/>
        <w:jc w:val="both"/>
        <w:rPr>
          <w:b w:val="0"/>
          <w:bCs w:val="0"/>
        </w:rPr>
      </w:pPr>
      <w:ins w:id="300" w:author="Shaochuan Chen" w:date="2023-10-24T08:12:00Z">
        <w:r w:rsidRPr="001A10E9">
          <w:rPr>
            <w:lang w:eastAsia="zh-CN"/>
          </w:rPr>
          <w:t>Supplementary Fig</w:t>
        </w:r>
      </w:ins>
      <w:del w:id="301" w:author="Shaochuan Chen" w:date="2023-10-24T08:12:00Z">
        <w:r w:rsidR="00FA2CC3" w:rsidRPr="000C4E29" w:rsidDel="001A10E9">
          <w:rPr>
            <w:rFonts w:hint="eastAsia"/>
            <w:lang w:eastAsia="zh-CN"/>
          </w:rPr>
          <w:delText>Fig</w:delText>
        </w:r>
      </w:del>
      <w:r w:rsidR="00FA2CC3" w:rsidRPr="000C4E29">
        <w:t xml:space="preserve">. </w:t>
      </w:r>
      <w:del w:id="302" w:author="Shaochuan Chen" w:date="2023-10-24T08:15:00Z">
        <w:r w:rsidR="006B2E79" w:rsidRPr="000C4E29" w:rsidDel="001A10E9">
          <w:delText>S</w:delText>
        </w:r>
      </w:del>
      <w:r w:rsidR="006B2E79" w:rsidRPr="000C4E29">
        <w:t>31</w:t>
      </w:r>
      <w:r w:rsidR="00FA2CC3" w:rsidRPr="000C4E29">
        <w:t xml:space="preserve">. </w:t>
      </w:r>
      <w:r w:rsidR="00FA2CC3" w:rsidRPr="000C4E29">
        <w:rPr>
          <w:b w:val="0"/>
          <w:bCs w:val="0"/>
        </w:rPr>
        <w:t>The final weight distributions of the hidden layer (500</w:t>
      </w:r>
      <w:r w:rsidR="00FA2CC3" w:rsidRPr="000C4E29">
        <w:rPr>
          <w:b w:val="0"/>
          <w:bCs w:val="0"/>
        </w:rPr>
        <w:sym w:font="Wingdings 2" w:char="F0CE"/>
      </w:r>
      <w:r w:rsidR="00FA2CC3" w:rsidRPr="000C4E29">
        <w:rPr>
          <w:b w:val="0"/>
          <w:bCs w:val="0"/>
        </w:rPr>
        <w:t>200) for the different programming errors at the standard variation of 0.01</w:t>
      </w:r>
      <w:r w:rsidR="00FA2CC3" w:rsidRPr="000C4E29">
        <w:t>(</w:t>
      </w:r>
      <w:del w:id="303" w:author="Shaochuan Chen" w:date="2023-10-24T08:27:00Z">
        <w:r w:rsidR="00FA2CC3" w:rsidRPr="000C4E29" w:rsidDel="0073460B">
          <w:delText>A</w:delText>
        </w:r>
      </w:del>
      <w:ins w:id="304" w:author="Shaochuan Chen" w:date="2023-10-24T08:27:00Z">
        <w:r w:rsidR="0073460B">
          <w:t>a</w:t>
        </w:r>
      </w:ins>
      <w:r w:rsidR="00FA2CC3" w:rsidRPr="000C4E29">
        <w:t>)</w:t>
      </w:r>
      <w:r w:rsidR="00FA2CC3" w:rsidRPr="000C4E29">
        <w:rPr>
          <w:b w:val="0"/>
          <w:bCs w:val="0"/>
        </w:rPr>
        <w:t>, 0.05</w:t>
      </w:r>
      <w:r w:rsidR="00FA2CC3" w:rsidRPr="000C4E29">
        <w:t>(</w:t>
      </w:r>
      <w:del w:id="305" w:author="Shaochuan Chen" w:date="2023-10-24T08:27:00Z">
        <w:r w:rsidR="00FA2CC3" w:rsidRPr="000C4E29" w:rsidDel="0073460B">
          <w:delText>B</w:delText>
        </w:r>
      </w:del>
      <w:ins w:id="306" w:author="Shaochuan Chen" w:date="2023-10-24T08:27:00Z">
        <w:r w:rsidR="0073460B">
          <w:t>b</w:t>
        </w:r>
      </w:ins>
      <w:r w:rsidR="00FA2CC3" w:rsidRPr="000C4E29">
        <w:t>)</w:t>
      </w:r>
      <w:r w:rsidR="00FA2CC3" w:rsidRPr="000C4E29">
        <w:rPr>
          <w:b w:val="0"/>
          <w:bCs w:val="0"/>
        </w:rPr>
        <w:t>, 0.10</w:t>
      </w:r>
      <w:r w:rsidR="00FA2CC3" w:rsidRPr="000C4E29">
        <w:t>(</w:t>
      </w:r>
      <w:del w:id="307" w:author="Shaochuan Chen" w:date="2023-10-24T08:27:00Z">
        <w:r w:rsidR="00FA2CC3" w:rsidRPr="000C4E29" w:rsidDel="0073460B">
          <w:delText>C</w:delText>
        </w:r>
      </w:del>
      <w:ins w:id="308" w:author="Shaochuan Chen" w:date="2023-10-24T08:28:00Z">
        <w:r w:rsidR="0073460B">
          <w:t>c</w:t>
        </w:r>
      </w:ins>
      <w:r w:rsidR="00FA2CC3" w:rsidRPr="000C4E29">
        <w:t>)</w:t>
      </w:r>
      <w:r w:rsidR="00FA2CC3" w:rsidRPr="000C4E29">
        <w:rPr>
          <w:b w:val="0"/>
          <w:bCs w:val="0"/>
        </w:rPr>
        <w:t xml:space="preserve"> and 0.15</w:t>
      </w:r>
      <w:r w:rsidR="00FA2CC3" w:rsidRPr="000C4E29">
        <w:t>(</w:t>
      </w:r>
      <w:del w:id="309" w:author="Shaochuan Chen" w:date="2023-10-24T08:27:00Z">
        <w:r w:rsidR="00FA2CC3" w:rsidRPr="000C4E29" w:rsidDel="0073460B">
          <w:delText>D</w:delText>
        </w:r>
      </w:del>
      <w:ins w:id="310" w:author="Shaochuan Chen" w:date="2023-10-24T08:27:00Z">
        <w:r w:rsidR="0073460B">
          <w:t>d</w:t>
        </w:r>
      </w:ins>
      <w:r w:rsidR="00FA2CC3" w:rsidRPr="000C4E29">
        <w:t>)</w:t>
      </w:r>
      <w:r w:rsidR="00FA2CC3" w:rsidRPr="000C4E29">
        <w:rPr>
          <w:b w:val="0"/>
          <w:bCs w:val="0"/>
        </w:rPr>
        <w:t>, respectively.</w:t>
      </w:r>
    </w:p>
    <w:p w14:paraId="06548A55" w14:textId="671FCED3" w:rsidR="002C7CC8" w:rsidRDefault="002C7CC8" w:rsidP="00063043">
      <w:pPr>
        <w:pStyle w:val="SMHeading"/>
        <w:spacing w:before="0" w:after="0"/>
        <w:jc w:val="both"/>
        <w:outlineLvl w:val="9"/>
      </w:pPr>
      <w:r>
        <w:br w:type="page"/>
      </w:r>
    </w:p>
    <w:p w14:paraId="3DFD5525" w14:textId="77777777" w:rsidR="00543FF5" w:rsidRDefault="00543FF5" w:rsidP="00063043">
      <w:pPr>
        <w:pStyle w:val="SMHeading"/>
        <w:spacing w:before="0" w:after="0"/>
        <w:jc w:val="both"/>
        <w:outlineLvl w:val="9"/>
      </w:pPr>
    </w:p>
    <w:p w14:paraId="782D3DFD" w14:textId="115CB1DE" w:rsidR="00063043" w:rsidRDefault="001A10E9" w:rsidP="0035153A">
      <w:pPr>
        <w:pStyle w:val="SMHeading"/>
        <w:spacing w:before="0" w:after="0"/>
        <w:jc w:val="center"/>
      </w:pPr>
      <w:ins w:id="311" w:author="Shaochuan Chen" w:date="2023-10-24T08:12:00Z">
        <w:r w:rsidRPr="001A10E9">
          <w:t xml:space="preserve">Supplementary </w:t>
        </w:r>
      </w:ins>
      <w:r w:rsidR="00063043">
        <w:t xml:space="preserve">Table </w:t>
      </w:r>
      <w:del w:id="312" w:author="Shaochuan Chen" w:date="2023-10-24T08:12:00Z">
        <w:r w:rsidR="00063043" w:rsidDel="001A10E9">
          <w:delText>S</w:delText>
        </w:r>
      </w:del>
      <w:r w:rsidR="00063043">
        <w:t>1: Intrinsic energy barrier height at metal</w:t>
      </w:r>
      <w:r w:rsidR="00063043" w:rsidRPr="002C03A0">
        <w:t>/Ta</w:t>
      </w:r>
      <w:r w:rsidR="00063043" w:rsidRPr="002C03A0">
        <w:rPr>
          <w:vertAlign w:val="subscript"/>
        </w:rPr>
        <w:t>2</w:t>
      </w:r>
      <w:r w:rsidR="00063043" w:rsidRPr="002C03A0">
        <w:t>O</w:t>
      </w:r>
      <w:r w:rsidR="00063043" w:rsidRPr="002C03A0">
        <w:rPr>
          <w:vertAlign w:val="subscript"/>
        </w:rPr>
        <w:t>5</w:t>
      </w:r>
      <w:r w:rsidR="00063043" w:rsidRPr="002C03A0">
        <w:t xml:space="preserve"> interface</w:t>
      </w:r>
    </w:p>
    <w:p w14:paraId="7AAFFB95" w14:textId="77777777" w:rsidR="00063043" w:rsidRDefault="00063043" w:rsidP="00063043">
      <w:pPr>
        <w:pStyle w:val="SMHeading"/>
        <w:spacing w:before="0" w:after="0"/>
        <w:jc w:val="center"/>
        <w:outlineLvl w:val="9"/>
      </w:pPr>
    </w:p>
    <w:tbl>
      <w:tblPr>
        <w:tblStyle w:val="Tabellenraster"/>
        <w:tblW w:w="0" w:type="auto"/>
        <w:jc w:val="center"/>
        <w:tblBorders>
          <w:left w:val="none" w:sz="0" w:space="0" w:color="auto"/>
          <w:right w:val="none" w:sz="0" w:space="0" w:color="auto"/>
        </w:tblBorders>
        <w:tblLook w:val="04A0" w:firstRow="1" w:lastRow="0" w:firstColumn="1" w:lastColumn="0" w:noHBand="0" w:noVBand="1"/>
      </w:tblPr>
      <w:tblGrid>
        <w:gridCol w:w="896"/>
        <w:gridCol w:w="2242"/>
        <w:gridCol w:w="3843"/>
      </w:tblGrid>
      <w:tr w:rsidR="00CC6120" w14:paraId="4A222D42" w14:textId="77777777" w:rsidTr="00AB51A2">
        <w:trPr>
          <w:trHeight w:val="283"/>
          <w:jc w:val="center"/>
        </w:trPr>
        <w:tc>
          <w:tcPr>
            <w:tcW w:w="896" w:type="dxa"/>
            <w:vAlign w:val="center"/>
          </w:tcPr>
          <w:p w14:paraId="4C5379E4" w14:textId="114AB746" w:rsidR="00CC6120" w:rsidRPr="00DF004E" w:rsidRDefault="00AB51A2" w:rsidP="00EE23EF">
            <w:pPr>
              <w:pStyle w:val="SMHeading"/>
              <w:spacing w:before="0" w:after="0"/>
              <w:jc w:val="center"/>
              <w:rPr>
                <w:b w:val="0"/>
              </w:rPr>
            </w:pPr>
            <w:r>
              <w:rPr>
                <w:b w:val="0"/>
              </w:rPr>
              <w:t>Metal</w:t>
            </w:r>
          </w:p>
        </w:tc>
        <w:tc>
          <w:tcPr>
            <w:tcW w:w="2242" w:type="dxa"/>
          </w:tcPr>
          <w:p w14:paraId="6A22A6AA" w14:textId="7DF44B42" w:rsidR="00CC6120" w:rsidRPr="005817B7" w:rsidRDefault="00AB51A2" w:rsidP="00EE23EF">
            <w:pPr>
              <w:pStyle w:val="SMHeading"/>
              <w:spacing w:before="0" w:after="0"/>
              <w:jc w:val="center"/>
              <w:rPr>
                <w:b w:val="0"/>
              </w:rPr>
            </w:pPr>
            <w:r>
              <w:rPr>
                <w:b w:val="0"/>
              </w:rPr>
              <w:t>W</w:t>
            </w:r>
            <w:r w:rsidR="00CC6120">
              <w:rPr>
                <w:b w:val="0"/>
              </w:rPr>
              <w:t>ork function (eV)</w:t>
            </w:r>
          </w:p>
        </w:tc>
        <w:tc>
          <w:tcPr>
            <w:tcW w:w="3843" w:type="dxa"/>
            <w:vAlign w:val="center"/>
          </w:tcPr>
          <w:p w14:paraId="3977F5EC" w14:textId="2718D61D" w:rsidR="00CC6120" w:rsidRPr="00DF004E" w:rsidRDefault="00AB51A2" w:rsidP="00EE23EF">
            <w:pPr>
              <w:pStyle w:val="SMHeading"/>
              <w:spacing w:before="0" w:after="0"/>
              <w:jc w:val="center"/>
              <w:rPr>
                <w:b w:val="0"/>
              </w:rPr>
            </w:pPr>
            <w:r>
              <w:rPr>
                <w:b w:val="0"/>
              </w:rPr>
              <w:t>Metal-Ta</w:t>
            </w:r>
            <w:r w:rsidRPr="00AB51A2">
              <w:rPr>
                <w:b w:val="0"/>
                <w:vertAlign w:val="subscript"/>
              </w:rPr>
              <w:t>2</w:t>
            </w:r>
            <w:r>
              <w:rPr>
                <w:b w:val="0"/>
              </w:rPr>
              <w:t>O</w:t>
            </w:r>
            <w:r w:rsidRPr="00AB51A2">
              <w:rPr>
                <w:b w:val="0"/>
                <w:vertAlign w:val="subscript"/>
              </w:rPr>
              <w:t>5</w:t>
            </w:r>
            <w:r w:rsidR="00CC6120">
              <w:rPr>
                <w:b w:val="0"/>
              </w:rPr>
              <w:t xml:space="preserve"> </w:t>
            </w:r>
            <w:r w:rsidR="00CC6120" w:rsidRPr="005817B7">
              <w:rPr>
                <w:b w:val="0"/>
              </w:rPr>
              <w:t xml:space="preserve">barrier </w:t>
            </w:r>
            <w:r w:rsidR="00CC6120" w:rsidRPr="0073460B">
              <w:rPr>
                <w:b w:val="0"/>
              </w:rPr>
              <w:t xml:space="preserve">height </w:t>
            </w:r>
            <m:oMath>
              <m:r>
                <m:rPr>
                  <m:sty m:val="bi"/>
                </m:rPr>
                <w:rPr>
                  <w:rFonts w:ascii="Cambria Math" w:hAnsi="Cambria Math"/>
                </w:rPr>
                <m:t>e</m:t>
              </m:r>
              <m:sSub>
                <m:sSubPr>
                  <m:ctrlPr>
                    <w:rPr>
                      <w:rFonts w:ascii="Cambria Math" w:hAnsi="Cambria Math"/>
                      <w:b w:val="0"/>
                      <w:i/>
                      <w:iCs/>
                    </w:rPr>
                  </m:ctrlPr>
                </m:sSubPr>
                <m:e>
                  <m:r>
                    <m:rPr>
                      <m:sty m:val="bi"/>
                    </m:rPr>
                    <w:rPr>
                      <w:rFonts w:ascii="Cambria Math" w:hAnsi="Cambria Math"/>
                    </w:rPr>
                    <m:t>ϕ</m:t>
                  </m:r>
                </m:e>
                <m:sub>
                  <m:r>
                    <m:rPr>
                      <m:sty m:val="b"/>
                    </m:rPr>
                    <w:rPr>
                      <w:rFonts w:ascii="Cambria Math" w:hAnsi="Cambria Math"/>
                      <w:lang w:val="el-GR"/>
                    </w:rPr>
                    <m:t>Β</m:t>
                  </m:r>
                </m:sub>
              </m:sSub>
            </m:oMath>
            <w:r w:rsidR="00CC6120" w:rsidRPr="0073460B">
              <w:rPr>
                <w:b w:val="0"/>
                <w:iCs/>
              </w:rPr>
              <w:t xml:space="preserve"> (eV</w:t>
            </w:r>
            <w:r w:rsidR="00CC6120">
              <w:rPr>
                <w:b w:val="0"/>
                <w:bCs w:val="0"/>
                <w:iCs/>
              </w:rPr>
              <w:t>)</w:t>
            </w:r>
          </w:p>
        </w:tc>
      </w:tr>
      <w:tr w:rsidR="00CC6120" w14:paraId="1830DFDB" w14:textId="77777777" w:rsidTr="00AB51A2">
        <w:trPr>
          <w:trHeight w:val="283"/>
          <w:jc w:val="center"/>
        </w:trPr>
        <w:tc>
          <w:tcPr>
            <w:tcW w:w="896" w:type="dxa"/>
            <w:vAlign w:val="center"/>
          </w:tcPr>
          <w:p w14:paraId="1C2F249B" w14:textId="1FF813BF" w:rsidR="00CC6120" w:rsidRDefault="00CC6120" w:rsidP="00EE23EF">
            <w:pPr>
              <w:pStyle w:val="SMHeading"/>
              <w:spacing w:before="0" w:after="0"/>
              <w:jc w:val="center"/>
              <w:rPr>
                <w:b w:val="0"/>
              </w:rPr>
            </w:pPr>
            <w:r w:rsidRPr="005817B7">
              <w:rPr>
                <w:b w:val="0"/>
              </w:rPr>
              <w:t>Pt</w:t>
            </w:r>
          </w:p>
        </w:tc>
        <w:tc>
          <w:tcPr>
            <w:tcW w:w="2242" w:type="dxa"/>
          </w:tcPr>
          <w:p w14:paraId="6DDC0877" w14:textId="50D185DB" w:rsidR="00CC6120" w:rsidRPr="005817B7" w:rsidRDefault="004C6AB4" w:rsidP="00EE23EF">
            <w:pPr>
              <w:pStyle w:val="SMHeading"/>
              <w:spacing w:before="0" w:after="0"/>
              <w:jc w:val="center"/>
              <w:rPr>
                <w:b w:val="0"/>
              </w:rPr>
            </w:pPr>
            <w:r>
              <w:rPr>
                <w:b w:val="0"/>
              </w:rPr>
              <w:t>5.65</w:t>
            </w:r>
          </w:p>
        </w:tc>
        <w:tc>
          <w:tcPr>
            <w:tcW w:w="3843" w:type="dxa"/>
            <w:vAlign w:val="center"/>
          </w:tcPr>
          <w:p w14:paraId="579C09CD" w14:textId="4E60AD0F" w:rsidR="00CC6120" w:rsidRPr="00DF004E" w:rsidRDefault="00CC6120" w:rsidP="00EE23EF">
            <w:pPr>
              <w:pStyle w:val="SMHeading"/>
              <w:spacing w:before="0" w:after="0"/>
              <w:jc w:val="center"/>
              <w:rPr>
                <w:b w:val="0"/>
              </w:rPr>
            </w:pPr>
            <w:r w:rsidRPr="005817B7">
              <w:rPr>
                <w:b w:val="0"/>
              </w:rPr>
              <w:t>2.45 eV</w:t>
            </w:r>
          </w:p>
        </w:tc>
      </w:tr>
      <w:tr w:rsidR="00CC6120" w14:paraId="2643A748" w14:textId="77777777" w:rsidTr="00AB51A2">
        <w:trPr>
          <w:trHeight w:val="283"/>
          <w:jc w:val="center"/>
        </w:trPr>
        <w:tc>
          <w:tcPr>
            <w:tcW w:w="896" w:type="dxa"/>
            <w:vAlign w:val="center"/>
          </w:tcPr>
          <w:p w14:paraId="26089AFE" w14:textId="641476EC" w:rsidR="00CC6120" w:rsidRDefault="00CC6120" w:rsidP="00EE23EF">
            <w:pPr>
              <w:pStyle w:val="SMHeading"/>
              <w:spacing w:before="0" w:after="0"/>
              <w:jc w:val="center"/>
              <w:rPr>
                <w:b w:val="0"/>
              </w:rPr>
            </w:pPr>
            <w:r w:rsidRPr="005817B7">
              <w:rPr>
                <w:b w:val="0"/>
              </w:rPr>
              <w:t>C</w:t>
            </w:r>
            <w:r w:rsidR="00AB51A2">
              <w:rPr>
                <w:b w:val="0"/>
              </w:rPr>
              <w:t>u</w:t>
            </w:r>
          </w:p>
        </w:tc>
        <w:tc>
          <w:tcPr>
            <w:tcW w:w="2242" w:type="dxa"/>
          </w:tcPr>
          <w:p w14:paraId="3206DAC3" w14:textId="752007D7" w:rsidR="00CC6120" w:rsidRPr="005817B7" w:rsidRDefault="004C6AB4" w:rsidP="00EE23EF">
            <w:pPr>
              <w:pStyle w:val="SMHeading"/>
              <w:spacing w:before="0" w:after="0"/>
              <w:jc w:val="center"/>
              <w:rPr>
                <w:b w:val="0"/>
              </w:rPr>
            </w:pPr>
            <w:r>
              <w:rPr>
                <w:b w:val="0"/>
              </w:rPr>
              <w:t>4.65</w:t>
            </w:r>
          </w:p>
        </w:tc>
        <w:tc>
          <w:tcPr>
            <w:tcW w:w="3843" w:type="dxa"/>
            <w:vAlign w:val="center"/>
          </w:tcPr>
          <w:p w14:paraId="332ED239" w14:textId="2D3DAC47" w:rsidR="00CC6120" w:rsidRPr="00DF004E" w:rsidRDefault="00CC6120" w:rsidP="00EE23EF">
            <w:pPr>
              <w:pStyle w:val="SMHeading"/>
              <w:spacing w:before="0" w:after="0"/>
              <w:jc w:val="center"/>
              <w:rPr>
                <w:b w:val="0"/>
              </w:rPr>
            </w:pPr>
            <w:r w:rsidRPr="005817B7">
              <w:rPr>
                <w:b w:val="0"/>
              </w:rPr>
              <w:t>1.45 eV</w:t>
            </w:r>
          </w:p>
        </w:tc>
      </w:tr>
      <w:tr w:rsidR="00CC6120" w14:paraId="2356A0AB" w14:textId="77777777" w:rsidTr="00AB51A2">
        <w:trPr>
          <w:trHeight w:val="283"/>
          <w:jc w:val="center"/>
        </w:trPr>
        <w:tc>
          <w:tcPr>
            <w:tcW w:w="896" w:type="dxa"/>
            <w:vAlign w:val="center"/>
          </w:tcPr>
          <w:p w14:paraId="0C752F14" w14:textId="3F49BB9F" w:rsidR="00CC6120" w:rsidRPr="00DF004E" w:rsidRDefault="00CC6120" w:rsidP="00EE23EF">
            <w:pPr>
              <w:pStyle w:val="SMHeading"/>
              <w:spacing w:before="0" w:after="0"/>
              <w:jc w:val="center"/>
              <w:rPr>
                <w:b w:val="0"/>
              </w:rPr>
            </w:pPr>
            <w:r w:rsidRPr="001552C5">
              <w:rPr>
                <w:b w:val="0"/>
              </w:rPr>
              <w:t>Hf</w:t>
            </w:r>
          </w:p>
        </w:tc>
        <w:tc>
          <w:tcPr>
            <w:tcW w:w="2242" w:type="dxa"/>
          </w:tcPr>
          <w:p w14:paraId="3426BC1E" w14:textId="12369217" w:rsidR="00CC6120" w:rsidRPr="001552C5" w:rsidRDefault="004C6AB4" w:rsidP="00EE23EF">
            <w:pPr>
              <w:pStyle w:val="SMHeading"/>
              <w:spacing w:before="0" w:after="0"/>
              <w:jc w:val="center"/>
              <w:rPr>
                <w:b w:val="0"/>
              </w:rPr>
            </w:pPr>
            <w:r>
              <w:rPr>
                <w:b w:val="0"/>
              </w:rPr>
              <w:t>3.90</w:t>
            </w:r>
          </w:p>
        </w:tc>
        <w:tc>
          <w:tcPr>
            <w:tcW w:w="3843" w:type="dxa"/>
            <w:vAlign w:val="center"/>
          </w:tcPr>
          <w:p w14:paraId="069BD568" w14:textId="4C0342CE" w:rsidR="00CC6120" w:rsidRPr="00DF004E" w:rsidRDefault="00CC6120" w:rsidP="00EE23EF">
            <w:pPr>
              <w:pStyle w:val="SMHeading"/>
              <w:spacing w:before="0" w:after="0"/>
              <w:jc w:val="center"/>
              <w:rPr>
                <w:b w:val="0"/>
              </w:rPr>
            </w:pPr>
            <w:r w:rsidRPr="001552C5">
              <w:rPr>
                <w:b w:val="0"/>
              </w:rPr>
              <w:t>0.70 eV</w:t>
            </w:r>
          </w:p>
        </w:tc>
      </w:tr>
      <w:tr w:rsidR="00CC6120" w14:paraId="022004F0" w14:textId="77777777" w:rsidTr="00AB51A2">
        <w:trPr>
          <w:trHeight w:val="283"/>
          <w:jc w:val="center"/>
        </w:trPr>
        <w:tc>
          <w:tcPr>
            <w:tcW w:w="896" w:type="dxa"/>
            <w:vAlign w:val="center"/>
          </w:tcPr>
          <w:p w14:paraId="4D5E8834" w14:textId="159DDC2D" w:rsidR="00CC6120" w:rsidRPr="00DF004E" w:rsidRDefault="00CC6120" w:rsidP="00EE23EF">
            <w:pPr>
              <w:pStyle w:val="SMHeading"/>
              <w:spacing w:before="0" w:after="0"/>
              <w:jc w:val="center"/>
              <w:rPr>
                <w:b w:val="0"/>
              </w:rPr>
            </w:pPr>
            <w:r w:rsidRPr="001552C5">
              <w:rPr>
                <w:b w:val="0"/>
              </w:rPr>
              <w:t>T</w:t>
            </w:r>
            <w:r w:rsidR="00AB51A2">
              <w:rPr>
                <w:b w:val="0"/>
              </w:rPr>
              <w:t>a</w:t>
            </w:r>
          </w:p>
        </w:tc>
        <w:tc>
          <w:tcPr>
            <w:tcW w:w="2242" w:type="dxa"/>
          </w:tcPr>
          <w:p w14:paraId="50DBADEE" w14:textId="607A5531" w:rsidR="00CC6120" w:rsidRPr="001552C5" w:rsidRDefault="004C6AB4" w:rsidP="00EE23EF">
            <w:pPr>
              <w:pStyle w:val="SMHeading"/>
              <w:spacing w:before="0" w:after="0"/>
              <w:jc w:val="center"/>
              <w:rPr>
                <w:b w:val="0"/>
              </w:rPr>
            </w:pPr>
            <w:r>
              <w:rPr>
                <w:b w:val="0"/>
              </w:rPr>
              <w:t>4.25</w:t>
            </w:r>
          </w:p>
        </w:tc>
        <w:tc>
          <w:tcPr>
            <w:tcW w:w="3843" w:type="dxa"/>
            <w:vAlign w:val="center"/>
          </w:tcPr>
          <w:p w14:paraId="3E9C02B1" w14:textId="4D0B9839" w:rsidR="00CC6120" w:rsidRPr="00DF004E" w:rsidRDefault="00CC6120" w:rsidP="00EE23EF">
            <w:pPr>
              <w:pStyle w:val="SMHeading"/>
              <w:spacing w:before="0" w:after="0"/>
              <w:jc w:val="center"/>
              <w:rPr>
                <w:b w:val="0"/>
              </w:rPr>
            </w:pPr>
            <w:r w:rsidRPr="001552C5">
              <w:rPr>
                <w:b w:val="0"/>
              </w:rPr>
              <w:t>1.05 eV</w:t>
            </w:r>
          </w:p>
        </w:tc>
      </w:tr>
      <w:tr w:rsidR="004C6AB4" w14:paraId="0B894BED" w14:textId="77777777" w:rsidTr="00AB51A2">
        <w:trPr>
          <w:trHeight w:val="283"/>
          <w:jc w:val="center"/>
        </w:trPr>
        <w:tc>
          <w:tcPr>
            <w:tcW w:w="896" w:type="dxa"/>
            <w:vAlign w:val="center"/>
          </w:tcPr>
          <w:p w14:paraId="216A2D5A" w14:textId="143D7AD4" w:rsidR="004C6AB4" w:rsidRPr="00DF004E" w:rsidRDefault="004C6AB4" w:rsidP="004C6AB4">
            <w:pPr>
              <w:pStyle w:val="SMHeading"/>
              <w:spacing w:before="0" w:after="0"/>
              <w:jc w:val="center"/>
              <w:rPr>
                <w:b w:val="0"/>
              </w:rPr>
            </w:pPr>
            <w:r w:rsidRPr="001552C5">
              <w:rPr>
                <w:b w:val="0"/>
              </w:rPr>
              <w:t>Zr</w:t>
            </w:r>
          </w:p>
        </w:tc>
        <w:tc>
          <w:tcPr>
            <w:tcW w:w="2242" w:type="dxa"/>
          </w:tcPr>
          <w:p w14:paraId="6D19C96D" w14:textId="0FADFFB1" w:rsidR="004C6AB4" w:rsidRPr="001552C5" w:rsidRDefault="004C6AB4" w:rsidP="004C6AB4">
            <w:pPr>
              <w:pStyle w:val="SMHeading"/>
              <w:spacing w:before="0" w:after="0"/>
              <w:jc w:val="center"/>
              <w:rPr>
                <w:b w:val="0"/>
              </w:rPr>
            </w:pPr>
            <w:r>
              <w:rPr>
                <w:b w:val="0"/>
              </w:rPr>
              <w:t>4.05</w:t>
            </w:r>
          </w:p>
        </w:tc>
        <w:tc>
          <w:tcPr>
            <w:tcW w:w="3843" w:type="dxa"/>
            <w:vAlign w:val="center"/>
          </w:tcPr>
          <w:p w14:paraId="015A9817" w14:textId="16AC5A88" w:rsidR="004C6AB4" w:rsidRPr="00DF004E" w:rsidRDefault="004C6AB4" w:rsidP="004C6AB4">
            <w:pPr>
              <w:pStyle w:val="SMHeading"/>
              <w:spacing w:before="0" w:after="0"/>
              <w:jc w:val="center"/>
              <w:rPr>
                <w:b w:val="0"/>
              </w:rPr>
            </w:pPr>
            <w:r w:rsidRPr="001552C5">
              <w:rPr>
                <w:b w:val="0"/>
              </w:rPr>
              <w:t>0.85 eV</w:t>
            </w:r>
          </w:p>
        </w:tc>
      </w:tr>
    </w:tbl>
    <w:p w14:paraId="31F5F893" w14:textId="77777777" w:rsidR="008E4740" w:rsidRDefault="008E4740" w:rsidP="00063043">
      <w:pPr>
        <w:pStyle w:val="SMHeading"/>
        <w:spacing w:before="0" w:after="0"/>
        <w:jc w:val="both"/>
        <w:outlineLvl w:val="9"/>
      </w:pPr>
    </w:p>
    <w:p w14:paraId="0ECD197A" w14:textId="77777777" w:rsidR="008E4740" w:rsidRDefault="008E4740" w:rsidP="00063043">
      <w:pPr>
        <w:pStyle w:val="SMHeading"/>
        <w:spacing w:before="0" w:after="0"/>
        <w:jc w:val="both"/>
        <w:outlineLvl w:val="9"/>
      </w:pPr>
    </w:p>
    <w:p w14:paraId="2D3284F6" w14:textId="2FDB6561" w:rsidR="00063043" w:rsidRDefault="00063043" w:rsidP="00063043">
      <w:pPr>
        <w:pStyle w:val="SMHeading"/>
        <w:spacing w:before="0" w:after="0"/>
        <w:jc w:val="both"/>
        <w:outlineLvl w:val="9"/>
      </w:pPr>
      <w:r>
        <w:br w:type="page"/>
      </w:r>
    </w:p>
    <w:p w14:paraId="0623A9C0" w14:textId="77777777" w:rsidR="00063043" w:rsidRDefault="00063043" w:rsidP="00063043">
      <w:pPr>
        <w:pStyle w:val="SMHeading"/>
        <w:spacing w:before="0" w:after="0"/>
        <w:jc w:val="both"/>
        <w:outlineLvl w:val="9"/>
      </w:pPr>
    </w:p>
    <w:p w14:paraId="2133D473" w14:textId="7EDAEAFA" w:rsidR="00063043" w:rsidRPr="00196A88" w:rsidRDefault="001A10E9" w:rsidP="00063043">
      <w:pPr>
        <w:pStyle w:val="SMHeading"/>
        <w:spacing w:before="0" w:after="0"/>
        <w:jc w:val="both"/>
        <w:rPr>
          <w:b w:val="0"/>
          <w:bCs w:val="0"/>
        </w:rPr>
      </w:pPr>
      <w:ins w:id="313" w:author="Shaochuan Chen" w:date="2023-10-24T08:16:00Z">
        <w:r w:rsidRPr="001A10E9">
          <w:t xml:space="preserve">Supplementary </w:t>
        </w:r>
      </w:ins>
      <w:r w:rsidR="00063043">
        <w:t xml:space="preserve">Table </w:t>
      </w:r>
      <w:del w:id="314" w:author="Shaochuan Chen" w:date="2023-10-24T08:16:00Z">
        <w:r w:rsidR="00063043" w:rsidDel="001A10E9">
          <w:delText>S</w:delText>
        </w:r>
      </w:del>
      <w:r w:rsidR="00063043">
        <w:t xml:space="preserve">2: Standard electrode potentials. </w:t>
      </w:r>
      <w:r w:rsidR="00063043" w:rsidRPr="00C60B80">
        <w:rPr>
          <w:b w:val="0"/>
          <w:bCs w:val="0"/>
        </w:rPr>
        <w:t xml:space="preserve">This table summarizes the standard electrode potentials </w:t>
      </w:r>
      <m:oMath>
        <m:sSup>
          <m:sSupPr>
            <m:ctrlPr>
              <w:rPr>
                <w:rFonts w:ascii="Cambria Math" w:hAnsi="Cambria Math"/>
                <w:b w:val="0"/>
                <w:bCs w:val="0"/>
                <w:i/>
              </w:rPr>
            </m:ctrlPr>
          </m:sSupPr>
          <m:e>
            <m:r>
              <m:rPr>
                <m:nor/>
              </m:rPr>
              <w:rPr>
                <w:b w:val="0"/>
                <w:bCs w:val="0"/>
                <w:i/>
              </w:rPr>
              <m:t>E</m:t>
            </m:r>
          </m:e>
          <m:sup>
            <m:r>
              <m:rPr>
                <m:nor/>
              </m:rPr>
              <w:rPr>
                <w:rFonts w:ascii="Cambria Math" w:hAnsi="Cambria Math"/>
                <w:b w:val="0"/>
                <w:bCs w:val="0"/>
              </w:rPr>
              <m:t>°</m:t>
            </m:r>
          </m:sup>
        </m:sSup>
      </m:oMath>
      <w:r w:rsidR="00063043">
        <w:rPr>
          <w:b w:val="0"/>
          <w:bCs w:val="0"/>
        </w:rPr>
        <w:t xml:space="preserve"> </w:t>
      </w:r>
      <w:r w:rsidR="00063043" w:rsidRPr="00C60B80">
        <w:rPr>
          <w:b w:val="0"/>
          <w:bCs w:val="0"/>
        </w:rPr>
        <w:t xml:space="preserve">(with respect to standard hydrogen electrode) </w:t>
      </w:r>
      <w:r w:rsidR="00063043">
        <w:rPr>
          <w:b w:val="0"/>
          <w:bCs w:val="0"/>
        </w:rPr>
        <w:t>of redox systems. The s</w:t>
      </w:r>
      <w:r w:rsidR="00063043" w:rsidRPr="002024C7">
        <w:rPr>
          <w:b w:val="0"/>
          <w:bCs w:val="0"/>
        </w:rPr>
        <w:t xml:space="preserve">tandard electrode potentials </w:t>
      </w:r>
      <w:r w:rsidR="00063043">
        <w:rPr>
          <w:b w:val="0"/>
          <w:bCs w:val="0"/>
        </w:rPr>
        <w:t xml:space="preserve">are taken from </w:t>
      </w:r>
      <w:r w:rsidR="00063043" w:rsidRPr="00196A88">
        <w:rPr>
          <w:b w:val="0"/>
          <w:bCs w:val="0"/>
        </w:rPr>
        <w:t>Ref</w:t>
      </w:r>
      <w:r w:rsidR="00063043" w:rsidRPr="00770E58">
        <w:rPr>
          <w:b w:val="0"/>
          <w:bCs w:val="0"/>
        </w:rPr>
        <w:t>.</w:t>
      </w:r>
      <w:del w:id="315" w:author="Shaochuan Chen" w:date="2023-10-24T08:28:00Z">
        <w:r w:rsidR="00286635" w:rsidRPr="00770E58" w:rsidDel="0073460B">
          <w:rPr>
            <w:b w:val="0"/>
            <w:bCs w:val="0"/>
          </w:rPr>
          <w:delText xml:space="preserve"> </w:delText>
        </w:r>
      </w:del>
      <w:r w:rsidR="00286635" w:rsidRPr="00770E58">
        <w:rPr>
          <w:b w:val="0"/>
          <w:bCs w:val="0"/>
        </w:rPr>
        <w:fldChar w:fldCharType="begin"/>
      </w:r>
      <w:r w:rsidR="00C95DAE">
        <w:rPr>
          <w:b w:val="0"/>
          <w:bCs w:val="0"/>
        </w:rPr>
        <w:instrText xml:space="preserve"> ADDIN ZOTERO_ITEM CSL_CITATION {"citationID":"gdIpUkkT","properties":{"formattedCitation":"\\super 3\\nosupersub{}","plainCitation":"3","noteIndex":0},"citationItems":[{"id":2042,"uris":["http://zotero.org/users/5592023/items/8M68IPE9"],"itemData":{"id":2042,"type":"book","abstract":"Proudly serving the scientific community for over a century, this 97th edition of the CRC Handbook of Chemistry and Physics is an update of a classic reference, mirroring the growth and direction of science. This venerable work continues to be the most accessed and respected scientific reference in the world. An authoritative resource consisting of tables of data and current international recommendations on nomenclature, symbols, and units, its usefulness spans not only the physical sciences but also related areas of biology, geology, and environmental science.\nThe 97th edition of the Handbook includes 20 new or updated tables along with other updates and expansions. It is now also available as an eBook. This reference puts physical property data and mathematical formulas used in labs and classrooms every day within easy reach.","edition":"97","event-place":"Boca Raton","ISBN":"978-1-315-38047-6","note":"DOI: 10.1201/9781315380476","number-of-pages":"2670","publisher":"CRC Press","publisher-place":"Boca Raton","title":"CRC Handbook of Chemistry and Physics","URL":"https://doi.org/10.1201/9781315380476","editor":[{"family":"Haynes","given":"William M."}],"issued":{"date-parts":[["2016",7,31]]}}}],"schema":"https://github.com/citation-style-language/schema/raw/master/csl-citation.json"} </w:instrText>
      </w:r>
      <w:r w:rsidR="00286635" w:rsidRPr="00770E58">
        <w:rPr>
          <w:b w:val="0"/>
          <w:bCs w:val="0"/>
        </w:rPr>
        <w:fldChar w:fldCharType="separate"/>
      </w:r>
      <w:r w:rsidR="00C95DAE" w:rsidRPr="00C95DAE">
        <w:rPr>
          <w:vertAlign w:val="superscript"/>
        </w:rPr>
        <w:t>3</w:t>
      </w:r>
      <w:r w:rsidR="00286635" w:rsidRPr="00770E58">
        <w:rPr>
          <w:b w:val="0"/>
          <w:bCs w:val="0"/>
        </w:rPr>
        <w:fldChar w:fldCharType="end"/>
      </w:r>
      <w:r w:rsidR="00063043" w:rsidRPr="00196A88">
        <w:rPr>
          <w:b w:val="0"/>
          <w:bCs w:val="0"/>
        </w:rPr>
        <w:t>.</w:t>
      </w:r>
    </w:p>
    <w:p w14:paraId="5C6A099E" w14:textId="77777777" w:rsidR="00063043" w:rsidRDefault="00063043" w:rsidP="00063043">
      <w:pPr>
        <w:pStyle w:val="SMHeading"/>
        <w:spacing w:before="0" w:after="0"/>
        <w:jc w:val="center"/>
        <w:outlineLvl w:val="9"/>
      </w:pPr>
    </w:p>
    <w:tbl>
      <w:tblPr>
        <w:tblStyle w:val="Tabellenraster"/>
        <w:tblW w:w="0" w:type="auto"/>
        <w:jc w:val="center"/>
        <w:tblBorders>
          <w:left w:val="none" w:sz="0" w:space="0" w:color="auto"/>
          <w:right w:val="none" w:sz="0" w:space="0" w:color="auto"/>
        </w:tblBorders>
        <w:tblLook w:val="04A0" w:firstRow="1" w:lastRow="0" w:firstColumn="1" w:lastColumn="0" w:noHBand="0" w:noVBand="1"/>
      </w:tblPr>
      <w:tblGrid>
        <w:gridCol w:w="5225"/>
        <w:gridCol w:w="2135"/>
      </w:tblGrid>
      <w:tr w:rsidR="00063043" w14:paraId="0D59B856" w14:textId="77777777" w:rsidTr="00EE23EF">
        <w:trPr>
          <w:trHeight w:val="283"/>
          <w:jc w:val="center"/>
        </w:trPr>
        <w:tc>
          <w:tcPr>
            <w:tcW w:w="5225" w:type="dxa"/>
            <w:vAlign w:val="center"/>
          </w:tcPr>
          <w:p w14:paraId="6AFFDFAE" w14:textId="77777777" w:rsidR="00063043" w:rsidRPr="00C60B80" w:rsidRDefault="00063043" w:rsidP="00EE23EF">
            <w:pPr>
              <w:pStyle w:val="SMHeading"/>
              <w:snapToGrid w:val="0"/>
              <w:spacing w:before="0" w:after="0"/>
              <w:rPr>
                <w:bCs w:val="0"/>
              </w:rPr>
            </w:pPr>
            <w:r w:rsidRPr="00C60B80">
              <w:rPr>
                <w:bCs w:val="0"/>
              </w:rPr>
              <w:t>Half-cell reaction</w:t>
            </w:r>
          </w:p>
        </w:tc>
        <w:tc>
          <w:tcPr>
            <w:tcW w:w="2135" w:type="dxa"/>
            <w:vAlign w:val="center"/>
          </w:tcPr>
          <w:p w14:paraId="7535004E" w14:textId="77777777" w:rsidR="00063043" w:rsidRPr="00C60B80" w:rsidRDefault="00000000" w:rsidP="00EE23EF">
            <w:pPr>
              <w:pStyle w:val="SMHeading"/>
              <w:snapToGrid w:val="0"/>
              <w:spacing w:before="0" w:after="0"/>
              <w:jc w:val="center"/>
              <w:rPr>
                <w:bCs w:val="0"/>
              </w:rPr>
            </w:pPr>
            <m:oMath>
              <m:sSup>
                <m:sSupPr>
                  <m:ctrlPr>
                    <w:rPr>
                      <w:rFonts w:ascii="Cambria Math" w:hAnsi="Cambria Math"/>
                      <w:bCs w:val="0"/>
                      <w:i/>
                    </w:rPr>
                  </m:ctrlPr>
                </m:sSupPr>
                <m:e>
                  <m:r>
                    <m:rPr>
                      <m:nor/>
                    </m:rPr>
                    <w:rPr>
                      <w:bCs w:val="0"/>
                      <w:i/>
                    </w:rPr>
                    <m:t>E</m:t>
                  </m:r>
                </m:e>
                <m:sup>
                  <m:r>
                    <m:rPr>
                      <m:nor/>
                    </m:rPr>
                    <w:rPr>
                      <w:rFonts w:ascii="Cambria Math" w:hAnsi="Cambria Math"/>
                      <w:bCs w:val="0"/>
                    </w:rPr>
                    <m:t>°</m:t>
                  </m:r>
                </m:sup>
              </m:sSup>
            </m:oMath>
            <w:r w:rsidR="00063043" w:rsidRPr="00C60B80">
              <w:rPr>
                <w:bCs w:val="0"/>
              </w:rPr>
              <w:t>/V</w:t>
            </w:r>
          </w:p>
        </w:tc>
      </w:tr>
      <w:tr w:rsidR="00063043" w:rsidRPr="00F66438" w14:paraId="69DE7D46" w14:textId="77777777" w:rsidTr="00EE23EF">
        <w:trPr>
          <w:trHeight w:val="283"/>
          <w:jc w:val="center"/>
        </w:trPr>
        <w:tc>
          <w:tcPr>
            <w:tcW w:w="5225" w:type="dxa"/>
          </w:tcPr>
          <w:p w14:paraId="4601626E" w14:textId="77777777" w:rsidR="00063043" w:rsidRPr="0054009F" w:rsidRDefault="00063043" w:rsidP="00EE23EF">
            <w:pPr>
              <w:pStyle w:val="SMHeading"/>
              <w:snapToGrid w:val="0"/>
              <w:spacing w:before="0" w:after="0"/>
              <w:rPr>
                <w:b w:val="0"/>
                <w:lang w:val="de-DE"/>
              </w:rPr>
            </w:pPr>
            <w:r w:rsidRPr="0054009F">
              <w:rPr>
                <w:b w:val="0"/>
                <w:lang w:val="de-DE"/>
              </w:rPr>
              <w:t>Pt</w:t>
            </w:r>
            <w:r w:rsidRPr="0054009F">
              <w:rPr>
                <w:b w:val="0"/>
                <w:vertAlign w:val="superscript"/>
                <w:lang w:val="de-DE"/>
              </w:rPr>
              <w:t>2+</w:t>
            </w:r>
            <w:r w:rsidRPr="0054009F">
              <w:rPr>
                <w:b w:val="0"/>
                <w:lang w:val="de-DE"/>
              </w:rPr>
              <w:t>/Pt [Pt(</w:t>
            </w:r>
            <w:r w:rsidRPr="0054009F">
              <w:rPr>
                <w:b w:val="0"/>
                <w:lang w:val="de-DE" w:eastAsia="zh-CN"/>
              </w:rPr>
              <w:t>OH)</w:t>
            </w:r>
            <w:r w:rsidRPr="0054009F">
              <w:rPr>
                <w:b w:val="0"/>
                <w:vertAlign w:val="subscript"/>
                <w:lang w:val="de-DE"/>
              </w:rPr>
              <w:t xml:space="preserve">2 </w:t>
            </w:r>
            <w:r w:rsidRPr="0054009F">
              <w:rPr>
                <w:b w:val="0"/>
                <w:lang w:val="de-DE"/>
              </w:rPr>
              <w:t>+ 2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Pt + </w:t>
            </w:r>
            <w:r w:rsidRPr="0054009F">
              <w:rPr>
                <w:b w:val="0"/>
                <w:iCs/>
                <w:kern w:val="0"/>
                <w:lang w:val="de-DE" w:eastAsia="ja-JP"/>
              </w:rPr>
              <w:t>2OH</w:t>
            </w:r>
            <w:r w:rsidRPr="0054009F">
              <w:rPr>
                <w:b w:val="0"/>
                <w:iCs/>
                <w:kern w:val="0"/>
                <w:vertAlign w:val="superscript"/>
                <w:lang w:val="de-DE" w:eastAsia="ja-JP"/>
              </w:rPr>
              <w:t>–</w:t>
            </w:r>
            <w:r w:rsidRPr="0054009F">
              <w:rPr>
                <w:b w:val="0"/>
                <w:lang w:val="de-DE"/>
              </w:rPr>
              <w:t>]</w:t>
            </w:r>
          </w:p>
        </w:tc>
        <w:tc>
          <w:tcPr>
            <w:tcW w:w="2135" w:type="dxa"/>
          </w:tcPr>
          <w:p w14:paraId="3E29EFBA" w14:textId="77777777" w:rsidR="00063043" w:rsidRPr="00F66438" w:rsidRDefault="00063043" w:rsidP="00EE23EF">
            <w:pPr>
              <w:pStyle w:val="SMHeading"/>
              <w:snapToGrid w:val="0"/>
              <w:spacing w:before="0" w:after="0"/>
              <w:jc w:val="center"/>
              <w:rPr>
                <w:b w:val="0"/>
                <w:lang w:val="de-DE"/>
              </w:rPr>
            </w:pPr>
            <w:r>
              <w:rPr>
                <w:b w:val="0"/>
                <w:lang w:val="de-DE"/>
              </w:rPr>
              <w:t>0.14</w:t>
            </w:r>
          </w:p>
        </w:tc>
      </w:tr>
      <w:tr w:rsidR="00063043" w:rsidRPr="00A40258" w14:paraId="518BB8B1" w14:textId="77777777" w:rsidTr="00EE23EF">
        <w:trPr>
          <w:trHeight w:val="283"/>
          <w:jc w:val="center"/>
        </w:trPr>
        <w:tc>
          <w:tcPr>
            <w:tcW w:w="5225" w:type="dxa"/>
          </w:tcPr>
          <w:p w14:paraId="1778C3F1" w14:textId="77777777" w:rsidR="00063043" w:rsidRPr="0054009F" w:rsidRDefault="00063043" w:rsidP="00EE23EF">
            <w:pPr>
              <w:pStyle w:val="SMHeading"/>
              <w:snapToGrid w:val="0"/>
              <w:spacing w:before="0" w:after="0"/>
              <w:rPr>
                <w:b w:val="0"/>
                <w:lang w:val="de-DE"/>
              </w:rPr>
            </w:pPr>
            <w:r w:rsidRPr="0054009F">
              <w:rPr>
                <w:b w:val="0"/>
                <w:lang w:val="de-DE"/>
              </w:rPr>
              <w:t>Pt</w:t>
            </w:r>
            <w:r>
              <w:rPr>
                <w:b w:val="0"/>
                <w:vertAlign w:val="superscript"/>
                <w:lang w:val="de-DE"/>
              </w:rPr>
              <w:t>4</w:t>
            </w:r>
            <w:r w:rsidRPr="0054009F">
              <w:rPr>
                <w:b w:val="0"/>
                <w:vertAlign w:val="superscript"/>
                <w:lang w:val="de-DE"/>
              </w:rPr>
              <w:t>+</w:t>
            </w:r>
            <w:r w:rsidRPr="0054009F">
              <w:rPr>
                <w:b w:val="0"/>
                <w:lang w:val="de-DE"/>
              </w:rPr>
              <w:t>/Pt [Pt</w:t>
            </w:r>
            <w:r w:rsidRPr="0054009F">
              <w:rPr>
                <w:b w:val="0"/>
                <w:lang w:val="de-DE" w:eastAsia="zh-CN"/>
              </w:rPr>
              <w:t>O</w:t>
            </w:r>
            <w:r w:rsidRPr="0054009F">
              <w:rPr>
                <w:b w:val="0"/>
                <w:vertAlign w:val="subscript"/>
                <w:lang w:val="de-DE"/>
              </w:rPr>
              <w:t xml:space="preserve">2 </w:t>
            </w:r>
            <w:r w:rsidRPr="0054009F">
              <w:rPr>
                <w:b w:val="0"/>
                <w:lang w:val="de-DE"/>
              </w:rPr>
              <w:t>+ 4H</w:t>
            </w:r>
            <w:r w:rsidRPr="0054009F">
              <w:rPr>
                <w:b w:val="0"/>
                <w:vertAlign w:val="superscript"/>
                <w:lang w:val="de-DE"/>
              </w:rPr>
              <w:t>+</w:t>
            </w:r>
            <w:r w:rsidRPr="0054009F">
              <w:rPr>
                <w:b w:val="0"/>
                <w:lang w:val="de-DE"/>
              </w:rPr>
              <w:t xml:space="preserve"> + 4</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Pt+ 2H</w:t>
            </w:r>
            <w:r w:rsidRPr="0054009F">
              <w:rPr>
                <w:b w:val="0"/>
                <w:vertAlign w:val="subscript"/>
                <w:lang w:val="de-DE"/>
              </w:rPr>
              <w:t>2</w:t>
            </w:r>
            <w:r w:rsidRPr="0054009F">
              <w:rPr>
                <w:b w:val="0"/>
                <w:lang w:val="de-DE"/>
              </w:rPr>
              <w:t>O]</w:t>
            </w:r>
          </w:p>
        </w:tc>
        <w:tc>
          <w:tcPr>
            <w:tcW w:w="2135" w:type="dxa"/>
          </w:tcPr>
          <w:p w14:paraId="0F01C268" w14:textId="77777777" w:rsidR="00063043" w:rsidRPr="00A40258" w:rsidRDefault="00063043" w:rsidP="00EE23EF">
            <w:pPr>
              <w:pStyle w:val="SMHeading"/>
              <w:snapToGrid w:val="0"/>
              <w:spacing w:before="0" w:after="0"/>
              <w:jc w:val="center"/>
              <w:rPr>
                <w:b w:val="0"/>
                <w:lang w:val="de-DE"/>
              </w:rPr>
            </w:pPr>
            <w:r>
              <w:rPr>
                <w:b w:val="0"/>
                <w:lang w:val="de-DE"/>
              </w:rPr>
              <w:t>1.00</w:t>
            </w:r>
          </w:p>
        </w:tc>
      </w:tr>
      <w:tr w:rsidR="00063043" w:rsidRPr="00A40258" w14:paraId="54D16F4C" w14:textId="77777777" w:rsidTr="00EE23EF">
        <w:trPr>
          <w:trHeight w:val="283"/>
          <w:jc w:val="center"/>
        </w:trPr>
        <w:tc>
          <w:tcPr>
            <w:tcW w:w="5225" w:type="dxa"/>
          </w:tcPr>
          <w:p w14:paraId="78393EE1" w14:textId="77777777" w:rsidR="00063043" w:rsidRPr="0054009F" w:rsidRDefault="00063043" w:rsidP="00EE23EF">
            <w:pPr>
              <w:pStyle w:val="SMHeading"/>
              <w:snapToGrid w:val="0"/>
              <w:spacing w:before="0" w:after="0"/>
              <w:rPr>
                <w:b w:val="0"/>
                <w:lang w:val="de-DE"/>
              </w:rPr>
            </w:pPr>
            <w:r w:rsidRPr="0054009F">
              <w:rPr>
                <w:b w:val="0"/>
                <w:lang w:val="de-DE"/>
              </w:rPr>
              <w:t>Pt</w:t>
            </w:r>
            <w:r>
              <w:rPr>
                <w:b w:val="0"/>
                <w:vertAlign w:val="superscript"/>
                <w:lang w:val="de-DE"/>
              </w:rPr>
              <w:t>4</w:t>
            </w:r>
            <w:r w:rsidRPr="0054009F">
              <w:rPr>
                <w:b w:val="0"/>
                <w:vertAlign w:val="superscript"/>
                <w:lang w:val="de-DE"/>
              </w:rPr>
              <w:t>+</w:t>
            </w:r>
            <w:r w:rsidRPr="0054009F">
              <w:rPr>
                <w:b w:val="0"/>
                <w:lang w:val="de-DE"/>
              </w:rPr>
              <w:t>/Pt</w:t>
            </w:r>
            <w:r w:rsidRPr="0054009F">
              <w:rPr>
                <w:b w:val="0"/>
                <w:vertAlign w:val="superscript"/>
                <w:lang w:val="de-DE"/>
              </w:rPr>
              <w:t>2+</w:t>
            </w:r>
            <w:r w:rsidRPr="0054009F">
              <w:rPr>
                <w:b w:val="0"/>
                <w:lang w:val="de-DE"/>
              </w:rPr>
              <w:t xml:space="preserve"> [Pt</w:t>
            </w:r>
            <w:r w:rsidRPr="0054009F">
              <w:rPr>
                <w:b w:val="0"/>
                <w:lang w:val="de-DE" w:eastAsia="zh-CN"/>
              </w:rPr>
              <w:t>O</w:t>
            </w:r>
            <w:r w:rsidRPr="0054009F">
              <w:rPr>
                <w:b w:val="0"/>
                <w:vertAlign w:val="subscript"/>
                <w:lang w:val="de-DE"/>
              </w:rPr>
              <w:t xml:space="preserve">2 </w:t>
            </w:r>
            <w:r w:rsidRPr="0054009F">
              <w:rPr>
                <w:b w:val="0"/>
                <w:lang w:val="de-DE"/>
              </w:rPr>
              <w:t>+ 2H</w:t>
            </w:r>
            <w:r w:rsidRPr="0054009F">
              <w:rPr>
                <w:b w:val="0"/>
                <w:vertAlign w:val="superscript"/>
                <w:lang w:val="de-DE"/>
              </w:rPr>
              <w:t>+</w:t>
            </w:r>
            <w:r w:rsidRPr="0054009F">
              <w:rPr>
                <w:b w:val="0"/>
                <w:lang w:val="de-DE"/>
              </w:rPr>
              <w:t xml:space="preserve"> + 2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PtO+ H</w:t>
            </w:r>
            <w:r w:rsidRPr="0054009F">
              <w:rPr>
                <w:b w:val="0"/>
                <w:vertAlign w:val="subscript"/>
                <w:lang w:val="de-DE"/>
              </w:rPr>
              <w:t>2</w:t>
            </w:r>
            <w:r w:rsidRPr="0054009F">
              <w:rPr>
                <w:b w:val="0"/>
                <w:lang w:val="de-DE"/>
              </w:rPr>
              <w:t>O]</w:t>
            </w:r>
          </w:p>
        </w:tc>
        <w:tc>
          <w:tcPr>
            <w:tcW w:w="2135" w:type="dxa"/>
          </w:tcPr>
          <w:p w14:paraId="472E431C" w14:textId="77777777" w:rsidR="00063043" w:rsidRPr="00BB235D" w:rsidRDefault="00063043" w:rsidP="00EE23EF">
            <w:pPr>
              <w:pStyle w:val="SMHeading"/>
              <w:snapToGrid w:val="0"/>
              <w:spacing w:before="0" w:after="0"/>
              <w:jc w:val="center"/>
              <w:rPr>
                <w:b w:val="0"/>
                <w:lang w:val="de-DE"/>
              </w:rPr>
            </w:pPr>
            <w:r>
              <w:rPr>
                <w:b w:val="0"/>
                <w:lang w:val="de-DE"/>
              </w:rPr>
              <w:t>1.01</w:t>
            </w:r>
          </w:p>
        </w:tc>
      </w:tr>
      <w:tr w:rsidR="00063043" w:rsidRPr="00A40258" w14:paraId="6FFAE3E9" w14:textId="77777777" w:rsidTr="00EE23EF">
        <w:trPr>
          <w:trHeight w:val="283"/>
          <w:jc w:val="center"/>
        </w:trPr>
        <w:tc>
          <w:tcPr>
            <w:tcW w:w="5225" w:type="dxa"/>
          </w:tcPr>
          <w:p w14:paraId="01A7A68E" w14:textId="77777777" w:rsidR="00063043" w:rsidRPr="0054009F" w:rsidRDefault="00063043" w:rsidP="00EE23EF">
            <w:pPr>
              <w:pStyle w:val="SMHeading"/>
              <w:snapToGrid w:val="0"/>
              <w:spacing w:before="0" w:after="0"/>
              <w:rPr>
                <w:b w:val="0"/>
                <w:lang w:val="de-DE"/>
              </w:rPr>
            </w:pPr>
            <w:r w:rsidRPr="0054009F">
              <w:rPr>
                <w:b w:val="0"/>
                <w:lang w:val="de-DE"/>
              </w:rPr>
              <w:t>Pt</w:t>
            </w:r>
            <w:r w:rsidRPr="0054009F">
              <w:rPr>
                <w:b w:val="0"/>
                <w:vertAlign w:val="superscript"/>
                <w:lang w:val="de-DE"/>
              </w:rPr>
              <w:t>2+</w:t>
            </w:r>
            <w:r w:rsidRPr="0054009F">
              <w:rPr>
                <w:b w:val="0"/>
                <w:lang w:val="de-DE"/>
              </w:rPr>
              <w:t>/Pt [Pt</w:t>
            </w:r>
            <w:r w:rsidRPr="0054009F">
              <w:rPr>
                <w:b w:val="0"/>
                <w:vertAlign w:val="superscript"/>
                <w:lang w:val="de-DE"/>
              </w:rPr>
              <w:t>2+</w:t>
            </w:r>
            <w:r w:rsidRPr="0054009F">
              <w:rPr>
                <w:b w:val="0"/>
                <w:vertAlign w:val="subscript"/>
                <w:lang w:val="de-DE"/>
              </w:rPr>
              <w:t xml:space="preserve"> </w:t>
            </w:r>
            <w:r w:rsidRPr="0054009F">
              <w:rPr>
                <w:b w:val="0"/>
                <w:lang w:val="de-DE"/>
              </w:rPr>
              <w:t>+ 2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Pt]</w:t>
            </w:r>
          </w:p>
        </w:tc>
        <w:tc>
          <w:tcPr>
            <w:tcW w:w="2135" w:type="dxa"/>
          </w:tcPr>
          <w:p w14:paraId="17AD574D" w14:textId="77777777" w:rsidR="00063043" w:rsidRPr="00A40258" w:rsidRDefault="00063043" w:rsidP="00EE23EF">
            <w:pPr>
              <w:pStyle w:val="SMHeading"/>
              <w:snapToGrid w:val="0"/>
              <w:spacing w:before="0" w:after="0"/>
              <w:jc w:val="center"/>
              <w:rPr>
                <w:b w:val="0"/>
                <w:lang w:val="de-DE"/>
              </w:rPr>
            </w:pPr>
            <w:r w:rsidRPr="00DF004E">
              <w:rPr>
                <w:b w:val="0"/>
              </w:rPr>
              <w:t>1.18</w:t>
            </w:r>
          </w:p>
        </w:tc>
      </w:tr>
      <w:tr w:rsidR="00063043" w:rsidRPr="00A40258" w14:paraId="61CF0AE4" w14:textId="77777777" w:rsidTr="00EE23EF">
        <w:trPr>
          <w:trHeight w:val="283"/>
          <w:jc w:val="center"/>
        </w:trPr>
        <w:tc>
          <w:tcPr>
            <w:tcW w:w="5225" w:type="dxa"/>
          </w:tcPr>
          <w:p w14:paraId="07065D2B" w14:textId="77777777" w:rsidR="00063043" w:rsidRPr="0054009F" w:rsidRDefault="00063043" w:rsidP="00EE23EF">
            <w:pPr>
              <w:pStyle w:val="SMHeading"/>
              <w:snapToGrid w:val="0"/>
              <w:spacing w:before="0" w:after="0"/>
              <w:rPr>
                <w:b w:val="0"/>
                <w:lang w:val="de-DE"/>
              </w:rPr>
            </w:pPr>
            <w:r w:rsidRPr="0054009F">
              <w:rPr>
                <w:b w:val="0"/>
                <w:lang w:val="de-DE"/>
              </w:rPr>
              <w:t>Pt</w:t>
            </w:r>
            <w:r w:rsidRPr="0054009F">
              <w:rPr>
                <w:b w:val="0"/>
                <w:vertAlign w:val="superscript"/>
                <w:lang w:val="de-DE"/>
              </w:rPr>
              <w:t>2+</w:t>
            </w:r>
            <w:r w:rsidRPr="0054009F">
              <w:rPr>
                <w:b w:val="0"/>
                <w:lang w:val="de-DE"/>
              </w:rPr>
              <w:t>/Pt [PtOH</w:t>
            </w:r>
            <w:r w:rsidRPr="0054009F">
              <w:rPr>
                <w:b w:val="0"/>
                <w:vertAlign w:val="superscript"/>
                <w:lang w:val="de-DE"/>
              </w:rPr>
              <w:t>+</w:t>
            </w:r>
            <w:r w:rsidRPr="0054009F">
              <w:rPr>
                <w:b w:val="0"/>
                <w:vertAlign w:val="subscript"/>
                <w:lang w:val="de-DE"/>
              </w:rPr>
              <w:t xml:space="preserve"> </w:t>
            </w:r>
            <w:r w:rsidRPr="0054009F">
              <w:rPr>
                <w:b w:val="0"/>
                <w:lang w:val="de-DE"/>
              </w:rPr>
              <w:t>+ H</w:t>
            </w:r>
            <w:r w:rsidRPr="0054009F">
              <w:rPr>
                <w:b w:val="0"/>
                <w:vertAlign w:val="superscript"/>
                <w:lang w:val="de-DE"/>
              </w:rPr>
              <w:t>+</w:t>
            </w:r>
            <w:r w:rsidRPr="0054009F">
              <w:rPr>
                <w:b w:val="0"/>
                <w:lang w:val="de-DE"/>
              </w:rPr>
              <w:t xml:space="preserve"> + 2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Pt</w:t>
            </w:r>
            <w:r w:rsidRPr="0054009F">
              <w:rPr>
                <w:b w:val="0"/>
                <w:iCs/>
                <w:kern w:val="0"/>
                <w:vertAlign w:val="subscript"/>
                <w:lang w:val="de-DE" w:eastAsia="ja-JP"/>
              </w:rPr>
              <w:t xml:space="preserve"> </w:t>
            </w:r>
            <w:r w:rsidRPr="0054009F">
              <w:rPr>
                <w:b w:val="0"/>
                <w:lang w:val="de-DE"/>
              </w:rPr>
              <w:t>+ H</w:t>
            </w:r>
            <w:r w:rsidRPr="0054009F">
              <w:rPr>
                <w:b w:val="0"/>
                <w:vertAlign w:val="subscript"/>
                <w:lang w:val="de-DE"/>
              </w:rPr>
              <w:t>2</w:t>
            </w:r>
            <w:r w:rsidRPr="0054009F">
              <w:rPr>
                <w:b w:val="0"/>
                <w:lang w:val="de-DE"/>
              </w:rPr>
              <w:t>O]</w:t>
            </w:r>
          </w:p>
        </w:tc>
        <w:tc>
          <w:tcPr>
            <w:tcW w:w="2135" w:type="dxa"/>
          </w:tcPr>
          <w:p w14:paraId="1A30EBB4" w14:textId="77777777" w:rsidR="00063043" w:rsidRPr="00BB235D" w:rsidRDefault="00063043" w:rsidP="00EE23EF">
            <w:pPr>
              <w:pStyle w:val="SMHeading"/>
              <w:snapToGrid w:val="0"/>
              <w:spacing w:before="0" w:after="0"/>
              <w:jc w:val="center"/>
              <w:rPr>
                <w:b w:val="0"/>
                <w:lang w:val="de-DE"/>
              </w:rPr>
            </w:pPr>
            <w:r>
              <w:rPr>
                <w:b w:val="0"/>
                <w:lang w:val="de-DE"/>
              </w:rPr>
              <w:t>1.2</w:t>
            </w:r>
          </w:p>
        </w:tc>
      </w:tr>
      <w:tr w:rsidR="00063043" w:rsidRPr="00BB235D" w14:paraId="0597D44E" w14:textId="77777777" w:rsidTr="00EE23EF">
        <w:trPr>
          <w:trHeight w:val="283"/>
          <w:jc w:val="center"/>
        </w:trPr>
        <w:tc>
          <w:tcPr>
            <w:tcW w:w="5225" w:type="dxa"/>
          </w:tcPr>
          <w:p w14:paraId="5EE1B700" w14:textId="77777777" w:rsidR="00063043" w:rsidRPr="004658C3" w:rsidRDefault="00063043" w:rsidP="00EE23EF">
            <w:pPr>
              <w:pStyle w:val="SMHeading"/>
              <w:snapToGrid w:val="0"/>
              <w:spacing w:before="0" w:after="0"/>
              <w:rPr>
                <w:b w:val="0"/>
                <w:lang w:val="de-DE"/>
              </w:rPr>
            </w:pPr>
            <w:r w:rsidRPr="004658C3">
              <w:rPr>
                <w:b w:val="0"/>
                <w:lang w:val="de-DE"/>
              </w:rPr>
              <w:t>Pt</w:t>
            </w:r>
            <w:r w:rsidRPr="004658C3">
              <w:rPr>
                <w:b w:val="0"/>
                <w:vertAlign w:val="superscript"/>
                <w:lang w:val="de-DE"/>
              </w:rPr>
              <w:t>6+</w:t>
            </w:r>
            <w:r w:rsidRPr="004658C3">
              <w:rPr>
                <w:b w:val="0"/>
                <w:lang w:val="de-DE"/>
              </w:rPr>
              <w:t>/Pt</w:t>
            </w:r>
            <w:r w:rsidRPr="004658C3">
              <w:rPr>
                <w:b w:val="0"/>
                <w:vertAlign w:val="superscript"/>
                <w:lang w:val="de-DE"/>
              </w:rPr>
              <w:t>4+</w:t>
            </w:r>
            <w:r w:rsidRPr="004658C3">
              <w:rPr>
                <w:b w:val="0"/>
                <w:lang w:val="de-DE"/>
              </w:rPr>
              <w:t xml:space="preserve"> [Pt</w:t>
            </w:r>
            <w:r w:rsidRPr="004658C3">
              <w:rPr>
                <w:b w:val="0"/>
                <w:lang w:val="de-DE" w:eastAsia="zh-CN"/>
              </w:rPr>
              <w:t>O</w:t>
            </w:r>
            <w:r w:rsidRPr="004658C3">
              <w:rPr>
                <w:b w:val="0"/>
                <w:vertAlign w:val="subscript"/>
                <w:lang w:val="de-DE"/>
              </w:rPr>
              <w:t xml:space="preserve">3 </w:t>
            </w:r>
            <w:r w:rsidRPr="004658C3">
              <w:rPr>
                <w:b w:val="0"/>
                <w:lang w:val="de-DE"/>
              </w:rPr>
              <w:t>+ 4H</w:t>
            </w:r>
            <w:r w:rsidRPr="004658C3">
              <w:rPr>
                <w:b w:val="0"/>
                <w:vertAlign w:val="superscript"/>
                <w:lang w:val="de-DE"/>
              </w:rPr>
              <w:t>+</w:t>
            </w:r>
            <w:r w:rsidRPr="004658C3">
              <w:rPr>
                <w:b w:val="0"/>
                <w:lang w:val="de-DE"/>
              </w:rPr>
              <w:t xml:space="preserve"> + 2</w:t>
            </w:r>
            <w:r w:rsidRPr="004658C3">
              <w:rPr>
                <w:b w:val="0"/>
                <w:i/>
                <w:lang w:val="de-DE"/>
              </w:rPr>
              <w:t>e</w:t>
            </w:r>
            <w:r w:rsidRPr="004658C3">
              <w:rPr>
                <w:b w:val="0"/>
                <w:vertAlign w:val="superscript"/>
                <w:lang w:val="de-DE"/>
              </w:rPr>
              <w:t>–</w:t>
            </w:r>
            <w:r w:rsidRPr="004658C3">
              <w:rPr>
                <w:b w:val="0"/>
                <w:lang w:val="de-DE"/>
              </w:rPr>
              <w:t xml:space="preserve"> </w:t>
            </w:r>
            <m:oMath>
              <m:r>
                <m:rPr>
                  <m:nor/>
                </m:rPr>
                <w:rPr>
                  <w:rFonts w:ascii="Cambria Math" w:eastAsia="MS Mincho" w:hAnsi="Cambria Math" w:cs="Cambria Math"/>
                  <w:b w:val="0"/>
                  <w:iCs/>
                  <w:kern w:val="0"/>
                  <w:lang w:val="de-DE" w:eastAsia="ja-JP"/>
                </w:rPr>
                <m:t>⇌</m:t>
              </m:r>
            </m:oMath>
            <w:r w:rsidRPr="004658C3">
              <w:rPr>
                <w:b w:val="0"/>
                <w:lang w:val="de-DE"/>
              </w:rPr>
              <w:t xml:space="preserve"> Pt(OH)</w:t>
            </w:r>
            <w:r w:rsidRPr="004658C3">
              <w:rPr>
                <w:b w:val="0"/>
                <w:vertAlign w:val="subscript"/>
                <w:lang w:val="de-DE"/>
              </w:rPr>
              <w:t>2</w:t>
            </w:r>
            <w:r w:rsidRPr="004658C3">
              <w:rPr>
                <w:b w:val="0"/>
                <w:vertAlign w:val="superscript"/>
                <w:lang w:val="de-DE"/>
              </w:rPr>
              <w:t>2+</w:t>
            </w:r>
            <w:r w:rsidRPr="004658C3">
              <w:rPr>
                <w:b w:val="0"/>
                <w:lang w:val="de-DE"/>
              </w:rPr>
              <w:t xml:space="preserve"> + H</w:t>
            </w:r>
            <w:r w:rsidRPr="004658C3">
              <w:rPr>
                <w:b w:val="0"/>
                <w:vertAlign w:val="subscript"/>
                <w:lang w:val="de-DE"/>
              </w:rPr>
              <w:t>2</w:t>
            </w:r>
            <w:r w:rsidRPr="004658C3">
              <w:rPr>
                <w:b w:val="0"/>
                <w:lang w:val="de-DE"/>
              </w:rPr>
              <w:t>O]</w:t>
            </w:r>
          </w:p>
        </w:tc>
        <w:tc>
          <w:tcPr>
            <w:tcW w:w="2135" w:type="dxa"/>
          </w:tcPr>
          <w:p w14:paraId="1436639A" w14:textId="77777777" w:rsidR="00063043" w:rsidRPr="00BB235D" w:rsidRDefault="00063043" w:rsidP="00EE23EF">
            <w:pPr>
              <w:pStyle w:val="SMHeading"/>
              <w:snapToGrid w:val="0"/>
              <w:spacing w:before="0" w:after="0"/>
              <w:jc w:val="center"/>
              <w:rPr>
                <w:b w:val="0"/>
                <w:lang w:val="de-DE"/>
              </w:rPr>
            </w:pPr>
            <w:r>
              <w:rPr>
                <w:b w:val="0"/>
                <w:lang w:val="de-DE"/>
              </w:rPr>
              <w:t>1.5</w:t>
            </w:r>
          </w:p>
        </w:tc>
      </w:tr>
      <w:tr w:rsidR="00063043" w:rsidRPr="00A40258" w14:paraId="44F7CEEB" w14:textId="77777777" w:rsidTr="00EE23EF">
        <w:trPr>
          <w:trHeight w:val="283"/>
          <w:jc w:val="center"/>
        </w:trPr>
        <w:tc>
          <w:tcPr>
            <w:tcW w:w="5225" w:type="dxa"/>
          </w:tcPr>
          <w:p w14:paraId="2CB86125" w14:textId="77777777" w:rsidR="00063043" w:rsidRPr="0054009F" w:rsidRDefault="00063043" w:rsidP="00EE23EF">
            <w:pPr>
              <w:pStyle w:val="SMHeading"/>
              <w:snapToGrid w:val="0"/>
              <w:spacing w:before="0" w:after="0"/>
              <w:rPr>
                <w:b w:val="0"/>
                <w:lang w:val="de-DE"/>
              </w:rPr>
            </w:pPr>
            <w:r w:rsidRPr="0054009F">
              <w:rPr>
                <w:b w:val="0"/>
                <w:lang w:val="de-DE"/>
              </w:rPr>
              <w:t>Pt</w:t>
            </w:r>
            <w:r>
              <w:rPr>
                <w:b w:val="0"/>
                <w:vertAlign w:val="superscript"/>
                <w:lang w:val="de-DE"/>
              </w:rPr>
              <w:t>6</w:t>
            </w:r>
            <w:r w:rsidRPr="0054009F">
              <w:rPr>
                <w:b w:val="0"/>
                <w:vertAlign w:val="superscript"/>
                <w:lang w:val="de-DE"/>
              </w:rPr>
              <w:t>+</w:t>
            </w:r>
            <w:r w:rsidRPr="0054009F">
              <w:rPr>
                <w:b w:val="0"/>
                <w:lang w:val="de-DE"/>
              </w:rPr>
              <w:t>/Pt</w:t>
            </w:r>
            <w:r w:rsidRPr="00181313">
              <w:rPr>
                <w:b w:val="0"/>
                <w:vertAlign w:val="superscript"/>
                <w:lang w:val="de-DE"/>
              </w:rPr>
              <w:t>4+</w:t>
            </w:r>
            <w:r w:rsidRPr="0054009F">
              <w:rPr>
                <w:b w:val="0"/>
                <w:lang w:val="de-DE"/>
              </w:rPr>
              <w:t xml:space="preserve"> [Pt</w:t>
            </w:r>
            <w:r w:rsidRPr="0054009F">
              <w:rPr>
                <w:b w:val="0"/>
                <w:lang w:val="de-DE" w:eastAsia="zh-CN"/>
              </w:rPr>
              <w:t>O</w:t>
            </w:r>
            <w:r w:rsidRPr="0054009F">
              <w:rPr>
                <w:b w:val="0"/>
                <w:vertAlign w:val="subscript"/>
                <w:lang w:val="de-DE"/>
              </w:rPr>
              <w:t xml:space="preserve">3 </w:t>
            </w:r>
            <w:r w:rsidRPr="0054009F">
              <w:rPr>
                <w:b w:val="0"/>
                <w:lang w:val="de-DE"/>
              </w:rPr>
              <w:t>+ 2H</w:t>
            </w:r>
            <w:r w:rsidRPr="0054009F">
              <w:rPr>
                <w:b w:val="0"/>
                <w:vertAlign w:val="superscript"/>
                <w:lang w:val="de-DE"/>
              </w:rPr>
              <w:t>+</w:t>
            </w:r>
            <w:r w:rsidRPr="0054009F">
              <w:rPr>
                <w:b w:val="0"/>
                <w:lang w:val="de-DE"/>
              </w:rPr>
              <w:t xml:space="preserve"> + 2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PtO</w:t>
            </w:r>
            <w:r w:rsidRPr="0054009F">
              <w:rPr>
                <w:b w:val="0"/>
                <w:vertAlign w:val="subscript"/>
                <w:lang w:val="de-DE"/>
              </w:rPr>
              <w:t>2</w:t>
            </w:r>
            <w:r w:rsidRPr="0054009F">
              <w:rPr>
                <w:b w:val="0"/>
                <w:lang w:val="de-DE"/>
              </w:rPr>
              <w:t>+ H</w:t>
            </w:r>
            <w:r w:rsidRPr="0054009F">
              <w:rPr>
                <w:b w:val="0"/>
                <w:vertAlign w:val="subscript"/>
                <w:lang w:val="de-DE"/>
              </w:rPr>
              <w:t>2</w:t>
            </w:r>
            <w:r w:rsidRPr="0054009F">
              <w:rPr>
                <w:b w:val="0"/>
                <w:lang w:val="de-DE"/>
              </w:rPr>
              <w:t>O]</w:t>
            </w:r>
          </w:p>
        </w:tc>
        <w:tc>
          <w:tcPr>
            <w:tcW w:w="2135" w:type="dxa"/>
          </w:tcPr>
          <w:p w14:paraId="387393BF" w14:textId="77777777" w:rsidR="00063043" w:rsidRPr="00BB235D" w:rsidRDefault="00063043" w:rsidP="00EE23EF">
            <w:pPr>
              <w:pStyle w:val="SMHeading"/>
              <w:snapToGrid w:val="0"/>
              <w:spacing w:before="0" w:after="0"/>
              <w:jc w:val="center"/>
              <w:rPr>
                <w:b w:val="0"/>
                <w:lang w:val="de-DE"/>
              </w:rPr>
            </w:pPr>
            <w:r>
              <w:rPr>
                <w:b w:val="0"/>
                <w:lang w:val="de-DE"/>
              </w:rPr>
              <w:t>1.7</w:t>
            </w:r>
          </w:p>
        </w:tc>
      </w:tr>
      <w:tr w:rsidR="00063043" w:rsidRPr="00A40258" w14:paraId="64238E0B" w14:textId="77777777" w:rsidTr="00EE23EF">
        <w:trPr>
          <w:trHeight w:val="283"/>
          <w:jc w:val="center"/>
        </w:trPr>
        <w:tc>
          <w:tcPr>
            <w:tcW w:w="5225" w:type="dxa"/>
          </w:tcPr>
          <w:p w14:paraId="71C9E09D" w14:textId="77777777" w:rsidR="00063043" w:rsidRPr="00D237E1" w:rsidRDefault="00063043" w:rsidP="00EE23EF">
            <w:pPr>
              <w:pStyle w:val="SMHeading"/>
              <w:snapToGrid w:val="0"/>
              <w:spacing w:before="0" w:after="0"/>
              <w:rPr>
                <w:b w:val="0"/>
              </w:rPr>
            </w:pPr>
            <w:r w:rsidRPr="00D237E1">
              <w:rPr>
                <w:b w:val="0"/>
              </w:rPr>
              <w:t>Cu</w:t>
            </w:r>
            <w:r w:rsidRPr="00D237E1">
              <w:rPr>
                <w:b w:val="0"/>
                <w:vertAlign w:val="superscript"/>
              </w:rPr>
              <w:t>+</w:t>
            </w:r>
            <w:r w:rsidRPr="00D237E1">
              <w:rPr>
                <w:b w:val="0"/>
              </w:rPr>
              <w:t>/Cu [Cu</w:t>
            </w:r>
            <w:r w:rsidRPr="00D237E1">
              <w:rPr>
                <w:b w:val="0"/>
                <w:vertAlign w:val="subscript"/>
              </w:rPr>
              <w:t>2</w:t>
            </w:r>
            <w:r w:rsidRPr="00D237E1">
              <w:rPr>
                <w:b w:val="0"/>
              </w:rPr>
              <w:t>O</w:t>
            </w:r>
            <w:r w:rsidRPr="00D237E1">
              <w:rPr>
                <w:b w:val="0"/>
                <w:vertAlign w:val="subscript"/>
              </w:rPr>
              <w:t xml:space="preserve"> </w:t>
            </w:r>
            <w:r w:rsidRPr="00D237E1">
              <w:rPr>
                <w:b w:val="0"/>
              </w:rPr>
              <w:t>+ H</w:t>
            </w:r>
            <w:r w:rsidRPr="00D237E1">
              <w:rPr>
                <w:b w:val="0"/>
                <w:vertAlign w:val="subscript"/>
              </w:rPr>
              <w:t>2</w:t>
            </w:r>
            <w:r w:rsidRPr="00D237E1">
              <w:rPr>
                <w:b w:val="0"/>
              </w:rPr>
              <w:t>O + 2</w:t>
            </w:r>
            <w:r w:rsidRPr="00D237E1">
              <w:rPr>
                <w:b w:val="0"/>
                <w:i/>
              </w:rPr>
              <w:t>e</w:t>
            </w:r>
            <w:r w:rsidRPr="00D237E1">
              <w:rPr>
                <w:b w:val="0"/>
                <w:vertAlign w:val="superscript"/>
              </w:rPr>
              <w:t>–</w:t>
            </w:r>
            <w:r w:rsidRPr="00D237E1">
              <w:rPr>
                <w:b w:val="0"/>
              </w:rPr>
              <w:t xml:space="preserve"> </w:t>
            </w:r>
            <m:oMath>
              <m:r>
                <m:rPr>
                  <m:nor/>
                </m:rPr>
                <w:rPr>
                  <w:rFonts w:ascii="Cambria Math" w:eastAsia="MS Mincho" w:hAnsi="Cambria Math" w:cs="Cambria Math"/>
                  <w:b w:val="0"/>
                  <w:iCs/>
                  <w:kern w:val="0"/>
                  <w:lang w:eastAsia="ja-JP"/>
                </w:rPr>
                <m:t>⇌</m:t>
              </m:r>
            </m:oMath>
            <w:r w:rsidRPr="00D237E1">
              <w:rPr>
                <w:b w:val="0"/>
              </w:rPr>
              <w:t xml:space="preserve"> 2Cu + </w:t>
            </w:r>
            <w:r w:rsidRPr="00D237E1">
              <w:rPr>
                <w:b w:val="0"/>
                <w:iCs/>
                <w:kern w:val="0"/>
                <w:lang w:eastAsia="ja-JP"/>
              </w:rPr>
              <w:t>2OH</w:t>
            </w:r>
            <w:r w:rsidRPr="00D237E1">
              <w:rPr>
                <w:b w:val="0"/>
                <w:iCs/>
                <w:kern w:val="0"/>
                <w:vertAlign w:val="superscript"/>
                <w:lang w:eastAsia="ja-JP"/>
              </w:rPr>
              <w:t>–</w:t>
            </w:r>
            <w:r w:rsidRPr="00D237E1">
              <w:rPr>
                <w:b w:val="0"/>
              </w:rPr>
              <w:t>]</w:t>
            </w:r>
          </w:p>
        </w:tc>
        <w:tc>
          <w:tcPr>
            <w:tcW w:w="2135" w:type="dxa"/>
          </w:tcPr>
          <w:p w14:paraId="68BADFAB" w14:textId="77777777" w:rsidR="00063043" w:rsidRDefault="00063043" w:rsidP="00EE23EF">
            <w:pPr>
              <w:pStyle w:val="SMHeading"/>
              <w:snapToGrid w:val="0"/>
              <w:spacing w:before="0" w:after="0"/>
              <w:jc w:val="center"/>
              <w:rPr>
                <w:b w:val="0"/>
                <w:lang w:val="de-DE"/>
              </w:rPr>
            </w:pPr>
            <w:r>
              <w:rPr>
                <w:b w:val="0"/>
              </w:rPr>
              <w:t>–</w:t>
            </w:r>
            <w:r>
              <w:rPr>
                <w:b w:val="0"/>
                <w:lang w:val="de-DE"/>
              </w:rPr>
              <w:t>0.360</w:t>
            </w:r>
          </w:p>
        </w:tc>
      </w:tr>
      <w:tr w:rsidR="00063043" w:rsidRPr="00F66438" w14:paraId="7B384AA2" w14:textId="77777777" w:rsidTr="00EE23EF">
        <w:trPr>
          <w:trHeight w:val="283"/>
          <w:jc w:val="center"/>
        </w:trPr>
        <w:tc>
          <w:tcPr>
            <w:tcW w:w="5225" w:type="dxa"/>
          </w:tcPr>
          <w:p w14:paraId="430D1D8E" w14:textId="77777777" w:rsidR="00063043" w:rsidRPr="0054009F" w:rsidRDefault="00063043" w:rsidP="00EE23EF">
            <w:pPr>
              <w:pStyle w:val="SMHeading"/>
              <w:snapToGrid w:val="0"/>
              <w:spacing w:before="0" w:after="0"/>
              <w:rPr>
                <w:b w:val="0"/>
                <w:lang w:val="de-DE"/>
              </w:rPr>
            </w:pPr>
            <w:r w:rsidRPr="0054009F">
              <w:rPr>
                <w:b w:val="0"/>
                <w:lang w:val="de-DE"/>
              </w:rPr>
              <w:t>Cu</w:t>
            </w:r>
            <w:r w:rsidRPr="0054009F">
              <w:rPr>
                <w:b w:val="0"/>
                <w:vertAlign w:val="superscript"/>
                <w:lang w:val="de-DE"/>
              </w:rPr>
              <w:t>2+</w:t>
            </w:r>
            <w:r w:rsidRPr="0054009F">
              <w:rPr>
                <w:b w:val="0"/>
                <w:lang w:val="de-DE"/>
              </w:rPr>
              <w:t>/Cu [Cu(</w:t>
            </w:r>
            <w:r w:rsidRPr="0054009F">
              <w:rPr>
                <w:b w:val="0"/>
                <w:lang w:val="de-DE" w:eastAsia="zh-CN"/>
              </w:rPr>
              <w:t>OH)</w:t>
            </w:r>
            <w:r w:rsidRPr="0054009F">
              <w:rPr>
                <w:b w:val="0"/>
                <w:vertAlign w:val="subscript"/>
                <w:lang w:val="de-DE"/>
              </w:rPr>
              <w:t xml:space="preserve">2 </w:t>
            </w:r>
            <w:r w:rsidRPr="0054009F">
              <w:rPr>
                <w:b w:val="0"/>
                <w:lang w:val="de-DE"/>
              </w:rPr>
              <w:t>+ 2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Cu + </w:t>
            </w:r>
            <w:r w:rsidRPr="0054009F">
              <w:rPr>
                <w:b w:val="0"/>
                <w:iCs/>
                <w:kern w:val="0"/>
                <w:lang w:val="de-DE" w:eastAsia="ja-JP"/>
              </w:rPr>
              <w:t>2OH</w:t>
            </w:r>
            <w:r w:rsidRPr="0054009F">
              <w:rPr>
                <w:b w:val="0"/>
                <w:iCs/>
                <w:kern w:val="0"/>
                <w:vertAlign w:val="superscript"/>
                <w:lang w:val="de-DE" w:eastAsia="ja-JP"/>
              </w:rPr>
              <w:t>–</w:t>
            </w:r>
            <w:r w:rsidRPr="0054009F">
              <w:rPr>
                <w:b w:val="0"/>
                <w:lang w:val="de-DE"/>
              </w:rPr>
              <w:t>]</w:t>
            </w:r>
          </w:p>
        </w:tc>
        <w:tc>
          <w:tcPr>
            <w:tcW w:w="2135" w:type="dxa"/>
          </w:tcPr>
          <w:p w14:paraId="69339717" w14:textId="77777777" w:rsidR="00063043" w:rsidRDefault="00063043" w:rsidP="00EE23EF">
            <w:pPr>
              <w:pStyle w:val="SMHeading"/>
              <w:snapToGrid w:val="0"/>
              <w:spacing w:before="0" w:after="0"/>
              <w:jc w:val="center"/>
              <w:rPr>
                <w:b w:val="0"/>
                <w:lang w:val="de-DE"/>
              </w:rPr>
            </w:pPr>
            <w:r>
              <w:rPr>
                <w:b w:val="0"/>
              </w:rPr>
              <w:t>–</w:t>
            </w:r>
            <w:r>
              <w:rPr>
                <w:b w:val="0"/>
                <w:lang w:val="de-DE"/>
              </w:rPr>
              <w:t>0.222</w:t>
            </w:r>
          </w:p>
        </w:tc>
      </w:tr>
      <w:tr w:rsidR="00063043" w:rsidRPr="00A40258" w14:paraId="5B1E1F5B" w14:textId="77777777" w:rsidTr="00EE23EF">
        <w:trPr>
          <w:trHeight w:val="283"/>
          <w:jc w:val="center"/>
        </w:trPr>
        <w:tc>
          <w:tcPr>
            <w:tcW w:w="5225" w:type="dxa"/>
          </w:tcPr>
          <w:p w14:paraId="39941DAA" w14:textId="77777777" w:rsidR="00063043" w:rsidRPr="00D237E1" w:rsidRDefault="00063043" w:rsidP="00EE23EF">
            <w:pPr>
              <w:pStyle w:val="SMHeading"/>
              <w:snapToGrid w:val="0"/>
              <w:spacing w:before="0" w:after="0"/>
              <w:rPr>
                <w:b w:val="0"/>
              </w:rPr>
            </w:pPr>
            <w:r w:rsidRPr="00D237E1">
              <w:rPr>
                <w:b w:val="0"/>
              </w:rPr>
              <w:t>Cu</w:t>
            </w:r>
            <w:r w:rsidRPr="00D237E1">
              <w:rPr>
                <w:b w:val="0"/>
                <w:vertAlign w:val="superscript"/>
              </w:rPr>
              <w:t>2+</w:t>
            </w:r>
            <w:r w:rsidRPr="00D237E1">
              <w:rPr>
                <w:b w:val="0"/>
              </w:rPr>
              <w:t>/Cu</w:t>
            </w:r>
            <w:r w:rsidRPr="00D237E1">
              <w:rPr>
                <w:b w:val="0"/>
                <w:vertAlign w:val="superscript"/>
              </w:rPr>
              <w:t>+</w:t>
            </w:r>
            <w:r w:rsidRPr="00D237E1">
              <w:rPr>
                <w:b w:val="0"/>
              </w:rPr>
              <w:t xml:space="preserve"> [2Cu(</w:t>
            </w:r>
            <w:r w:rsidRPr="00D237E1">
              <w:rPr>
                <w:b w:val="0"/>
                <w:lang w:eastAsia="zh-CN"/>
              </w:rPr>
              <w:t>OH)</w:t>
            </w:r>
            <w:r w:rsidRPr="00D237E1">
              <w:rPr>
                <w:b w:val="0"/>
                <w:vertAlign w:val="subscript"/>
              </w:rPr>
              <w:t xml:space="preserve">2 </w:t>
            </w:r>
            <w:r w:rsidRPr="00D237E1">
              <w:rPr>
                <w:b w:val="0"/>
              </w:rPr>
              <w:t>+ 2</w:t>
            </w:r>
            <w:r w:rsidRPr="00D237E1">
              <w:rPr>
                <w:b w:val="0"/>
                <w:i/>
              </w:rPr>
              <w:t>e</w:t>
            </w:r>
            <w:r w:rsidRPr="00D237E1">
              <w:rPr>
                <w:b w:val="0"/>
                <w:vertAlign w:val="superscript"/>
              </w:rPr>
              <w:t>–</w:t>
            </w:r>
            <w:r w:rsidRPr="00D237E1">
              <w:rPr>
                <w:b w:val="0"/>
              </w:rPr>
              <w:t xml:space="preserve"> </w:t>
            </w:r>
            <m:oMath>
              <m:r>
                <m:rPr>
                  <m:nor/>
                </m:rPr>
                <w:rPr>
                  <w:rFonts w:ascii="Cambria Math" w:eastAsia="MS Mincho" w:hAnsi="Cambria Math" w:cs="Cambria Math"/>
                  <w:b w:val="0"/>
                  <w:iCs/>
                  <w:kern w:val="0"/>
                  <w:lang w:eastAsia="ja-JP"/>
                </w:rPr>
                <m:t>⇌</m:t>
              </m:r>
            </m:oMath>
            <w:r w:rsidRPr="00D237E1">
              <w:rPr>
                <w:b w:val="0"/>
              </w:rPr>
              <w:t xml:space="preserve"> Cu</w:t>
            </w:r>
            <w:r w:rsidRPr="00D237E1">
              <w:rPr>
                <w:b w:val="0"/>
                <w:vertAlign w:val="subscript"/>
              </w:rPr>
              <w:t>2</w:t>
            </w:r>
            <w:r w:rsidRPr="00D237E1">
              <w:rPr>
                <w:b w:val="0"/>
              </w:rPr>
              <w:t xml:space="preserve">O+ </w:t>
            </w:r>
            <w:r w:rsidRPr="00D237E1">
              <w:rPr>
                <w:b w:val="0"/>
                <w:iCs/>
                <w:kern w:val="0"/>
                <w:lang w:eastAsia="ja-JP"/>
              </w:rPr>
              <w:t>2OH</w:t>
            </w:r>
            <w:r w:rsidRPr="00D237E1">
              <w:rPr>
                <w:b w:val="0"/>
                <w:iCs/>
                <w:kern w:val="0"/>
                <w:vertAlign w:val="superscript"/>
                <w:lang w:eastAsia="ja-JP"/>
              </w:rPr>
              <w:t>–</w:t>
            </w:r>
            <w:r w:rsidRPr="00D237E1">
              <w:rPr>
                <w:b w:val="0"/>
                <w:iCs/>
                <w:kern w:val="0"/>
                <w:vertAlign w:val="subscript"/>
                <w:lang w:eastAsia="ja-JP"/>
              </w:rPr>
              <w:t xml:space="preserve"> </w:t>
            </w:r>
            <w:r w:rsidRPr="00D237E1">
              <w:rPr>
                <w:b w:val="0"/>
              </w:rPr>
              <w:t>+ H</w:t>
            </w:r>
            <w:r w:rsidRPr="00D237E1">
              <w:rPr>
                <w:b w:val="0"/>
                <w:vertAlign w:val="subscript"/>
              </w:rPr>
              <w:t>2</w:t>
            </w:r>
            <w:r w:rsidRPr="00D237E1">
              <w:rPr>
                <w:b w:val="0"/>
              </w:rPr>
              <w:t>O]</w:t>
            </w:r>
          </w:p>
        </w:tc>
        <w:tc>
          <w:tcPr>
            <w:tcW w:w="2135" w:type="dxa"/>
          </w:tcPr>
          <w:p w14:paraId="0242E37F" w14:textId="77777777" w:rsidR="00063043" w:rsidRDefault="00063043" w:rsidP="00EE23EF">
            <w:pPr>
              <w:pStyle w:val="SMHeading"/>
              <w:snapToGrid w:val="0"/>
              <w:spacing w:before="0" w:after="0"/>
              <w:jc w:val="center"/>
              <w:rPr>
                <w:b w:val="0"/>
                <w:lang w:val="de-DE"/>
              </w:rPr>
            </w:pPr>
            <w:r>
              <w:rPr>
                <w:b w:val="0"/>
              </w:rPr>
              <w:t>–</w:t>
            </w:r>
            <w:r>
              <w:rPr>
                <w:b w:val="0"/>
                <w:lang w:val="de-DE"/>
              </w:rPr>
              <w:t>0.080</w:t>
            </w:r>
          </w:p>
        </w:tc>
      </w:tr>
      <w:tr w:rsidR="00063043" w:rsidRPr="00A40258" w14:paraId="7C8BD4D9" w14:textId="77777777" w:rsidTr="00EE23EF">
        <w:trPr>
          <w:trHeight w:val="283"/>
          <w:jc w:val="center"/>
        </w:trPr>
        <w:tc>
          <w:tcPr>
            <w:tcW w:w="5225" w:type="dxa"/>
          </w:tcPr>
          <w:p w14:paraId="2DA5C3F3" w14:textId="77777777" w:rsidR="00063043" w:rsidRPr="0054009F" w:rsidRDefault="00063043" w:rsidP="00EE23EF">
            <w:pPr>
              <w:pStyle w:val="SMHeading"/>
              <w:snapToGrid w:val="0"/>
              <w:spacing w:before="0" w:after="0"/>
              <w:rPr>
                <w:b w:val="0"/>
                <w:lang w:val="de-DE"/>
              </w:rPr>
            </w:pPr>
            <w:r w:rsidRPr="0054009F">
              <w:rPr>
                <w:b w:val="0"/>
                <w:lang w:val="de-DE"/>
              </w:rPr>
              <w:t>Cu</w:t>
            </w:r>
            <w:r w:rsidRPr="0054009F">
              <w:rPr>
                <w:b w:val="0"/>
                <w:vertAlign w:val="superscript"/>
                <w:lang w:val="de-DE"/>
              </w:rPr>
              <w:t>2+</w:t>
            </w:r>
            <w:r w:rsidRPr="0054009F">
              <w:rPr>
                <w:b w:val="0"/>
                <w:lang w:val="de-DE"/>
              </w:rPr>
              <w:t>/Cu</w:t>
            </w:r>
            <w:r w:rsidRPr="0054009F">
              <w:rPr>
                <w:b w:val="0"/>
                <w:vertAlign w:val="superscript"/>
                <w:lang w:val="de-DE"/>
              </w:rPr>
              <w:t>+</w:t>
            </w:r>
            <w:r w:rsidRPr="0054009F">
              <w:rPr>
                <w:b w:val="0"/>
                <w:lang w:val="de-DE"/>
              </w:rPr>
              <w:t xml:space="preserve"> [Cu</w:t>
            </w:r>
            <w:r w:rsidRPr="0054009F">
              <w:rPr>
                <w:b w:val="0"/>
                <w:vertAlign w:val="superscript"/>
                <w:lang w:val="de-DE"/>
              </w:rPr>
              <w:t>2+</w:t>
            </w:r>
            <w:r w:rsidRPr="0054009F">
              <w:rPr>
                <w:b w:val="0"/>
                <w:vertAlign w:val="subscript"/>
                <w:lang w:val="de-DE"/>
              </w:rPr>
              <w:t xml:space="preserve"> </w:t>
            </w:r>
            <w:r w:rsidRPr="0054009F">
              <w:rPr>
                <w:b w:val="0"/>
                <w:lang w:val="de-DE"/>
              </w:rPr>
              <w:t xml:space="preserve">+ </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Cu</w:t>
            </w:r>
            <w:r w:rsidRPr="0054009F">
              <w:rPr>
                <w:b w:val="0"/>
                <w:vertAlign w:val="superscript"/>
                <w:lang w:val="de-DE"/>
              </w:rPr>
              <w:t>+</w:t>
            </w:r>
            <w:r w:rsidRPr="0054009F">
              <w:rPr>
                <w:b w:val="0"/>
                <w:lang w:val="de-DE"/>
              </w:rPr>
              <w:t>]</w:t>
            </w:r>
          </w:p>
        </w:tc>
        <w:tc>
          <w:tcPr>
            <w:tcW w:w="2135" w:type="dxa"/>
          </w:tcPr>
          <w:p w14:paraId="4B5AFC3F" w14:textId="77777777" w:rsidR="00063043" w:rsidRPr="00A40258" w:rsidRDefault="00063043" w:rsidP="00EE23EF">
            <w:pPr>
              <w:pStyle w:val="SMHeading"/>
              <w:snapToGrid w:val="0"/>
              <w:spacing w:before="0" w:after="0"/>
              <w:jc w:val="center"/>
              <w:rPr>
                <w:b w:val="0"/>
                <w:lang w:val="de-DE"/>
              </w:rPr>
            </w:pPr>
            <w:r>
              <w:rPr>
                <w:b w:val="0"/>
                <w:lang w:val="de-DE"/>
              </w:rPr>
              <w:t>0.153</w:t>
            </w:r>
          </w:p>
        </w:tc>
      </w:tr>
      <w:tr w:rsidR="00063043" w:rsidRPr="00F66438" w14:paraId="6586C808" w14:textId="77777777" w:rsidTr="00EE23EF">
        <w:trPr>
          <w:trHeight w:val="283"/>
          <w:jc w:val="center"/>
        </w:trPr>
        <w:tc>
          <w:tcPr>
            <w:tcW w:w="5225" w:type="dxa"/>
          </w:tcPr>
          <w:p w14:paraId="1B71927A" w14:textId="77777777" w:rsidR="00063043" w:rsidRPr="0054009F" w:rsidRDefault="00063043" w:rsidP="00EE23EF">
            <w:pPr>
              <w:pStyle w:val="SMHeading"/>
              <w:snapToGrid w:val="0"/>
              <w:spacing w:before="0" w:after="0"/>
              <w:rPr>
                <w:b w:val="0"/>
                <w:lang w:val="de-DE"/>
              </w:rPr>
            </w:pPr>
            <w:r w:rsidRPr="0054009F">
              <w:rPr>
                <w:b w:val="0"/>
                <w:lang w:val="de-DE"/>
              </w:rPr>
              <w:t>Cu</w:t>
            </w:r>
            <w:r w:rsidRPr="0054009F">
              <w:rPr>
                <w:b w:val="0"/>
                <w:vertAlign w:val="superscript"/>
                <w:lang w:val="de-DE"/>
              </w:rPr>
              <w:t>2+</w:t>
            </w:r>
            <w:r w:rsidRPr="0054009F">
              <w:rPr>
                <w:b w:val="0"/>
                <w:lang w:val="de-DE"/>
              </w:rPr>
              <w:t>/Cu [Cu</w:t>
            </w:r>
            <w:r w:rsidRPr="0054009F">
              <w:rPr>
                <w:b w:val="0"/>
                <w:vertAlign w:val="superscript"/>
                <w:lang w:val="de-DE"/>
              </w:rPr>
              <w:t>2+</w:t>
            </w:r>
            <w:r w:rsidRPr="0054009F">
              <w:rPr>
                <w:b w:val="0"/>
                <w:vertAlign w:val="subscript"/>
                <w:lang w:val="de-DE"/>
              </w:rPr>
              <w:t xml:space="preserve"> </w:t>
            </w:r>
            <w:r w:rsidRPr="0054009F">
              <w:rPr>
                <w:b w:val="0"/>
                <w:lang w:val="de-DE"/>
              </w:rPr>
              <w:t>+ 2</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Cu]</w:t>
            </w:r>
          </w:p>
        </w:tc>
        <w:tc>
          <w:tcPr>
            <w:tcW w:w="2135" w:type="dxa"/>
          </w:tcPr>
          <w:p w14:paraId="6F0D1FB8" w14:textId="77777777" w:rsidR="00063043" w:rsidRPr="00F66438" w:rsidRDefault="00063043" w:rsidP="00EE23EF">
            <w:pPr>
              <w:pStyle w:val="SMHeading"/>
              <w:snapToGrid w:val="0"/>
              <w:spacing w:before="0" w:after="0"/>
              <w:jc w:val="center"/>
              <w:rPr>
                <w:b w:val="0"/>
                <w:lang w:val="de-DE"/>
              </w:rPr>
            </w:pPr>
            <w:r>
              <w:rPr>
                <w:b w:val="0"/>
                <w:lang w:val="de-DE"/>
              </w:rPr>
              <w:t>0.3419</w:t>
            </w:r>
          </w:p>
        </w:tc>
      </w:tr>
      <w:tr w:rsidR="00063043" w:rsidRPr="00A40258" w14:paraId="3C2E3411" w14:textId="77777777" w:rsidTr="00EE23EF">
        <w:trPr>
          <w:trHeight w:val="283"/>
          <w:jc w:val="center"/>
        </w:trPr>
        <w:tc>
          <w:tcPr>
            <w:tcW w:w="5225" w:type="dxa"/>
          </w:tcPr>
          <w:p w14:paraId="7EB4D436" w14:textId="77777777" w:rsidR="00063043" w:rsidRPr="0054009F" w:rsidRDefault="00063043" w:rsidP="00EE23EF">
            <w:pPr>
              <w:pStyle w:val="SMHeading"/>
              <w:snapToGrid w:val="0"/>
              <w:spacing w:before="0" w:after="0"/>
              <w:rPr>
                <w:b w:val="0"/>
                <w:lang w:val="de-DE"/>
              </w:rPr>
            </w:pPr>
            <w:r w:rsidRPr="0054009F">
              <w:rPr>
                <w:b w:val="0"/>
                <w:lang w:val="de-DE"/>
              </w:rPr>
              <w:t>Cu</w:t>
            </w:r>
            <w:r w:rsidRPr="0054009F">
              <w:rPr>
                <w:b w:val="0"/>
                <w:vertAlign w:val="superscript"/>
                <w:lang w:val="de-DE"/>
              </w:rPr>
              <w:t>+</w:t>
            </w:r>
            <w:r w:rsidRPr="0054009F">
              <w:rPr>
                <w:b w:val="0"/>
                <w:lang w:val="de-DE"/>
              </w:rPr>
              <w:t>/Cu [Cu</w:t>
            </w:r>
            <w:r w:rsidRPr="0054009F">
              <w:rPr>
                <w:b w:val="0"/>
                <w:vertAlign w:val="superscript"/>
                <w:lang w:val="de-DE"/>
              </w:rPr>
              <w:t>+</w:t>
            </w:r>
            <w:r w:rsidRPr="0054009F">
              <w:rPr>
                <w:b w:val="0"/>
                <w:vertAlign w:val="subscript"/>
                <w:lang w:val="de-DE"/>
              </w:rPr>
              <w:t xml:space="preserve"> </w:t>
            </w:r>
            <w:r w:rsidRPr="0054009F">
              <w:rPr>
                <w:b w:val="0"/>
                <w:lang w:val="de-DE"/>
              </w:rPr>
              <w:t xml:space="preserve">+ </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Cu]</w:t>
            </w:r>
          </w:p>
        </w:tc>
        <w:tc>
          <w:tcPr>
            <w:tcW w:w="2135" w:type="dxa"/>
          </w:tcPr>
          <w:p w14:paraId="7A3E1EBD" w14:textId="77777777" w:rsidR="00063043" w:rsidRPr="00A40258" w:rsidRDefault="00063043" w:rsidP="00EE23EF">
            <w:pPr>
              <w:pStyle w:val="SMHeading"/>
              <w:snapToGrid w:val="0"/>
              <w:spacing w:before="0" w:after="0"/>
              <w:jc w:val="center"/>
              <w:rPr>
                <w:b w:val="0"/>
                <w:lang w:val="de-DE"/>
              </w:rPr>
            </w:pPr>
            <w:r>
              <w:rPr>
                <w:b w:val="0"/>
                <w:lang w:val="de-DE"/>
              </w:rPr>
              <w:t>0.521</w:t>
            </w:r>
          </w:p>
        </w:tc>
      </w:tr>
      <w:tr w:rsidR="00063043" w:rsidRPr="00F66438" w14:paraId="74DA5CD4" w14:textId="77777777" w:rsidTr="00EE23EF">
        <w:trPr>
          <w:trHeight w:val="283"/>
          <w:jc w:val="center"/>
        </w:trPr>
        <w:tc>
          <w:tcPr>
            <w:tcW w:w="5225" w:type="dxa"/>
          </w:tcPr>
          <w:p w14:paraId="5390504F" w14:textId="77777777" w:rsidR="00063043" w:rsidRPr="00D237E1" w:rsidRDefault="00063043" w:rsidP="00EE23EF">
            <w:pPr>
              <w:pStyle w:val="SMHeading"/>
              <w:snapToGrid w:val="0"/>
              <w:spacing w:before="0" w:after="0"/>
              <w:rPr>
                <w:b w:val="0"/>
              </w:rPr>
            </w:pPr>
            <w:r w:rsidRPr="00D237E1">
              <w:rPr>
                <w:b w:val="0"/>
              </w:rPr>
              <w:t>Cu</w:t>
            </w:r>
            <w:r w:rsidRPr="00D237E1">
              <w:rPr>
                <w:b w:val="0"/>
                <w:vertAlign w:val="superscript"/>
              </w:rPr>
              <w:t>3+</w:t>
            </w:r>
            <w:r w:rsidRPr="00D237E1">
              <w:rPr>
                <w:b w:val="0"/>
              </w:rPr>
              <w:t>/Cu</w:t>
            </w:r>
            <w:r w:rsidRPr="00D237E1">
              <w:rPr>
                <w:b w:val="0"/>
                <w:vertAlign w:val="superscript"/>
              </w:rPr>
              <w:t>2+</w:t>
            </w:r>
            <w:r w:rsidRPr="00D237E1">
              <w:rPr>
                <w:b w:val="0"/>
              </w:rPr>
              <w:t xml:space="preserve"> [Cu</w:t>
            </w:r>
            <w:r w:rsidRPr="00D237E1">
              <w:rPr>
                <w:b w:val="0"/>
                <w:vertAlign w:val="subscript"/>
              </w:rPr>
              <w:t>2</w:t>
            </w:r>
            <w:r w:rsidRPr="00D237E1">
              <w:rPr>
                <w:b w:val="0"/>
              </w:rPr>
              <w:t>O</w:t>
            </w:r>
            <w:r w:rsidRPr="00D237E1">
              <w:rPr>
                <w:b w:val="0"/>
                <w:vertAlign w:val="subscript"/>
              </w:rPr>
              <w:t xml:space="preserve">3 </w:t>
            </w:r>
            <w:r w:rsidRPr="00D237E1">
              <w:rPr>
                <w:b w:val="0"/>
              </w:rPr>
              <w:t>+ 6H</w:t>
            </w:r>
            <w:r w:rsidRPr="00D237E1">
              <w:rPr>
                <w:b w:val="0"/>
                <w:vertAlign w:val="superscript"/>
              </w:rPr>
              <w:t>+</w:t>
            </w:r>
            <w:r w:rsidRPr="00D237E1">
              <w:rPr>
                <w:b w:val="0"/>
              </w:rPr>
              <w:t xml:space="preserve"> + 2</w:t>
            </w:r>
            <w:r w:rsidRPr="00D237E1">
              <w:rPr>
                <w:b w:val="0"/>
                <w:i/>
              </w:rPr>
              <w:t>e</w:t>
            </w:r>
            <w:r w:rsidRPr="00D237E1">
              <w:rPr>
                <w:b w:val="0"/>
                <w:vertAlign w:val="superscript"/>
              </w:rPr>
              <w:t>–</w:t>
            </w:r>
            <w:r w:rsidRPr="00D237E1">
              <w:rPr>
                <w:b w:val="0"/>
              </w:rPr>
              <w:t xml:space="preserve"> </w:t>
            </w:r>
            <m:oMath>
              <m:r>
                <m:rPr>
                  <m:nor/>
                </m:rPr>
                <w:rPr>
                  <w:rFonts w:ascii="Cambria Math" w:eastAsia="MS Mincho" w:hAnsi="Cambria Math" w:cs="Cambria Math"/>
                  <w:b w:val="0"/>
                  <w:iCs/>
                  <w:kern w:val="0"/>
                  <w:lang w:eastAsia="ja-JP"/>
                </w:rPr>
                <m:t>⇌</m:t>
              </m:r>
            </m:oMath>
            <w:r w:rsidRPr="00D237E1">
              <w:rPr>
                <w:b w:val="0"/>
              </w:rPr>
              <w:t xml:space="preserve"> 2Cu</w:t>
            </w:r>
            <w:r w:rsidRPr="00D237E1">
              <w:rPr>
                <w:b w:val="0"/>
                <w:vertAlign w:val="superscript"/>
              </w:rPr>
              <w:t>2+</w:t>
            </w:r>
            <w:r w:rsidRPr="00D237E1">
              <w:rPr>
                <w:b w:val="0"/>
              </w:rPr>
              <w:t xml:space="preserve"> </w:t>
            </w:r>
            <w:r>
              <w:rPr>
                <w:b w:val="0"/>
              </w:rPr>
              <w:t xml:space="preserve">+ </w:t>
            </w:r>
            <w:r w:rsidRPr="00D237E1">
              <w:rPr>
                <w:b w:val="0"/>
              </w:rPr>
              <w:t>3H</w:t>
            </w:r>
            <w:r w:rsidRPr="00D237E1">
              <w:rPr>
                <w:b w:val="0"/>
                <w:vertAlign w:val="subscript"/>
              </w:rPr>
              <w:t>2</w:t>
            </w:r>
            <w:r w:rsidRPr="00D237E1">
              <w:rPr>
                <w:b w:val="0"/>
              </w:rPr>
              <w:t>O]</w:t>
            </w:r>
          </w:p>
        </w:tc>
        <w:tc>
          <w:tcPr>
            <w:tcW w:w="2135" w:type="dxa"/>
          </w:tcPr>
          <w:p w14:paraId="6265C243" w14:textId="77777777" w:rsidR="00063043" w:rsidRPr="00F66438" w:rsidRDefault="00063043" w:rsidP="00EE23EF">
            <w:pPr>
              <w:pStyle w:val="SMHeading"/>
              <w:snapToGrid w:val="0"/>
              <w:spacing w:before="0" w:after="0"/>
              <w:jc w:val="center"/>
              <w:rPr>
                <w:b w:val="0"/>
                <w:lang w:val="de-DE"/>
              </w:rPr>
            </w:pPr>
            <w:r>
              <w:rPr>
                <w:b w:val="0"/>
                <w:lang w:val="de-DE"/>
              </w:rPr>
              <w:t>2.0</w:t>
            </w:r>
          </w:p>
        </w:tc>
      </w:tr>
      <w:tr w:rsidR="00063043" w:rsidRPr="00A40258" w14:paraId="44915EEC" w14:textId="77777777" w:rsidTr="00EE23EF">
        <w:trPr>
          <w:trHeight w:val="283"/>
          <w:jc w:val="center"/>
        </w:trPr>
        <w:tc>
          <w:tcPr>
            <w:tcW w:w="5225" w:type="dxa"/>
          </w:tcPr>
          <w:p w14:paraId="78281EB5" w14:textId="77777777" w:rsidR="00063043" w:rsidRPr="0054009F" w:rsidRDefault="00063043" w:rsidP="00EE23EF">
            <w:pPr>
              <w:pStyle w:val="SMHeading"/>
              <w:snapToGrid w:val="0"/>
              <w:spacing w:before="0" w:after="0"/>
              <w:rPr>
                <w:b w:val="0"/>
                <w:lang w:val="de-DE"/>
              </w:rPr>
            </w:pPr>
            <w:r w:rsidRPr="0054009F">
              <w:rPr>
                <w:b w:val="0"/>
                <w:lang w:val="de-DE"/>
              </w:rPr>
              <w:t>Cu</w:t>
            </w:r>
            <w:r w:rsidRPr="0054009F">
              <w:rPr>
                <w:b w:val="0"/>
                <w:vertAlign w:val="superscript"/>
                <w:lang w:val="de-DE"/>
              </w:rPr>
              <w:t>3+</w:t>
            </w:r>
            <w:r w:rsidRPr="0054009F">
              <w:rPr>
                <w:b w:val="0"/>
                <w:lang w:val="de-DE"/>
              </w:rPr>
              <w:t>/Cu</w:t>
            </w:r>
            <w:r w:rsidRPr="0054009F">
              <w:rPr>
                <w:b w:val="0"/>
                <w:vertAlign w:val="superscript"/>
                <w:lang w:val="de-DE"/>
              </w:rPr>
              <w:t>2+</w:t>
            </w:r>
            <w:r w:rsidRPr="0054009F">
              <w:rPr>
                <w:b w:val="0"/>
                <w:lang w:val="de-DE"/>
              </w:rPr>
              <w:t xml:space="preserve"> [Cu</w:t>
            </w:r>
            <w:r w:rsidRPr="0054009F">
              <w:rPr>
                <w:b w:val="0"/>
                <w:vertAlign w:val="superscript"/>
                <w:lang w:val="de-DE"/>
              </w:rPr>
              <w:t>3+</w:t>
            </w:r>
            <w:r w:rsidRPr="0054009F">
              <w:rPr>
                <w:b w:val="0"/>
                <w:vertAlign w:val="subscript"/>
                <w:lang w:val="de-DE"/>
              </w:rPr>
              <w:t xml:space="preserve"> </w:t>
            </w:r>
            <w:r w:rsidRPr="0054009F">
              <w:rPr>
                <w:b w:val="0"/>
                <w:lang w:val="de-DE"/>
              </w:rPr>
              <w:t xml:space="preserve">+ </w:t>
            </w:r>
            <w:r w:rsidRPr="0054009F">
              <w:rPr>
                <w:b w:val="0"/>
                <w:i/>
                <w:lang w:val="de-DE"/>
              </w:rPr>
              <w:t>e</w:t>
            </w:r>
            <w:r w:rsidRPr="0054009F">
              <w:rPr>
                <w:b w:val="0"/>
                <w:vertAlign w:val="superscript"/>
                <w:lang w:val="de-DE"/>
              </w:rPr>
              <w:t>–</w:t>
            </w:r>
            <w:r w:rsidRPr="0054009F">
              <w:rPr>
                <w:b w:val="0"/>
                <w:lang w:val="de-DE"/>
              </w:rPr>
              <w:t xml:space="preserve"> </w:t>
            </w:r>
            <m:oMath>
              <m:r>
                <m:rPr>
                  <m:nor/>
                </m:rPr>
                <w:rPr>
                  <w:rFonts w:ascii="Cambria Math" w:eastAsia="MS Mincho" w:hAnsi="Cambria Math" w:cs="Cambria Math"/>
                  <w:b w:val="0"/>
                  <w:iCs/>
                  <w:kern w:val="0"/>
                  <w:lang w:val="de-DE" w:eastAsia="ja-JP"/>
                </w:rPr>
                <m:t>⇌</m:t>
              </m:r>
            </m:oMath>
            <w:r w:rsidRPr="0054009F">
              <w:rPr>
                <w:b w:val="0"/>
                <w:lang w:val="de-DE"/>
              </w:rPr>
              <w:t xml:space="preserve"> Cu</w:t>
            </w:r>
            <w:r w:rsidRPr="0054009F">
              <w:rPr>
                <w:b w:val="0"/>
                <w:vertAlign w:val="superscript"/>
                <w:lang w:val="de-DE"/>
              </w:rPr>
              <w:t>2+</w:t>
            </w:r>
            <w:r w:rsidRPr="0054009F">
              <w:rPr>
                <w:b w:val="0"/>
                <w:lang w:val="de-DE"/>
              </w:rPr>
              <w:t>]</w:t>
            </w:r>
          </w:p>
        </w:tc>
        <w:tc>
          <w:tcPr>
            <w:tcW w:w="2135" w:type="dxa"/>
          </w:tcPr>
          <w:p w14:paraId="362F02F6" w14:textId="77777777" w:rsidR="00063043" w:rsidRPr="00A40258" w:rsidRDefault="00063043" w:rsidP="00EE23EF">
            <w:pPr>
              <w:pStyle w:val="SMHeading"/>
              <w:snapToGrid w:val="0"/>
              <w:spacing w:before="0" w:after="0"/>
              <w:jc w:val="center"/>
              <w:rPr>
                <w:b w:val="0"/>
                <w:lang w:val="de-DE"/>
              </w:rPr>
            </w:pPr>
            <w:r>
              <w:rPr>
                <w:b w:val="0"/>
                <w:lang w:val="de-DE"/>
              </w:rPr>
              <w:t>2.4</w:t>
            </w:r>
          </w:p>
        </w:tc>
      </w:tr>
      <w:tr w:rsidR="00063043" w14:paraId="73686828" w14:textId="77777777" w:rsidTr="00EE23EF">
        <w:trPr>
          <w:trHeight w:val="283"/>
          <w:jc w:val="center"/>
        </w:trPr>
        <w:tc>
          <w:tcPr>
            <w:tcW w:w="5225" w:type="dxa"/>
          </w:tcPr>
          <w:p w14:paraId="17F36F7C" w14:textId="77777777" w:rsidR="00063043" w:rsidRPr="0054009F" w:rsidRDefault="00063043" w:rsidP="00EE23EF">
            <w:pPr>
              <w:pStyle w:val="SMHeading"/>
              <w:snapToGrid w:val="0"/>
              <w:spacing w:before="0" w:after="0"/>
              <w:rPr>
                <w:b w:val="0"/>
              </w:rPr>
            </w:pPr>
            <w:r w:rsidRPr="0054009F">
              <w:rPr>
                <w:b w:val="0"/>
              </w:rPr>
              <w:t>Hf</w:t>
            </w:r>
            <w:r w:rsidRPr="0054009F">
              <w:rPr>
                <w:b w:val="0"/>
                <w:vertAlign w:val="superscript"/>
              </w:rPr>
              <w:t>4+</w:t>
            </w:r>
            <w:r w:rsidRPr="0054009F">
              <w:rPr>
                <w:b w:val="0"/>
              </w:rPr>
              <w:t>/Hf [</w:t>
            </w:r>
            <w:r w:rsidRPr="0054009F">
              <w:rPr>
                <w:b w:val="0"/>
                <w:iCs/>
                <w:kern w:val="0"/>
                <w:lang w:val="de-DE" w:eastAsia="ja-JP"/>
              </w:rPr>
              <w:t>Hf</w:t>
            </w:r>
            <w:r w:rsidRPr="0054009F">
              <w:rPr>
                <w:b w:val="0"/>
                <w:iCs/>
                <w:kern w:val="0"/>
                <w:vertAlign w:val="superscript"/>
                <w:lang w:val="de-DE" w:eastAsia="ja-JP"/>
              </w:rPr>
              <w:t>4+</w:t>
            </w:r>
            <w:r w:rsidRPr="0054009F">
              <w:rPr>
                <w:b w:val="0"/>
                <w:iCs/>
                <w:kern w:val="0"/>
                <w:lang w:val="de-DE" w:eastAsia="ja-JP"/>
              </w:rPr>
              <w:t xml:space="preserve"> + 4</w:t>
            </w:r>
            <w:r w:rsidRPr="0054009F">
              <w:rPr>
                <w:b w:val="0"/>
                <w:i/>
                <w:iCs/>
                <w:kern w:val="0"/>
                <w:lang w:eastAsia="ja-JP"/>
              </w:rPr>
              <w:t>e</w:t>
            </w:r>
            <w:r w:rsidRPr="0054009F">
              <w:rPr>
                <w:b w:val="0"/>
                <w:iCs/>
                <w:kern w:val="0"/>
                <w:vertAlign w:val="superscript"/>
                <w:lang w:eastAsia="ja-JP"/>
              </w:rPr>
              <w:t>–</w:t>
            </w:r>
            <w:r w:rsidRPr="0054009F">
              <w:rPr>
                <w:b w:val="0"/>
                <w:iCs/>
                <w:kern w:val="0"/>
                <w:lang w:eastAsia="ja-JP"/>
              </w:rPr>
              <w:t xml:space="preserve"> </w:t>
            </w:r>
            <m:oMath>
              <m:r>
                <m:rPr>
                  <m:nor/>
                </m:rPr>
                <w:rPr>
                  <w:rFonts w:ascii="Cambria Math" w:eastAsia="MS Mincho" w:hAnsi="Cambria Math" w:cs="Cambria Math"/>
                  <w:b w:val="0"/>
                  <w:iCs/>
                  <w:kern w:val="0"/>
                  <w:lang w:eastAsia="ja-JP"/>
                </w:rPr>
                <m:t>⇌</m:t>
              </m:r>
            </m:oMath>
            <w:r w:rsidRPr="0054009F">
              <w:rPr>
                <w:b w:val="0"/>
                <w:iCs/>
                <w:kern w:val="0"/>
                <w:lang w:val="de-DE" w:eastAsia="ja-JP"/>
              </w:rPr>
              <w:t xml:space="preserve"> Hf</w:t>
            </w:r>
            <w:r w:rsidRPr="0054009F">
              <w:rPr>
                <w:b w:val="0"/>
              </w:rPr>
              <w:t>]</w:t>
            </w:r>
          </w:p>
        </w:tc>
        <w:tc>
          <w:tcPr>
            <w:tcW w:w="2135" w:type="dxa"/>
          </w:tcPr>
          <w:p w14:paraId="7108A32A" w14:textId="77777777" w:rsidR="00063043" w:rsidRPr="00DF004E" w:rsidRDefault="00063043" w:rsidP="00EE23EF">
            <w:pPr>
              <w:pStyle w:val="SMHeading"/>
              <w:snapToGrid w:val="0"/>
              <w:spacing w:before="0" w:after="0"/>
              <w:jc w:val="center"/>
              <w:rPr>
                <w:b w:val="0"/>
              </w:rPr>
            </w:pPr>
            <w:r w:rsidRPr="005E174C">
              <w:rPr>
                <w:b w:val="0"/>
              </w:rPr>
              <w:t xml:space="preserve">–1.55 </w:t>
            </w:r>
          </w:p>
        </w:tc>
      </w:tr>
      <w:tr w:rsidR="00063043" w14:paraId="46C6E09B" w14:textId="77777777" w:rsidTr="00EE23EF">
        <w:trPr>
          <w:trHeight w:val="283"/>
          <w:jc w:val="center"/>
        </w:trPr>
        <w:tc>
          <w:tcPr>
            <w:tcW w:w="5225" w:type="dxa"/>
          </w:tcPr>
          <w:p w14:paraId="0770C7F0" w14:textId="77777777" w:rsidR="00063043" w:rsidRPr="0054009F" w:rsidRDefault="00063043" w:rsidP="00EE23EF">
            <w:pPr>
              <w:pStyle w:val="SMHeading"/>
              <w:snapToGrid w:val="0"/>
              <w:spacing w:before="0" w:after="0"/>
              <w:rPr>
                <w:b w:val="0"/>
                <w:lang w:val="de-DE"/>
              </w:rPr>
            </w:pPr>
            <w:r w:rsidRPr="0054009F">
              <w:rPr>
                <w:b w:val="0"/>
                <w:lang w:val="de-DE"/>
              </w:rPr>
              <w:t>Hf</w:t>
            </w:r>
            <w:r w:rsidRPr="0054009F">
              <w:rPr>
                <w:b w:val="0"/>
                <w:vertAlign w:val="superscript"/>
                <w:lang w:val="de-DE"/>
              </w:rPr>
              <w:t>4+</w:t>
            </w:r>
            <w:r w:rsidRPr="0054009F">
              <w:rPr>
                <w:b w:val="0"/>
                <w:lang w:val="de-DE"/>
              </w:rPr>
              <w:t>/Hf [</w:t>
            </w:r>
            <w:r w:rsidRPr="0054009F">
              <w:rPr>
                <w:b w:val="0"/>
                <w:iCs/>
                <w:kern w:val="0"/>
                <w:lang w:val="de-DE" w:eastAsia="ja-JP"/>
              </w:rPr>
              <w:t>HfO</w:t>
            </w:r>
            <w:r w:rsidRPr="0054009F">
              <w:rPr>
                <w:b w:val="0"/>
                <w:iCs/>
                <w:kern w:val="0"/>
                <w:vertAlign w:val="subscript"/>
                <w:lang w:val="de-DE" w:eastAsia="ja-JP"/>
              </w:rPr>
              <w:t>2</w:t>
            </w:r>
            <w:r w:rsidRPr="0054009F">
              <w:rPr>
                <w:b w:val="0"/>
                <w:iCs/>
                <w:kern w:val="0"/>
                <w:sz w:val="26"/>
                <w:vertAlign w:val="superscript"/>
                <w:lang w:val="de-DE" w:eastAsia="ja-JP"/>
              </w:rPr>
              <w:t xml:space="preserve"> </w:t>
            </w:r>
            <w:r w:rsidRPr="0054009F">
              <w:rPr>
                <w:b w:val="0"/>
                <w:iCs/>
                <w:kern w:val="0"/>
                <w:lang w:val="de-DE" w:eastAsia="ja-JP"/>
              </w:rPr>
              <w:t>+ 4H</w:t>
            </w:r>
            <w:r w:rsidRPr="0054009F">
              <w:rPr>
                <w:b w:val="0"/>
                <w:iCs/>
                <w:kern w:val="0"/>
                <w:vertAlign w:val="superscript"/>
                <w:lang w:val="de-DE" w:eastAsia="ja-JP"/>
              </w:rPr>
              <w:t>+</w:t>
            </w:r>
            <w:r w:rsidRPr="0054009F">
              <w:rPr>
                <w:b w:val="0"/>
                <w:iCs/>
                <w:kern w:val="0"/>
                <w:lang w:val="de-DE" w:eastAsia="ja-JP"/>
              </w:rPr>
              <w:t xml:space="preserve"> + 4</w:t>
            </w:r>
            <w:r w:rsidRPr="0054009F">
              <w:rPr>
                <w:b w:val="0"/>
                <w:i/>
                <w:iCs/>
                <w:kern w:val="0"/>
                <w:lang w:val="de-DE" w:eastAsia="ja-JP"/>
              </w:rPr>
              <w:t>e</w:t>
            </w:r>
            <w:r w:rsidRPr="0054009F">
              <w:rPr>
                <w:b w:val="0"/>
                <w:iCs/>
                <w:kern w:val="0"/>
                <w:vertAlign w:val="superscript"/>
                <w:lang w:val="de-DE" w:eastAsia="ja-JP"/>
              </w:rPr>
              <w:t>–</w:t>
            </w:r>
            <w:r w:rsidRPr="0054009F">
              <w:rPr>
                <w:b w:val="0"/>
                <w:iCs/>
                <w:kern w:val="0"/>
                <w:lang w:val="de-DE" w:eastAsia="ja-JP"/>
              </w:rPr>
              <w:t xml:space="preserve"> </w:t>
            </w:r>
            <m:oMath>
              <m:r>
                <m:rPr>
                  <m:nor/>
                </m:rPr>
                <w:rPr>
                  <w:rFonts w:ascii="Cambria Math" w:eastAsia="MS Mincho" w:hAnsi="Cambria Math" w:cs="Cambria Math"/>
                  <w:b w:val="0"/>
                  <w:iCs/>
                  <w:kern w:val="0"/>
                  <w:lang w:val="de-DE" w:eastAsia="ja-JP"/>
                </w:rPr>
                <m:t>⇌</m:t>
              </m:r>
            </m:oMath>
            <w:r w:rsidRPr="0054009F">
              <w:rPr>
                <w:b w:val="0"/>
                <w:iCs/>
                <w:kern w:val="0"/>
                <w:lang w:val="de-DE" w:eastAsia="ja-JP"/>
              </w:rPr>
              <w:t xml:space="preserve"> Hf + 2H</w:t>
            </w:r>
            <w:r w:rsidRPr="0054009F">
              <w:rPr>
                <w:b w:val="0"/>
                <w:iCs/>
                <w:kern w:val="0"/>
                <w:vertAlign w:val="subscript"/>
                <w:lang w:val="de-DE" w:eastAsia="ja-JP"/>
              </w:rPr>
              <w:t>2</w:t>
            </w:r>
            <w:r w:rsidRPr="0054009F">
              <w:rPr>
                <w:b w:val="0"/>
                <w:iCs/>
                <w:kern w:val="0"/>
                <w:lang w:val="de-DE" w:eastAsia="ja-JP"/>
              </w:rPr>
              <w:t>O</w:t>
            </w:r>
            <w:r w:rsidRPr="0054009F">
              <w:rPr>
                <w:b w:val="0"/>
                <w:lang w:val="de-DE"/>
              </w:rPr>
              <w:t>]</w:t>
            </w:r>
          </w:p>
        </w:tc>
        <w:tc>
          <w:tcPr>
            <w:tcW w:w="2135" w:type="dxa"/>
          </w:tcPr>
          <w:p w14:paraId="0CB2E9FA" w14:textId="77777777" w:rsidR="00063043" w:rsidRPr="005E174C" w:rsidRDefault="00063043" w:rsidP="00EE23EF">
            <w:pPr>
              <w:pStyle w:val="SMHeading"/>
              <w:snapToGrid w:val="0"/>
              <w:spacing w:before="0" w:after="0"/>
              <w:jc w:val="center"/>
              <w:rPr>
                <w:b w:val="0"/>
              </w:rPr>
            </w:pPr>
            <w:r w:rsidRPr="005E174C">
              <w:rPr>
                <w:b w:val="0"/>
              </w:rPr>
              <w:t>–</w:t>
            </w:r>
            <w:r>
              <w:rPr>
                <w:b w:val="0"/>
              </w:rPr>
              <w:t xml:space="preserve">1.505 </w:t>
            </w:r>
          </w:p>
        </w:tc>
      </w:tr>
      <w:tr w:rsidR="00063043" w:rsidRPr="00181313" w14:paraId="6F8306EC" w14:textId="77777777" w:rsidTr="00EE23EF">
        <w:trPr>
          <w:trHeight w:val="283"/>
          <w:jc w:val="center"/>
        </w:trPr>
        <w:tc>
          <w:tcPr>
            <w:tcW w:w="5225" w:type="dxa"/>
          </w:tcPr>
          <w:p w14:paraId="56A36A68" w14:textId="77777777" w:rsidR="00063043" w:rsidRPr="00181313" w:rsidRDefault="00063043" w:rsidP="00EE23EF">
            <w:pPr>
              <w:pStyle w:val="SMHeading"/>
              <w:snapToGrid w:val="0"/>
              <w:spacing w:before="0" w:after="0"/>
              <w:rPr>
                <w:b w:val="0"/>
                <w:lang w:val="de-DE"/>
              </w:rPr>
            </w:pPr>
            <w:r w:rsidRPr="00181313">
              <w:rPr>
                <w:b w:val="0"/>
                <w:lang w:val="de-DE"/>
              </w:rPr>
              <w:t>Hf</w:t>
            </w:r>
            <w:r w:rsidRPr="00181313">
              <w:rPr>
                <w:b w:val="0"/>
                <w:vertAlign w:val="superscript"/>
                <w:lang w:val="de-DE"/>
              </w:rPr>
              <w:t>4+</w:t>
            </w:r>
            <w:r w:rsidRPr="00181313">
              <w:rPr>
                <w:b w:val="0"/>
                <w:lang w:val="de-DE"/>
              </w:rPr>
              <w:t>/</w:t>
            </w:r>
            <w:r w:rsidRPr="004658C3">
              <w:rPr>
                <w:b w:val="0"/>
                <w:lang w:val="de-DE"/>
              </w:rPr>
              <w:t>Hf [</w:t>
            </w:r>
            <w:r w:rsidRPr="004658C3">
              <w:rPr>
                <w:b w:val="0"/>
                <w:iCs/>
                <w:kern w:val="0"/>
                <w:lang w:val="de-DE" w:eastAsia="ja-JP"/>
              </w:rPr>
              <w:t>HfO</w:t>
            </w:r>
            <w:r w:rsidRPr="004658C3">
              <w:rPr>
                <w:b w:val="0"/>
                <w:iCs/>
                <w:kern w:val="0"/>
                <w:vertAlign w:val="superscript"/>
                <w:lang w:val="de-DE" w:eastAsia="ja-JP"/>
              </w:rPr>
              <w:t>2+</w:t>
            </w:r>
            <w:r w:rsidRPr="004658C3">
              <w:rPr>
                <w:b w:val="0"/>
                <w:iCs/>
                <w:kern w:val="0"/>
                <w:sz w:val="26"/>
                <w:vertAlign w:val="superscript"/>
                <w:lang w:val="de-DE" w:eastAsia="ja-JP"/>
              </w:rPr>
              <w:t xml:space="preserve"> </w:t>
            </w:r>
            <w:r w:rsidRPr="004658C3">
              <w:rPr>
                <w:b w:val="0"/>
                <w:iCs/>
                <w:kern w:val="0"/>
                <w:lang w:val="de-DE" w:eastAsia="ja-JP"/>
              </w:rPr>
              <w:t>+ 2H</w:t>
            </w:r>
            <w:r w:rsidRPr="00181313">
              <w:rPr>
                <w:b w:val="0"/>
                <w:iCs/>
                <w:kern w:val="0"/>
                <w:vertAlign w:val="superscript"/>
                <w:lang w:val="de-DE" w:eastAsia="ja-JP"/>
              </w:rPr>
              <w:t>+</w:t>
            </w:r>
            <w:r w:rsidRPr="00181313">
              <w:rPr>
                <w:b w:val="0"/>
                <w:iCs/>
                <w:kern w:val="0"/>
                <w:lang w:val="de-DE" w:eastAsia="ja-JP"/>
              </w:rPr>
              <w:t xml:space="preserve"> + 4</w:t>
            </w:r>
            <w:r w:rsidRPr="00181313">
              <w:rPr>
                <w:b w:val="0"/>
                <w:i/>
                <w:iCs/>
                <w:kern w:val="0"/>
                <w:lang w:val="de-DE" w:eastAsia="ja-JP"/>
              </w:rPr>
              <w:t>e</w:t>
            </w:r>
            <w:r w:rsidRPr="00181313">
              <w:rPr>
                <w:b w:val="0"/>
                <w:iCs/>
                <w:kern w:val="0"/>
                <w:vertAlign w:val="superscript"/>
                <w:lang w:val="de-DE" w:eastAsia="ja-JP"/>
              </w:rPr>
              <w:t>–</w:t>
            </w:r>
            <w:r w:rsidRPr="00181313">
              <w:rPr>
                <w:b w:val="0"/>
                <w:iCs/>
                <w:kern w:val="0"/>
                <w:lang w:val="de-DE" w:eastAsia="ja-JP"/>
              </w:rPr>
              <w:t xml:space="preserve"> </w:t>
            </w:r>
            <m:oMath>
              <m:r>
                <m:rPr>
                  <m:nor/>
                </m:rPr>
                <w:rPr>
                  <w:rFonts w:ascii="Cambria Math" w:eastAsia="MS Mincho" w:hAnsi="Cambria Math" w:cs="Cambria Math"/>
                  <w:b w:val="0"/>
                  <w:iCs/>
                  <w:kern w:val="0"/>
                  <w:lang w:val="de-DE" w:eastAsia="ja-JP"/>
                </w:rPr>
                <m:t>⇌</m:t>
              </m:r>
            </m:oMath>
            <w:r w:rsidRPr="00181313">
              <w:rPr>
                <w:b w:val="0"/>
                <w:iCs/>
                <w:kern w:val="0"/>
                <w:lang w:val="de-DE" w:eastAsia="ja-JP"/>
              </w:rPr>
              <w:t xml:space="preserve"> Hf + H</w:t>
            </w:r>
            <w:r w:rsidRPr="00181313">
              <w:rPr>
                <w:b w:val="0"/>
                <w:iCs/>
                <w:kern w:val="0"/>
                <w:vertAlign w:val="subscript"/>
                <w:lang w:val="de-DE" w:eastAsia="ja-JP"/>
              </w:rPr>
              <w:t>2</w:t>
            </w:r>
            <w:r w:rsidRPr="00181313">
              <w:rPr>
                <w:b w:val="0"/>
                <w:iCs/>
                <w:kern w:val="0"/>
                <w:lang w:val="de-DE" w:eastAsia="ja-JP"/>
              </w:rPr>
              <w:t>O</w:t>
            </w:r>
            <w:r w:rsidRPr="00181313">
              <w:rPr>
                <w:b w:val="0"/>
                <w:lang w:val="de-DE"/>
              </w:rPr>
              <w:t>]</w:t>
            </w:r>
          </w:p>
        </w:tc>
        <w:tc>
          <w:tcPr>
            <w:tcW w:w="2135" w:type="dxa"/>
          </w:tcPr>
          <w:p w14:paraId="5635F84A" w14:textId="77777777" w:rsidR="00063043" w:rsidRPr="00181313" w:rsidRDefault="00063043" w:rsidP="00EE23EF">
            <w:pPr>
              <w:pStyle w:val="SMHeading"/>
              <w:snapToGrid w:val="0"/>
              <w:spacing w:before="0" w:after="0"/>
              <w:jc w:val="center"/>
              <w:rPr>
                <w:b w:val="0"/>
                <w:color w:val="FF0000"/>
              </w:rPr>
            </w:pPr>
            <w:r w:rsidRPr="00063043">
              <w:rPr>
                <w:b w:val="0"/>
              </w:rPr>
              <w:t xml:space="preserve">–1.724 </w:t>
            </w:r>
          </w:p>
        </w:tc>
      </w:tr>
      <w:tr w:rsidR="00063043" w14:paraId="6FE62A16" w14:textId="77777777" w:rsidTr="00EE23EF">
        <w:trPr>
          <w:trHeight w:val="283"/>
          <w:jc w:val="center"/>
        </w:trPr>
        <w:tc>
          <w:tcPr>
            <w:tcW w:w="5225" w:type="dxa"/>
          </w:tcPr>
          <w:p w14:paraId="10AD75FC" w14:textId="77777777" w:rsidR="00063043" w:rsidRPr="0054009F" w:rsidRDefault="00063043" w:rsidP="00EE23EF">
            <w:pPr>
              <w:pStyle w:val="SMHeading"/>
              <w:snapToGrid w:val="0"/>
              <w:spacing w:before="0" w:after="0"/>
              <w:rPr>
                <w:b w:val="0"/>
                <w:lang w:val="de-DE"/>
              </w:rPr>
            </w:pPr>
            <w:r w:rsidRPr="0054009F">
              <w:rPr>
                <w:b w:val="0"/>
                <w:lang w:val="de-DE"/>
              </w:rPr>
              <w:t>Hf</w:t>
            </w:r>
            <w:r w:rsidRPr="0054009F">
              <w:rPr>
                <w:b w:val="0"/>
                <w:vertAlign w:val="superscript"/>
                <w:lang w:val="de-DE"/>
              </w:rPr>
              <w:t>4+</w:t>
            </w:r>
            <w:r w:rsidRPr="0054009F">
              <w:rPr>
                <w:b w:val="0"/>
                <w:lang w:val="de-DE"/>
              </w:rPr>
              <w:t>/Hf [</w:t>
            </w:r>
            <w:r w:rsidRPr="0054009F">
              <w:rPr>
                <w:b w:val="0"/>
                <w:iCs/>
                <w:kern w:val="0"/>
                <w:lang w:val="de-DE" w:eastAsia="ja-JP"/>
              </w:rPr>
              <w:t>HfO(OH)</w:t>
            </w:r>
            <w:r w:rsidRPr="0054009F">
              <w:rPr>
                <w:b w:val="0"/>
                <w:iCs/>
                <w:kern w:val="0"/>
                <w:vertAlign w:val="subscript"/>
                <w:lang w:val="de-DE" w:eastAsia="ja-JP"/>
              </w:rPr>
              <w:t>2</w:t>
            </w:r>
            <w:r w:rsidRPr="0054009F">
              <w:rPr>
                <w:b w:val="0"/>
                <w:iCs/>
                <w:kern w:val="0"/>
                <w:sz w:val="26"/>
                <w:vertAlign w:val="superscript"/>
                <w:lang w:val="de-DE" w:eastAsia="ja-JP"/>
              </w:rPr>
              <w:t xml:space="preserve"> </w:t>
            </w:r>
            <w:r w:rsidRPr="0054009F">
              <w:rPr>
                <w:b w:val="0"/>
                <w:iCs/>
                <w:kern w:val="0"/>
                <w:lang w:val="de-DE" w:eastAsia="ja-JP"/>
              </w:rPr>
              <w:t>+ H</w:t>
            </w:r>
            <w:r w:rsidRPr="0054009F">
              <w:rPr>
                <w:b w:val="0"/>
                <w:iCs/>
                <w:kern w:val="0"/>
                <w:vertAlign w:val="subscript"/>
                <w:lang w:val="de-DE" w:eastAsia="ja-JP"/>
              </w:rPr>
              <w:t>2</w:t>
            </w:r>
            <w:r w:rsidRPr="0054009F">
              <w:rPr>
                <w:b w:val="0"/>
                <w:iCs/>
                <w:kern w:val="0"/>
                <w:lang w:val="de-DE" w:eastAsia="ja-JP"/>
              </w:rPr>
              <w:t>O + 4</w:t>
            </w:r>
            <w:r w:rsidRPr="0054009F">
              <w:rPr>
                <w:b w:val="0"/>
                <w:i/>
                <w:iCs/>
                <w:kern w:val="0"/>
                <w:lang w:val="de-DE" w:eastAsia="ja-JP"/>
              </w:rPr>
              <w:t>e</w:t>
            </w:r>
            <w:r w:rsidRPr="0054009F">
              <w:rPr>
                <w:b w:val="0"/>
                <w:iCs/>
                <w:kern w:val="0"/>
                <w:vertAlign w:val="superscript"/>
                <w:lang w:val="de-DE" w:eastAsia="ja-JP"/>
              </w:rPr>
              <w:t>–</w:t>
            </w:r>
            <w:r w:rsidRPr="0054009F">
              <w:rPr>
                <w:b w:val="0"/>
                <w:iCs/>
                <w:kern w:val="0"/>
                <w:lang w:val="de-DE" w:eastAsia="ja-JP"/>
              </w:rPr>
              <w:t xml:space="preserve"> </w:t>
            </w:r>
            <m:oMath>
              <m:r>
                <m:rPr>
                  <m:nor/>
                </m:rPr>
                <w:rPr>
                  <w:rFonts w:ascii="Cambria Math" w:eastAsia="MS Mincho" w:hAnsi="Cambria Math" w:cs="Cambria Math"/>
                  <w:b w:val="0"/>
                  <w:iCs/>
                  <w:kern w:val="0"/>
                  <w:lang w:val="de-DE" w:eastAsia="ja-JP"/>
                </w:rPr>
                <m:t>⇌</m:t>
              </m:r>
            </m:oMath>
            <w:r w:rsidRPr="0054009F">
              <w:rPr>
                <w:b w:val="0"/>
                <w:iCs/>
                <w:kern w:val="0"/>
                <w:lang w:val="de-DE" w:eastAsia="ja-JP"/>
              </w:rPr>
              <w:t xml:space="preserve"> Hf + 4OH</w:t>
            </w:r>
            <w:r w:rsidRPr="0054009F">
              <w:rPr>
                <w:b w:val="0"/>
                <w:iCs/>
                <w:kern w:val="0"/>
                <w:vertAlign w:val="superscript"/>
                <w:lang w:val="de-DE" w:eastAsia="ja-JP"/>
              </w:rPr>
              <w:t>–</w:t>
            </w:r>
            <w:r w:rsidRPr="0054009F">
              <w:rPr>
                <w:b w:val="0"/>
                <w:lang w:val="de-DE"/>
              </w:rPr>
              <w:t>]</w:t>
            </w:r>
          </w:p>
        </w:tc>
        <w:tc>
          <w:tcPr>
            <w:tcW w:w="2135" w:type="dxa"/>
          </w:tcPr>
          <w:p w14:paraId="69940DE6" w14:textId="77777777" w:rsidR="00063043" w:rsidRPr="005E174C" w:rsidRDefault="00063043" w:rsidP="00EE23EF">
            <w:pPr>
              <w:pStyle w:val="SMHeading"/>
              <w:snapToGrid w:val="0"/>
              <w:spacing w:before="0" w:after="0"/>
              <w:jc w:val="center"/>
              <w:rPr>
                <w:b w:val="0"/>
              </w:rPr>
            </w:pPr>
            <w:r w:rsidRPr="005E174C">
              <w:rPr>
                <w:b w:val="0"/>
              </w:rPr>
              <w:t>–2.5</w:t>
            </w:r>
            <w:r>
              <w:rPr>
                <w:b w:val="0"/>
              </w:rPr>
              <w:t>0</w:t>
            </w:r>
          </w:p>
        </w:tc>
      </w:tr>
      <w:tr w:rsidR="00063043" w14:paraId="7E24BD49" w14:textId="77777777" w:rsidTr="00EE23EF">
        <w:trPr>
          <w:trHeight w:val="283"/>
          <w:jc w:val="center"/>
        </w:trPr>
        <w:tc>
          <w:tcPr>
            <w:tcW w:w="5225" w:type="dxa"/>
          </w:tcPr>
          <w:p w14:paraId="6BE97FA8" w14:textId="77777777" w:rsidR="00063043" w:rsidRPr="0054009F" w:rsidRDefault="00063043" w:rsidP="00EE23EF">
            <w:pPr>
              <w:pStyle w:val="SMHeading"/>
              <w:snapToGrid w:val="0"/>
              <w:spacing w:before="0" w:after="0"/>
              <w:rPr>
                <w:b w:val="0"/>
              </w:rPr>
            </w:pPr>
            <w:r w:rsidRPr="0054009F">
              <w:rPr>
                <w:b w:val="0"/>
                <w:lang w:val="de-DE"/>
              </w:rPr>
              <w:t>Ta</w:t>
            </w:r>
            <w:r w:rsidRPr="0054009F">
              <w:rPr>
                <w:b w:val="0"/>
                <w:vertAlign w:val="superscript"/>
                <w:lang w:val="de-DE"/>
              </w:rPr>
              <w:t>3+</w:t>
            </w:r>
            <w:r w:rsidRPr="0054009F">
              <w:rPr>
                <w:b w:val="0"/>
                <w:lang w:val="de-DE"/>
              </w:rPr>
              <w:t>/Ta</w:t>
            </w:r>
            <w:r w:rsidRPr="0054009F">
              <w:rPr>
                <w:b w:val="0"/>
                <w:iCs/>
                <w:kern w:val="0"/>
                <w:lang w:val="de-DE" w:eastAsia="ja-JP"/>
              </w:rPr>
              <w:t xml:space="preserve"> [Ta</w:t>
            </w:r>
            <w:r w:rsidRPr="0054009F">
              <w:rPr>
                <w:b w:val="0"/>
                <w:iCs/>
                <w:kern w:val="0"/>
                <w:vertAlign w:val="superscript"/>
                <w:lang w:val="de-DE" w:eastAsia="ja-JP"/>
              </w:rPr>
              <w:t>3+</w:t>
            </w:r>
            <w:r w:rsidRPr="0054009F">
              <w:rPr>
                <w:b w:val="0"/>
                <w:iCs/>
                <w:kern w:val="0"/>
                <w:lang w:val="de-DE" w:eastAsia="ja-JP"/>
              </w:rPr>
              <w:t xml:space="preserve"> + 3</w:t>
            </w:r>
            <w:r w:rsidRPr="0054009F">
              <w:rPr>
                <w:b w:val="0"/>
                <w:i/>
                <w:iCs/>
                <w:kern w:val="0"/>
                <w:lang w:eastAsia="ja-JP"/>
              </w:rPr>
              <w:t>e</w:t>
            </w:r>
            <w:r w:rsidRPr="0054009F">
              <w:rPr>
                <w:b w:val="0"/>
                <w:iCs/>
                <w:kern w:val="0"/>
                <w:vertAlign w:val="superscript"/>
                <w:lang w:eastAsia="ja-JP"/>
              </w:rPr>
              <w:t>–</w:t>
            </w:r>
            <w:r w:rsidRPr="0054009F">
              <w:rPr>
                <w:b w:val="0"/>
                <w:iCs/>
                <w:kern w:val="0"/>
                <w:lang w:eastAsia="ja-JP"/>
              </w:rPr>
              <w:t xml:space="preserve"> </w:t>
            </w:r>
            <m:oMath>
              <m:r>
                <m:rPr>
                  <m:nor/>
                </m:rPr>
                <w:rPr>
                  <w:rFonts w:ascii="Cambria Math" w:eastAsia="MS Mincho" w:hAnsi="Cambria Math" w:cs="Cambria Math"/>
                  <w:b w:val="0"/>
                  <w:iCs/>
                  <w:kern w:val="0"/>
                  <w:lang w:eastAsia="ja-JP"/>
                </w:rPr>
                <m:t>⇌</m:t>
              </m:r>
            </m:oMath>
            <w:r w:rsidRPr="0054009F">
              <w:rPr>
                <w:b w:val="0"/>
                <w:iCs/>
                <w:kern w:val="0"/>
                <w:lang w:val="de-DE" w:eastAsia="ja-JP"/>
              </w:rPr>
              <w:t xml:space="preserve"> Ta]</w:t>
            </w:r>
          </w:p>
        </w:tc>
        <w:tc>
          <w:tcPr>
            <w:tcW w:w="2135" w:type="dxa"/>
          </w:tcPr>
          <w:p w14:paraId="77D33EFF" w14:textId="77777777" w:rsidR="00063043" w:rsidRPr="00DF004E" w:rsidRDefault="00063043" w:rsidP="00EE23EF">
            <w:pPr>
              <w:pStyle w:val="SMHeading"/>
              <w:snapToGrid w:val="0"/>
              <w:spacing w:before="0" w:after="0"/>
              <w:jc w:val="center"/>
              <w:rPr>
                <w:b w:val="0"/>
              </w:rPr>
            </w:pPr>
            <w:r>
              <w:rPr>
                <w:b w:val="0"/>
              </w:rPr>
              <w:t>–0.6</w:t>
            </w:r>
          </w:p>
        </w:tc>
      </w:tr>
      <w:tr w:rsidR="00063043" w:rsidRPr="009F1510" w14:paraId="3BB50EC7" w14:textId="77777777" w:rsidTr="00EE23EF">
        <w:trPr>
          <w:trHeight w:val="283"/>
          <w:jc w:val="center"/>
        </w:trPr>
        <w:tc>
          <w:tcPr>
            <w:tcW w:w="5225" w:type="dxa"/>
          </w:tcPr>
          <w:p w14:paraId="627E9513" w14:textId="77777777" w:rsidR="00063043" w:rsidRPr="0054009F" w:rsidRDefault="00063043" w:rsidP="00EE23EF">
            <w:pPr>
              <w:pStyle w:val="SMHeading"/>
              <w:snapToGrid w:val="0"/>
              <w:spacing w:before="0" w:after="0"/>
              <w:rPr>
                <w:b w:val="0"/>
              </w:rPr>
            </w:pPr>
            <w:r w:rsidRPr="0054009F">
              <w:rPr>
                <w:b w:val="0"/>
              </w:rPr>
              <w:t>Ta</w:t>
            </w:r>
            <w:r w:rsidRPr="0054009F">
              <w:rPr>
                <w:b w:val="0"/>
                <w:vertAlign w:val="superscript"/>
              </w:rPr>
              <w:t>5+</w:t>
            </w:r>
            <w:r w:rsidRPr="0054009F">
              <w:rPr>
                <w:b w:val="0"/>
              </w:rPr>
              <w:t>/Ta</w:t>
            </w:r>
            <w:r w:rsidRPr="0054009F">
              <w:rPr>
                <w:b w:val="0"/>
                <w:iCs/>
                <w:kern w:val="0"/>
                <w:lang w:eastAsia="ja-JP"/>
              </w:rPr>
              <w:t xml:space="preserve"> [Ta</w:t>
            </w:r>
            <w:r w:rsidRPr="0054009F">
              <w:rPr>
                <w:b w:val="0"/>
                <w:iCs/>
                <w:kern w:val="0"/>
                <w:vertAlign w:val="subscript"/>
                <w:lang w:eastAsia="ja-JP"/>
              </w:rPr>
              <w:t>2</w:t>
            </w:r>
            <w:r w:rsidRPr="0054009F">
              <w:rPr>
                <w:b w:val="0"/>
                <w:iCs/>
                <w:kern w:val="0"/>
                <w:lang w:eastAsia="ja-JP"/>
              </w:rPr>
              <w:t>O</w:t>
            </w:r>
            <w:r w:rsidRPr="0054009F">
              <w:rPr>
                <w:b w:val="0"/>
                <w:iCs/>
                <w:kern w:val="0"/>
                <w:vertAlign w:val="subscript"/>
                <w:lang w:eastAsia="ja-JP"/>
              </w:rPr>
              <w:t>5</w:t>
            </w:r>
            <w:r w:rsidRPr="0054009F">
              <w:rPr>
                <w:b w:val="0"/>
                <w:iCs/>
                <w:kern w:val="0"/>
                <w:lang w:eastAsia="ja-JP"/>
              </w:rPr>
              <w:t xml:space="preserve"> + 10H</w:t>
            </w:r>
            <w:r w:rsidRPr="0054009F">
              <w:rPr>
                <w:b w:val="0"/>
                <w:iCs/>
                <w:kern w:val="0"/>
                <w:vertAlign w:val="superscript"/>
                <w:lang w:eastAsia="ja-JP"/>
              </w:rPr>
              <w:t>+</w:t>
            </w:r>
            <w:r w:rsidRPr="0054009F">
              <w:rPr>
                <w:b w:val="0"/>
                <w:iCs/>
                <w:kern w:val="0"/>
                <w:lang w:eastAsia="ja-JP"/>
              </w:rPr>
              <w:t xml:space="preserve"> + 10</w:t>
            </w:r>
            <w:r w:rsidRPr="0054009F">
              <w:rPr>
                <w:b w:val="0"/>
                <w:i/>
                <w:iCs/>
                <w:kern w:val="0"/>
                <w:lang w:eastAsia="ja-JP"/>
              </w:rPr>
              <w:t>e</w:t>
            </w:r>
            <w:r w:rsidRPr="0054009F">
              <w:rPr>
                <w:b w:val="0"/>
                <w:iCs/>
                <w:kern w:val="0"/>
                <w:vertAlign w:val="superscript"/>
                <w:lang w:eastAsia="ja-JP"/>
              </w:rPr>
              <w:t>–</w:t>
            </w:r>
            <w:r w:rsidRPr="0054009F">
              <w:rPr>
                <w:b w:val="0"/>
                <w:iCs/>
                <w:kern w:val="0"/>
                <w:lang w:eastAsia="ja-JP"/>
              </w:rPr>
              <w:t xml:space="preserve"> </w:t>
            </w:r>
            <m:oMath>
              <m:r>
                <m:rPr>
                  <m:nor/>
                </m:rPr>
                <w:rPr>
                  <w:rFonts w:ascii="Cambria Math" w:eastAsia="MS Mincho" w:hAnsi="Cambria Math" w:cs="Cambria Math"/>
                  <w:b w:val="0"/>
                  <w:iCs/>
                  <w:kern w:val="0"/>
                  <w:lang w:eastAsia="ja-JP"/>
                </w:rPr>
                <m:t>⇌</m:t>
              </m:r>
            </m:oMath>
            <w:r w:rsidRPr="0054009F">
              <w:rPr>
                <w:b w:val="0"/>
                <w:iCs/>
                <w:kern w:val="0"/>
                <w:lang w:eastAsia="ja-JP"/>
              </w:rPr>
              <w:t xml:space="preserve"> 2Ta + 5H</w:t>
            </w:r>
            <w:r w:rsidRPr="0054009F">
              <w:rPr>
                <w:b w:val="0"/>
                <w:iCs/>
                <w:kern w:val="0"/>
                <w:vertAlign w:val="subscript"/>
                <w:lang w:eastAsia="ja-JP"/>
              </w:rPr>
              <w:t>2</w:t>
            </w:r>
            <w:r w:rsidRPr="0054009F">
              <w:rPr>
                <w:b w:val="0"/>
                <w:iCs/>
                <w:kern w:val="0"/>
                <w:lang w:eastAsia="ja-JP"/>
              </w:rPr>
              <w:t>O]</w:t>
            </w:r>
          </w:p>
        </w:tc>
        <w:tc>
          <w:tcPr>
            <w:tcW w:w="2135" w:type="dxa"/>
          </w:tcPr>
          <w:p w14:paraId="2D29E7F9" w14:textId="77777777" w:rsidR="00063043" w:rsidRPr="009F1510" w:rsidRDefault="00063043" w:rsidP="00EE23EF">
            <w:pPr>
              <w:pStyle w:val="SMHeading"/>
              <w:snapToGrid w:val="0"/>
              <w:spacing w:before="0" w:after="0"/>
              <w:jc w:val="center"/>
              <w:rPr>
                <w:b w:val="0"/>
                <w:lang w:val="de-DE"/>
              </w:rPr>
            </w:pPr>
            <w:r>
              <w:rPr>
                <w:b w:val="0"/>
              </w:rPr>
              <w:t>–</w:t>
            </w:r>
            <w:r w:rsidRPr="00DF004E">
              <w:rPr>
                <w:rFonts w:ascii="Arial" w:eastAsiaTheme="minorEastAsia" w:hAnsi="Arial" w:cs="Arial"/>
                <w:b w:val="0"/>
                <w:bCs w:val="0"/>
                <w:color w:val="000000" w:themeColor="text1"/>
                <w:kern w:val="24"/>
                <w:sz w:val="12"/>
                <w:szCs w:val="12"/>
              </w:rPr>
              <w:t xml:space="preserve"> </w:t>
            </w:r>
            <w:r w:rsidRPr="00DF004E">
              <w:rPr>
                <w:b w:val="0"/>
              </w:rPr>
              <w:t>0.75</w:t>
            </w:r>
          </w:p>
        </w:tc>
      </w:tr>
      <w:tr w:rsidR="00063043" w14:paraId="780EC471" w14:textId="77777777" w:rsidTr="00EE23EF">
        <w:trPr>
          <w:trHeight w:val="283"/>
          <w:jc w:val="center"/>
        </w:trPr>
        <w:tc>
          <w:tcPr>
            <w:tcW w:w="5225" w:type="dxa"/>
          </w:tcPr>
          <w:p w14:paraId="2C04C189" w14:textId="77777777" w:rsidR="00063043" w:rsidRPr="0054009F" w:rsidRDefault="00063043" w:rsidP="00EE23EF">
            <w:pPr>
              <w:pStyle w:val="SMHeading"/>
              <w:snapToGrid w:val="0"/>
              <w:spacing w:before="0" w:after="0"/>
              <w:rPr>
                <w:b w:val="0"/>
              </w:rPr>
            </w:pPr>
            <w:r w:rsidRPr="0054009F">
              <w:rPr>
                <w:b w:val="0"/>
              </w:rPr>
              <w:t>Zr</w:t>
            </w:r>
            <w:r w:rsidRPr="0054009F">
              <w:rPr>
                <w:b w:val="0"/>
                <w:vertAlign w:val="superscript"/>
              </w:rPr>
              <w:t>4+</w:t>
            </w:r>
            <w:r w:rsidRPr="0054009F">
              <w:rPr>
                <w:b w:val="0"/>
              </w:rPr>
              <w:t>/Zr [</w:t>
            </w:r>
            <w:r w:rsidRPr="0054009F">
              <w:rPr>
                <w:b w:val="0"/>
                <w:iCs/>
                <w:kern w:val="0"/>
                <w:lang w:val="de-DE" w:eastAsia="ja-JP"/>
              </w:rPr>
              <w:t>Zr</w:t>
            </w:r>
            <w:r w:rsidRPr="0054009F">
              <w:rPr>
                <w:b w:val="0"/>
                <w:iCs/>
                <w:kern w:val="0"/>
                <w:vertAlign w:val="superscript"/>
                <w:lang w:val="de-DE" w:eastAsia="ja-JP"/>
              </w:rPr>
              <w:t>4+</w:t>
            </w:r>
            <w:r w:rsidRPr="0054009F">
              <w:rPr>
                <w:b w:val="0"/>
                <w:iCs/>
                <w:kern w:val="0"/>
                <w:lang w:val="de-DE" w:eastAsia="ja-JP"/>
              </w:rPr>
              <w:t xml:space="preserve"> + 4</w:t>
            </w:r>
            <w:r w:rsidRPr="0054009F">
              <w:rPr>
                <w:b w:val="0"/>
                <w:i/>
                <w:iCs/>
                <w:kern w:val="0"/>
                <w:lang w:eastAsia="ja-JP"/>
              </w:rPr>
              <w:t>e</w:t>
            </w:r>
            <w:r w:rsidRPr="0054009F">
              <w:rPr>
                <w:b w:val="0"/>
                <w:iCs/>
                <w:kern w:val="0"/>
                <w:vertAlign w:val="superscript"/>
                <w:lang w:eastAsia="ja-JP"/>
              </w:rPr>
              <w:t>–</w:t>
            </w:r>
            <w:r w:rsidRPr="0054009F">
              <w:rPr>
                <w:b w:val="0"/>
                <w:iCs/>
                <w:kern w:val="0"/>
                <w:lang w:eastAsia="ja-JP"/>
              </w:rPr>
              <w:t xml:space="preserve"> </w:t>
            </w:r>
            <m:oMath>
              <m:r>
                <m:rPr>
                  <m:nor/>
                </m:rPr>
                <w:rPr>
                  <w:rFonts w:ascii="Cambria Math" w:eastAsia="MS Mincho" w:hAnsi="Cambria Math" w:cs="Cambria Math"/>
                  <w:b w:val="0"/>
                  <w:iCs/>
                  <w:kern w:val="0"/>
                  <w:lang w:eastAsia="ja-JP"/>
                </w:rPr>
                <m:t>⇌</m:t>
              </m:r>
            </m:oMath>
            <w:r w:rsidRPr="0054009F">
              <w:rPr>
                <w:b w:val="0"/>
                <w:iCs/>
                <w:kern w:val="0"/>
                <w:lang w:val="de-DE" w:eastAsia="ja-JP"/>
              </w:rPr>
              <w:t xml:space="preserve"> Zr</w:t>
            </w:r>
            <w:r w:rsidRPr="0054009F">
              <w:rPr>
                <w:b w:val="0"/>
              </w:rPr>
              <w:t>]</w:t>
            </w:r>
          </w:p>
        </w:tc>
        <w:tc>
          <w:tcPr>
            <w:tcW w:w="2135" w:type="dxa"/>
          </w:tcPr>
          <w:p w14:paraId="4D81650F" w14:textId="77777777" w:rsidR="00063043" w:rsidRDefault="00063043" w:rsidP="00EE23EF">
            <w:pPr>
              <w:pStyle w:val="SMHeading"/>
              <w:snapToGrid w:val="0"/>
              <w:spacing w:before="0" w:after="0"/>
              <w:jc w:val="center"/>
              <w:rPr>
                <w:b w:val="0"/>
              </w:rPr>
            </w:pPr>
            <w:r>
              <w:rPr>
                <w:b w:val="0"/>
              </w:rPr>
              <w:t>–1.45</w:t>
            </w:r>
          </w:p>
        </w:tc>
      </w:tr>
      <w:tr w:rsidR="00063043" w14:paraId="6E3E8F3A" w14:textId="77777777" w:rsidTr="00EE23EF">
        <w:trPr>
          <w:trHeight w:val="283"/>
          <w:jc w:val="center"/>
        </w:trPr>
        <w:tc>
          <w:tcPr>
            <w:tcW w:w="5225" w:type="dxa"/>
          </w:tcPr>
          <w:p w14:paraId="699314A4" w14:textId="77777777" w:rsidR="00063043" w:rsidRPr="0054009F" w:rsidRDefault="00063043" w:rsidP="00EE23EF">
            <w:pPr>
              <w:pStyle w:val="SMHeading"/>
              <w:snapToGrid w:val="0"/>
              <w:spacing w:before="0" w:after="0"/>
              <w:rPr>
                <w:b w:val="0"/>
                <w:lang w:val="de-DE"/>
              </w:rPr>
            </w:pPr>
            <w:r w:rsidRPr="0054009F">
              <w:rPr>
                <w:b w:val="0"/>
                <w:lang w:val="de-DE"/>
              </w:rPr>
              <w:t>Zr</w:t>
            </w:r>
            <w:r w:rsidRPr="0054009F">
              <w:rPr>
                <w:b w:val="0"/>
                <w:vertAlign w:val="superscript"/>
                <w:lang w:val="de-DE"/>
              </w:rPr>
              <w:t>4+</w:t>
            </w:r>
            <w:r w:rsidRPr="0054009F">
              <w:rPr>
                <w:b w:val="0"/>
                <w:lang w:val="de-DE"/>
              </w:rPr>
              <w:t>/Zr [</w:t>
            </w:r>
            <w:r w:rsidRPr="0054009F">
              <w:rPr>
                <w:b w:val="0"/>
                <w:iCs/>
                <w:kern w:val="0"/>
                <w:lang w:val="de-DE" w:eastAsia="ja-JP"/>
              </w:rPr>
              <w:t>ZrO</w:t>
            </w:r>
            <w:r w:rsidRPr="0054009F">
              <w:rPr>
                <w:b w:val="0"/>
                <w:iCs/>
                <w:kern w:val="0"/>
                <w:vertAlign w:val="subscript"/>
                <w:lang w:val="de-DE" w:eastAsia="ja-JP"/>
              </w:rPr>
              <w:t>2</w:t>
            </w:r>
            <w:r w:rsidRPr="0054009F">
              <w:rPr>
                <w:b w:val="0"/>
                <w:iCs/>
                <w:kern w:val="0"/>
                <w:lang w:val="de-DE" w:eastAsia="ja-JP"/>
              </w:rPr>
              <w:t xml:space="preserve"> + 4H</w:t>
            </w:r>
            <w:r w:rsidRPr="0054009F">
              <w:rPr>
                <w:b w:val="0"/>
                <w:iCs/>
                <w:kern w:val="0"/>
                <w:vertAlign w:val="superscript"/>
                <w:lang w:val="de-DE" w:eastAsia="ja-JP"/>
              </w:rPr>
              <w:t>+</w:t>
            </w:r>
            <w:r w:rsidRPr="0054009F">
              <w:rPr>
                <w:b w:val="0"/>
                <w:iCs/>
                <w:kern w:val="0"/>
                <w:lang w:val="de-DE" w:eastAsia="ja-JP"/>
              </w:rPr>
              <w:t xml:space="preserve"> + 4</w:t>
            </w:r>
            <w:r w:rsidRPr="0054009F">
              <w:rPr>
                <w:b w:val="0"/>
                <w:i/>
                <w:iCs/>
                <w:kern w:val="0"/>
                <w:lang w:val="de-DE" w:eastAsia="ja-JP"/>
              </w:rPr>
              <w:t>e</w:t>
            </w:r>
            <w:r w:rsidRPr="0054009F">
              <w:rPr>
                <w:b w:val="0"/>
                <w:iCs/>
                <w:kern w:val="0"/>
                <w:vertAlign w:val="superscript"/>
                <w:lang w:val="de-DE" w:eastAsia="ja-JP"/>
              </w:rPr>
              <w:t>–</w:t>
            </w:r>
            <w:r w:rsidRPr="0054009F">
              <w:rPr>
                <w:b w:val="0"/>
                <w:iCs/>
                <w:kern w:val="0"/>
                <w:lang w:val="de-DE" w:eastAsia="ja-JP"/>
              </w:rPr>
              <w:t xml:space="preserve"> </w:t>
            </w:r>
            <m:oMath>
              <m:r>
                <m:rPr>
                  <m:nor/>
                </m:rPr>
                <w:rPr>
                  <w:rFonts w:ascii="Cambria Math" w:eastAsia="MS Mincho" w:hAnsi="Cambria Math" w:cs="Cambria Math"/>
                  <w:b w:val="0"/>
                  <w:iCs/>
                  <w:kern w:val="0"/>
                  <w:lang w:val="de-DE" w:eastAsia="ja-JP"/>
                </w:rPr>
                <m:t>⇌</m:t>
              </m:r>
            </m:oMath>
            <w:r w:rsidRPr="0054009F">
              <w:rPr>
                <w:b w:val="0"/>
                <w:iCs/>
                <w:kern w:val="0"/>
                <w:lang w:val="de-DE" w:eastAsia="ja-JP"/>
              </w:rPr>
              <w:t xml:space="preserve"> Zr + 2H</w:t>
            </w:r>
            <w:r w:rsidRPr="0054009F">
              <w:rPr>
                <w:b w:val="0"/>
                <w:iCs/>
                <w:kern w:val="0"/>
                <w:vertAlign w:val="subscript"/>
                <w:lang w:val="de-DE" w:eastAsia="ja-JP"/>
              </w:rPr>
              <w:t>2</w:t>
            </w:r>
            <w:r w:rsidRPr="0054009F">
              <w:rPr>
                <w:b w:val="0"/>
                <w:iCs/>
                <w:kern w:val="0"/>
                <w:lang w:val="de-DE" w:eastAsia="ja-JP"/>
              </w:rPr>
              <w:t>O</w:t>
            </w:r>
            <w:r w:rsidRPr="0054009F">
              <w:rPr>
                <w:b w:val="0"/>
                <w:lang w:val="de-DE"/>
              </w:rPr>
              <w:t>]</w:t>
            </w:r>
          </w:p>
        </w:tc>
        <w:tc>
          <w:tcPr>
            <w:tcW w:w="2135" w:type="dxa"/>
          </w:tcPr>
          <w:p w14:paraId="4A8BBF81" w14:textId="77777777" w:rsidR="00063043" w:rsidRDefault="00063043" w:rsidP="00EE23EF">
            <w:pPr>
              <w:pStyle w:val="SMHeading"/>
              <w:snapToGrid w:val="0"/>
              <w:spacing w:before="0" w:after="0"/>
              <w:jc w:val="center"/>
              <w:rPr>
                <w:b w:val="0"/>
              </w:rPr>
            </w:pPr>
            <w:r>
              <w:rPr>
                <w:b w:val="0"/>
              </w:rPr>
              <w:t>–</w:t>
            </w:r>
            <w:r w:rsidRPr="00DF004E">
              <w:rPr>
                <w:b w:val="0"/>
              </w:rPr>
              <w:t>1.5</w:t>
            </w:r>
            <w:r>
              <w:rPr>
                <w:b w:val="0"/>
              </w:rPr>
              <w:t>53</w:t>
            </w:r>
          </w:p>
        </w:tc>
      </w:tr>
      <w:tr w:rsidR="00063043" w14:paraId="79C33D5E" w14:textId="77777777" w:rsidTr="00EE23EF">
        <w:trPr>
          <w:trHeight w:val="283"/>
          <w:jc w:val="center"/>
        </w:trPr>
        <w:tc>
          <w:tcPr>
            <w:tcW w:w="5225" w:type="dxa"/>
          </w:tcPr>
          <w:p w14:paraId="71099C54" w14:textId="77777777" w:rsidR="00063043" w:rsidRPr="0054009F" w:rsidRDefault="00063043" w:rsidP="00EE23EF">
            <w:pPr>
              <w:pStyle w:val="SMHeading"/>
              <w:snapToGrid w:val="0"/>
              <w:spacing w:before="0" w:after="0"/>
              <w:rPr>
                <w:b w:val="0"/>
                <w:lang w:val="de-DE"/>
              </w:rPr>
            </w:pPr>
            <w:r w:rsidRPr="0054009F">
              <w:rPr>
                <w:b w:val="0"/>
                <w:lang w:val="de-DE"/>
              </w:rPr>
              <w:t>Zr</w:t>
            </w:r>
            <w:r w:rsidRPr="0054009F">
              <w:rPr>
                <w:b w:val="0"/>
                <w:vertAlign w:val="superscript"/>
                <w:lang w:val="de-DE"/>
              </w:rPr>
              <w:t>4+</w:t>
            </w:r>
            <w:r w:rsidRPr="0054009F">
              <w:rPr>
                <w:b w:val="0"/>
                <w:lang w:val="de-DE"/>
              </w:rPr>
              <w:t>/Zr [</w:t>
            </w:r>
            <w:r w:rsidRPr="0054009F">
              <w:rPr>
                <w:b w:val="0"/>
                <w:iCs/>
                <w:kern w:val="0"/>
                <w:lang w:val="de-DE" w:eastAsia="ja-JP"/>
              </w:rPr>
              <w:t>ZrO(OH)</w:t>
            </w:r>
            <w:r w:rsidRPr="0054009F">
              <w:rPr>
                <w:b w:val="0"/>
                <w:iCs/>
                <w:kern w:val="0"/>
                <w:vertAlign w:val="subscript"/>
                <w:lang w:val="de-DE" w:eastAsia="ja-JP"/>
              </w:rPr>
              <w:t>2</w:t>
            </w:r>
            <w:r w:rsidRPr="0054009F">
              <w:rPr>
                <w:b w:val="0"/>
                <w:iCs/>
                <w:kern w:val="0"/>
                <w:lang w:val="de-DE" w:eastAsia="ja-JP"/>
              </w:rPr>
              <w:t xml:space="preserve"> + H</w:t>
            </w:r>
            <w:r w:rsidRPr="0054009F">
              <w:rPr>
                <w:b w:val="0"/>
                <w:iCs/>
                <w:kern w:val="0"/>
                <w:vertAlign w:val="subscript"/>
                <w:lang w:val="de-DE" w:eastAsia="ja-JP"/>
              </w:rPr>
              <w:t>2</w:t>
            </w:r>
            <w:r w:rsidRPr="0054009F">
              <w:rPr>
                <w:b w:val="0"/>
                <w:iCs/>
                <w:kern w:val="0"/>
                <w:lang w:val="de-DE" w:eastAsia="ja-JP"/>
              </w:rPr>
              <w:t>O + 4</w:t>
            </w:r>
            <w:r w:rsidRPr="0054009F">
              <w:rPr>
                <w:b w:val="0"/>
                <w:i/>
                <w:iCs/>
                <w:kern w:val="0"/>
                <w:lang w:val="de-DE" w:eastAsia="ja-JP"/>
              </w:rPr>
              <w:t>e</w:t>
            </w:r>
            <w:r w:rsidRPr="0054009F">
              <w:rPr>
                <w:b w:val="0"/>
                <w:iCs/>
                <w:kern w:val="0"/>
                <w:vertAlign w:val="superscript"/>
                <w:lang w:val="de-DE" w:eastAsia="ja-JP"/>
              </w:rPr>
              <w:t>–</w:t>
            </w:r>
            <w:r w:rsidRPr="0054009F">
              <w:rPr>
                <w:b w:val="0"/>
                <w:iCs/>
                <w:kern w:val="0"/>
                <w:lang w:val="de-DE" w:eastAsia="ja-JP"/>
              </w:rPr>
              <w:t xml:space="preserve"> </w:t>
            </w:r>
            <m:oMath>
              <m:r>
                <m:rPr>
                  <m:nor/>
                </m:rPr>
                <w:rPr>
                  <w:rFonts w:ascii="Cambria Math" w:eastAsia="MS Mincho" w:hAnsi="Cambria Math" w:cs="Cambria Math"/>
                  <w:b w:val="0"/>
                  <w:iCs/>
                  <w:kern w:val="0"/>
                  <w:lang w:val="de-DE" w:eastAsia="ja-JP"/>
                </w:rPr>
                <m:t>⇌</m:t>
              </m:r>
            </m:oMath>
            <w:r w:rsidRPr="0054009F">
              <w:rPr>
                <w:b w:val="0"/>
                <w:iCs/>
                <w:kern w:val="0"/>
                <w:lang w:val="de-DE" w:eastAsia="ja-JP"/>
              </w:rPr>
              <w:t xml:space="preserve">  Zr + 4OH</w:t>
            </w:r>
            <w:r w:rsidRPr="0054009F">
              <w:rPr>
                <w:b w:val="0"/>
                <w:iCs/>
                <w:kern w:val="0"/>
                <w:vertAlign w:val="superscript"/>
                <w:lang w:val="de-DE" w:eastAsia="ja-JP"/>
              </w:rPr>
              <w:t>–</w:t>
            </w:r>
            <w:r w:rsidRPr="0054009F">
              <w:rPr>
                <w:b w:val="0"/>
                <w:lang w:val="de-DE"/>
              </w:rPr>
              <w:t>]</w:t>
            </w:r>
          </w:p>
        </w:tc>
        <w:tc>
          <w:tcPr>
            <w:tcW w:w="2135" w:type="dxa"/>
          </w:tcPr>
          <w:p w14:paraId="18BF30E3" w14:textId="77777777" w:rsidR="00063043" w:rsidRPr="00DF004E" w:rsidRDefault="00063043" w:rsidP="00EE23EF">
            <w:pPr>
              <w:pStyle w:val="SMHeading"/>
              <w:snapToGrid w:val="0"/>
              <w:spacing w:before="0" w:after="0"/>
              <w:jc w:val="center"/>
              <w:rPr>
                <w:b w:val="0"/>
              </w:rPr>
            </w:pPr>
            <w:r>
              <w:rPr>
                <w:b w:val="0"/>
              </w:rPr>
              <w:t>–2.36</w:t>
            </w:r>
          </w:p>
        </w:tc>
      </w:tr>
    </w:tbl>
    <w:p w14:paraId="6CD4E13A" w14:textId="0AB6D3CD" w:rsidR="00E92C3D" w:rsidRDefault="00E92C3D" w:rsidP="00063043">
      <w:pPr>
        <w:pStyle w:val="SMHeading"/>
        <w:spacing w:before="0" w:after="0"/>
        <w:jc w:val="both"/>
        <w:outlineLvl w:val="9"/>
        <w:rPr>
          <w:lang w:val="de-DE"/>
        </w:rPr>
      </w:pPr>
    </w:p>
    <w:p w14:paraId="2577CCF9" w14:textId="0C4B0A1B" w:rsidR="008E4740" w:rsidRDefault="008E4740" w:rsidP="00063043">
      <w:pPr>
        <w:pStyle w:val="SMHeading"/>
        <w:spacing w:before="0" w:after="0"/>
        <w:jc w:val="both"/>
        <w:outlineLvl w:val="9"/>
        <w:rPr>
          <w:lang w:val="de-DE"/>
        </w:rPr>
      </w:pPr>
      <w:r>
        <w:rPr>
          <w:lang w:val="de-DE"/>
        </w:rPr>
        <w:br w:type="page"/>
      </w:r>
    </w:p>
    <w:p w14:paraId="22E80923" w14:textId="23AB972B" w:rsidR="00E92C3D" w:rsidRDefault="00E92C3D" w:rsidP="00063043">
      <w:pPr>
        <w:pStyle w:val="SMHeading"/>
        <w:spacing w:before="0" w:after="0"/>
        <w:jc w:val="both"/>
        <w:outlineLvl w:val="9"/>
        <w:rPr>
          <w:lang w:val="de-DE"/>
        </w:rPr>
      </w:pPr>
    </w:p>
    <w:p w14:paraId="711A6D67" w14:textId="27DB50B0" w:rsidR="00A60945" w:rsidRDefault="00A60945" w:rsidP="0068549E">
      <w:pPr>
        <w:pStyle w:val="SMcaption"/>
        <w:rPr>
          <w:b/>
        </w:rPr>
      </w:pPr>
      <w:r w:rsidRPr="00A60945">
        <w:rPr>
          <w:b/>
        </w:rPr>
        <w:t>References</w:t>
      </w:r>
    </w:p>
    <w:p w14:paraId="51DD3698" w14:textId="6CC079D6" w:rsidR="00A60945" w:rsidRDefault="00A60945" w:rsidP="0068549E">
      <w:pPr>
        <w:pStyle w:val="SMcaption"/>
        <w:rPr>
          <w:b/>
        </w:rPr>
      </w:pPr>
    </w:p>
    <w:p w14:paraId="5637B0D7" w14:textId="77777777" w:rsidR="00C95DAE" w:rsidRPr="00C95DAE" w:rsidRDefault="001234B2" w:rsidP="00C95DAE">
      <w:pPr>
        <w:pStyle w:val="Literaturverzeichnis"/>
      </w:pPr>
      <w:r>
        <w:fldChar w:fldCharType="begin"/>
      </w:r>
      <w:r w:rsidR="00C95DAE">
        <w:instrText xml:space="preserve"> ADDIN ZOTERO_BIBL {"uncited":[],"omitted":[],"custom":[]} CSL_BIBLIOGRAPHY </w:instrText>
      </w:r>
      <w:r>
        <w:fldChar w:fldCharType="separate"/>
      </w:r>
      <w:r w:rsidR="00C95DAE" w:rsidRPr="00C95DAE">
        <w:t>1.</w:t>
      </w:r>
      <w:r w:rsidR="00C95DAE" w:rsidRPr="00C95DAE">
        <w:tab/>
        <w:t xml:space="preserve">Kindsmüller, A. </w:t>
      </w:r>
      <w:r w:rsidR="00C95DAE" w:rsidRPr="00C95DAE">
        <w:rPr>
          <w:i/>
          <w:iCs/>
        </w:rPr>
        <w:t>et al.</w:t>
      </w:r>
      <w:r w:rsidR="00C95DAE" w:rsidRPr="00C95DAE">
        <w:t xml:space="preserve"> Valence change detection in memristive oxide based heterostructure cells by hard X-ray photoelectron emission spectroscopy. </w:t>
      </w:r>
      <w:r w:rsidR="00C95DAE" w:rsidRPr="00C95DAE">
        <w:rPr>
          <w:i/>
          <w:iCs/>
        </w:rPr>
        <w:t>APL Mater.</w:t>
      </w:r>
      <w:r w:rsidR="00C95DAE" w:rsidRPr="00C95DAE">
        <w:t xml:space="preserve"> </w:t>
      </w:r>
      <w:r w:rsidR="00C95DAE" w:rsidRPr="00C95DAE">
        <w:rPr>
          <w:b/>
          <w:bCs/>
        </w:rPr>
        <w:t>6</w:t>
      </w:r>
      <w:r w:rsidR="00C95DAE" w:rsidRPr="00C95DAE">
        <w:t>, 046106 (2018).</w:t>
      </w:r>
    </w:p>
    <w:p w14:paraId="3187F8F4" w14:textId="77777777" w:rsidR="00C95DAE" w:rsidRPr="00C95DAE" w:rsidRDefault="00C95DAE" w:rsidP="00C95DAE">
      <w:pPr>
        <w:pStyle w:val="Literaturverzeichnis"/>
      </w:pPr>
      <w:r w:rsidRPr="00C95DAE">
        <w:t>2.</w:t>
      </w:r>
      <w:r w:rsidRPr="00C95DAE">
        <w:tab/>
        <w:t xml:space="preserve">Lübben, M. &amp; Valov, I. Active Electrode Redox Reactions and Device Behavior in ECM Type Resistive Switching Memories. </w:t>
      </w:r>
      <w:r w:rsidRPr="00C95DAE">
        <w:rPr>
          <w:i/>
          <w:iCs/>
        </w:rPr>
        <w:t>Adv. Electron. Mater.</w:t>
      </w:r>
      <w:r w:rsidRPr="00C95DAE">
        <w:t xml:space="preserve"> </w:t>
      </w:r>
      <w:r w:rsidRPr="00C95DAE">
        <w:rPr>
          <w:b/>
          <w:bCs/>
        </w:rPr>
        <w:t>5</w:t>
      </w:r>
      <w:r w:rsidRPr="00C95DAE">
        <w:t>, 1800933 (2019).</w:t>
      </w:r>
    </w:p>
    <w:p w14:paraId="4866821B" w14:textId="77777777" w:rsidR="00C95DAE" w:rsidRPr="00C95DAE" w:rsidRDefault="00C95DAE" w:rsidP="00C95DAE">
      <w:pPr>
        <w:pStyle w:val="Literaturverzeichnis"/>
      </w:pPr>
      <w:r w:rsidRPr="00C95DAE">
        <w:t>3.</w:t>
      </w:r>
      <w:r w:rsidRPr="00C95DAE">
        <w:tab/>
      </w:r>
      <w:r w:rsidRPr="00C95DAE">
        <w:rPr>
          <w:i/>
          <w:iCs/>
        </w:rPr>
        <w:t>CRC Handbook of Chemistry and Physics</w:t>
      </w:r>
      <w:r w:rsidRPr="00C95DAE">
        <w:t>. (CRC Press, 2016). doi:10.1201/9781315380476.</w:t>
      </w:r>
    </w:p>
    <w:p w14:paraId="2F0F07EB" w14:textId="760ABCFE" w:rsidR="00A60945" w:rsidRPr="00A60945" w:rsidRDefault="001234B2" w:rsidP="00201C75">
      <w:pPr>
        <w:pStyle w:val="Literaturverzeichnis"/>
        <w:ind w:hanging="389"/>
        <w:jc w:val="both"/>
      </w:pPr>
      <w:r>
        <w:fldChar w:fldCharType="end"/>
      </w:r>
    </w:p>
    <w:p w14:paraId="62CACD4D" w14:textId="77777777" w:rsidR="00CE6861" w:rsidRPr="00A60945" w:rsidRDefault="00CE6861" w:rsidP="00201C75">
      <w:pPr>
        <w:pStyle w:val="Literaturverzeichnis"/>
        <w:ind w:hanging="389"/>
        <w:jc w:val="both"/>
      </w:pPr>
    </w:p>
    <w:sectPr w:rsidR="00CE6861" w:rsidRPr="00A60945" w:rsidSect="00E853D5">
      <w:headerReference w:type="default" r:id="rId39"/>
      <w:foot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94189" w14:textId="77777777" w:rsidR="00FB71B6" w:rsidRDefault="00FB71B6">
      <w:r>
        <w:separator/>
      </w:r>
    </w:p>
  </w:endnote>
  <w:endnote w:type="continuationSeparator" w:id="0">
    <w:p w14:paraId="1180B775" w14:textId="77777777" w:rsidR="00FB71B6" w:rsidRDefault="00FB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69EBAC77" w:rsidR="00705B67" w:rsidRDefault="00705B67">
    <w:pPr>
      <w:pStyle w:val="Fuzeile"/>
      <w:jc w:val="right"/>
    </w:pPr>
    <w:r>
      <w:fldChar w:fldCharType="begin"/>
    </w:r>
    <w:r>
      <w:instrText xml:space="preserve"> PAGE   \* MERGEFORMAT </w:instrText>
    </w:r>
    <w:r>
      <w:fldChar w:fldCharType="separate"/>
    </w:r>
    <w:r w:rsidR="00C621C4">
      <w:rPr>
        <w:noProof/>
      </w:rPr>
      <w:t>7</w:t>
    </w:r>
    <w:r>
      <w:fldChar w:fldCharType="end"/>
    </w:r>
  </w:p>
  <w:p w14:paraId="211F3547" w14:textId="77777777" w:rsidR="00705B67" w:rsidRDefault="00705B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0BA6A" w14:textId="77777777" w:rsidR="00FB71B6" w:rsidRDefault="00FB71B6">
      <w:r>
        <w:separator/>
      </w:r>
    </w:p>
  </w:footnote>
  <w:footnote w:type="continuationSeparator" w:id="0">
    <w:p w14:paraId="1C302D15" w14:textId="77777777" w:rsidR="00FB71B6" w:rsidRDefault="00FB7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705B67" w:rsidRPr="005001AC" w:rsidRDefault="00705B67" w:rsidP="005001AC">
    <w:pPr>
      <w:jc w:val="right"/>
      <w:rPr>
        <w:sz w:val="20"/>
      </w:rPr>
    </w:pPr>
  </w:p>
  <w:p w14:paraId="3CD866EE" w14:textId="77777777" w:rsidR="00705B67" w:rsidRDefault="00705B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num w:numId="1" w16cid:durableId="1829518732">
    <w:abstractNumId w:val="9"/>
  </w:num>
  <w:num w:numId="2" w16cid:durableId="1557012962">
    <w:abstractNumId w:val="7"/>
  </w:num>
  <w:num w:numId="3" w16cid:durableId="45490104">
    <w:abstractNumId w:val="6"/>
  </w:num>
  <w:num w:numId="4" w16cid:durableId="84813708">
    <w:abstractNumId w:val="5"/>
  </w:num>
  <w:num w:numId="5" w16cid:durableId="1613247574">
    <w:abstractNumId w:val="4"/>
  </w:num>
  <w:num w:numId="6" w16cid:durableId="205869775">
    <w:abstractNumId w:val="8"/>
  </w:num>
  <w:num w:numId="7" w16cid:durableId="379205664">
    <w:abstractNumId w:val="3"/>
  </w:num>
  <w:num w:numId="8" w16cid:durableId="1418863476">
    <w:abstractNumId w:val="2"/>
  </w:num>
  <w:num w:numId="9" w16cid:durableId="1916355928">
    <w:abstractNumId w:val="1"/>
  </w:num>
  <w:num w:numId="10" w16cid:durableId="3484872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ochuan Chen">
    <w15:presenceInfo w15:providerId="Windows Live" w15:userId="f5399f80bd6e23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IwMTQ0NDcxszAwMjJS0lEKTi0uzszPAykwNKgFAGqRorItAAAA"/>
  </w:docVars>
  <w:rsids>
    <w:rsidRoot w:val="002C030F"/>
    <w:rsid w:val="00002385"/>
    <w:rsid w:val="0000411E"/>
    <w:rsid w:val="00006234"/>
    <w:rsid w:val="00006797"/>
    <w:rsid w:val="000068E7"/>
    <w:rsid w:val="000113F8"/>
    <w:rsid w:val="00012C1B"/>
    <w:rsid w:val="00014130"/>
    <w:rsid w:val="00015E2C"/>
    <w:rsid w:val="00015F74"/>
    <w:rsid w:val="00016389"/>
    <w:rsid w:val="000177B4"/>
    <w:rsid w:val="00017C0B"/>
    <w:rsid w:val="00020958"/>
    <w:rsid w:val="00021191"/>
    <w:rsid w:val="000212B5"/>
    <w:rsid w:val="000222FD"/>
    <w:rsid w:val="00022C4B"/>
    <w:rsid w:val="00023746"/>
    <w:rsid w:val="0002554F"/>
    <w:rsid w:val="000262C2"/>
    <w:rsid w:val="0002757A"/>
    <w:rsid w:val="00032AE3"/>
    <w:rsid w:val="00033257"/>
    <w:rsid w:val="000344CB"/>
    <w:rsid w:val="00034C76"/>
    <w:rsid w:val="00035787"/>
    <w:rsid w:val="00040FA3"/>
    <w:rsid w:val="000468AF"/>
    <w:rsid w:val="00046BD6"/>
    <w:rsid w:val="00050994"/>
    <w:rsid w:val="000528E9"/>
    <w:rsid w:val="000531BF"/>
    <w:rsid w:val="0005761D"/>
    <w:rsid w:val="00060E98"/>
    <w:rsid w:val="00060F31"/>
    <w:rsid w:val="00061EB3"/>
    <w:rsid w:val="00062A45"/>
    <w:rsid w:val="00063043"/>
    <w:rsid w:val="00064908"/>
    <w:rsid w:val="00065EBD"/>
    <w:rsid w:val="00072734"/>
    <w:rsid w:val="0007305B"/>
    <w:rsid w:val="00073894"/>
    <w:rsid w:val="000744A2"/>
    <w:rsid w:val="00075E91"/>
    <w:rsid w:val="000831C9"/>
    <w:rsid w:val="00083B44"/>
    <w:rsid w:val="00083C07"/>
    <w:rsid w:val="000850DC"/>
    <w:rsid w:val="00086098"/>
    <w:rsid w:val="00087DCB"/>
    <w:rsid w:val="00090910"/>
    <w:rsid w:val="00091901"/>
    <w:rsid w:val="00095494"/>
    <w:rsid w:val="000A23BD"/>
    <w:rsid w:val="000A2729"/>
    <w:rsid w:val="000A300F"/>
    <w:rsid w:val="000A3152"/>
    <w:rsid w:val="000B07EA"/>
    <w:rsid w:val="000B42A2"/>
    <w:rsid w:val="000B7316"/>
    <w:rsid w:val="000C2771"/>
    <w:rsid w:val="000C3A20"/>
    <w:rsid w:val="000C4E29"/>
    <w:rsid w:val="000C5392"/>
    <w:rsid w:val="000C5670"/>
    <w:rsid w:val="000C744B"/>
    <w:rsid w:val="000C7F7C"/>
    <w:rsid w:val="000D0AC2"/>
    <w:rsid w:val="000D14A9"/>
    <w:rsid w:val="000D2FC9"/>
    <w:rsid w:val="000D3553"/>
    <w:rsid w:val="000D37E4"/>
    <w:rsid w:val="000D46F4"/>
    <w:rsid w:val="000E040B"/>
    <w:rsid w:val="000E1B9E"/>
    <w:rsid w:val="000E24A9"/>
    <w:rsid w:val="000E5C67"/>
    <w:rsid w:val="000E7A4B"/>
    <w:rsid w:val="000E7D30"/>
    <w:rsid w:val="000F0DCE"/>
    <w:rsid w:val="000F2359"/>
    <w:rsid w:val="000F47FE"/>
    <w:rsid w:val="000F6B58"/>
    <w:rsid w:val="000F6BE3"/>
    <w:rsid w:val="001050DD"/>
    <w:rsid w:val="0010546A"/>
    <w:rsid w:val="00112C5B"/>
    <w:rsid w:val="00114193"/>
    <w:rsid w:val="001157D3"/>
    <w:rsid w:val="00115A38"/>
    <w:rsid w:val="0011687B"/>
    <w:rsid w:val="00121776"/>
    <w:rsid w:val="00121C37"/>
    <w:rsid w:val="001234B2"/>
    <w:rsid w:val="00124220"/>
    <w:rsid w:val="00124F82"/>
    <w:rsid w:val="0012749E"/>
    <w:rsid w:val="00131846"/>
    <w:rsid w:val="001346D8"/>
    <w:rsid w:val="001353CD"/>
    <w:rsid w:val="001358C0"/>
    <w:rsid w:val="00136FFD"/>
    <w:rsid w:val="00142B49"/>
    <w:rsid w:val="00146D81"/>
    <w:rsid w:val="0014737C"/>
    <w:rsid w:val="001501A3"/>
    <w:rsid w:val="001507AF"/>
    <w:rsid w:val="00151C96"/>
    <w:rsid w:val="00153B9B"/>
    <w:rsid w:val="00154C6D"/>
    <w:rsid w:val="001551C9"/>
    <w:rsid w:val="001552C5"/>
    <w:rsid w:val="00156834"/>
    <w:rsid w:val="001607B1"/>
    <w:rsid w:val="00161EAE"/>
    <w:rsid w:val="0016337A"/>
    <w:rsid w:val="001640F6"/>
    <w:rsid w:val="00164269"/>
    <w:rsid w:val="001673C4"/>
    <w:rsid w:val="001729A0"/>
    <w:rsid w:val="001739A5"/>
    <w:rsid w:val="001745D8"/>
    <w:rsid w:val="00174B0F"/>
    <w:rsid w:val="00181313"/>
    <w:rsid w:val="00182266"/>
    <w:rsid w:val="00183B3A"/>
    <w:rsid w:val="00183CF9"/>
    <w:rsid w:val="00185384"/>
    <w:rsid w:val="0019095D"/>
    <w:rsid w:val="001909A3"/>
    <w:rsid w:val="00191BC6"/>
    <w:rsid w:val="00192ADD"/>
    <w:rsid w:val="00196A88"/>
    <w:rsid w:val="001A0EDE"/>
    <w:rsid w:val="001A10E9"/>
    <w:rsid w:val="001A1BDE"/>
    <w:rsid w:val="001A25BA"/>
    <w:rsid w:val="001A4087"/>
    <w:rsid w:val="001A6318"/>
    <w:rsid w:val="001A6723"/>
    <w:rsid w:val="001A7DAC"/>
    <w:rsid w:val="001B56D2"/>
    <w:rsid w:val="001C01E5"/>
    <w:rsid w:val="001C424D"/>
    <w:rsid w:val="001C5FEB"/>
    <w:rsid w:val="001C63A2"/>
    <w:rsid w:val="001D1D64"/>
    <w:rsid w:val="001D27A6"/>
    <w:rsid w:val="001D55E9"/>
    <w:rsid w:val="001E4A0D"/>
    <w:rsid w:val="001E4D6E"/>
    <w:rsid w:val="001E6BF5"/>
    <w:rsid w:val="001E6FE6"/>
    <w:rsid w:val="001F0876"/>
    <w:rsid w:val="001F0D2F"/>
    <w:rsid w:val="001F167C"/>
    <w:rsid w:val="001F2580"/>
    <w:rsid w:val="001F277C"/>
    <w:rsid w:val="001F2BA6"/>
    <w:rsid w:val="001F4847"/>
    <w:rsid w:val="001F5E1F"/>
    <w:rsid w:val="001F5E91"/>
    <w:rsid w:val="002012DC"/>
    <w:rsid w:val="00201C75"/>
    <w:rsid w:val="00201EFA"/>
    <w:rsid w:val="002024C7"/>
    <w:rsid w:val="00202CD0"/>
    <w:rsid w:val="002077B9"/>
    <w:rsid w:val="002104A3"/>
    <w:rsid w:val="00213A54"/>
    <w:rsid w:val="00213AC0"/>
    <w:rsid w:val="00216190"/>
    <w:rsid w:val="00222878"/>
    <w:rsid w:val="00230C76"/>
    <w:rsid w:val="0023467C"/>
    <w:rsid w:val="00236A7E"/>
    <w:rsid w:val="00240534"/>
    <w:rsid w:val="00240C7C"/>
    <w:rsid w:val="00240DC2"/>
    <w:rsid w:val="0024103C"/>
    <w:rsid w:val="002428AA"/>
    <w:rsid w:val="00242F91"/>
    <w:rsid w:val="00244E88"/>
    <w:rsid w:val="002457B8"/>
    <w:rsid w:val="00251597"/>
    <w:rsid w:val="00254EF9"/>
    <w:rsid w:val="002553EE"/>
    <w:rsid w:val="002558C4"/>
    <w:rsid w:val="00262D72"/>
    <w:rsid w:val="00262F7D"/>
    <w:rsid w:val="0026572D"/>
    <w:rsid w:val="00266585"/>
    <w:rsid w:val="00267341"/>
    <w:rsid w:val="002677D9"/>
    <w:rsid w:val="00267EC5"/>
    <w:rsid w:val="00273736"/>
    <w:rsid w:val="00275599"/>
    <w:rsid w:val="002813A9"/>
    <w:rsid w:val="00282CF1"/>
    <w:rsid w:val="0028402B"/>
    <w:rsid w:val="00286635"/>
    <w:rsid w:val="002877FD"/>
    <w:rsid w:val="002924CE"/>
    <w:rsid w:val="00293554"/>
    <w:rsid w:val="00293F4D"/>
    <w:rsid w:val="00294FBB"/>
    <w:rsid w:val="00295AA2"/>
    <w:rsid w:val="002960E6"/>
    <w:rsid w:val="002974B8"/>
    <w:rsid w:val="002A1575"/>
    <w:rsid w:val="002A3BE1"/>
    <w:rsid w:val="002A3CCE"/>
    <w:rsid w:val="002A4417"/>
    <w:rsid w:val="002A5280"/>
    <w:rsid w:val="002A542F"/>
    <w:rsid w:val="002A5743"/>
    <w:rsid w:val="002B4A8D"/>
    <w:rsid w:val="002C00BC"/>
    <w:rsid w:val="002C030F"/>
    <w:rsid w:val="002C03A0"/>
    <w:rsid w:val="002C57DA"/>
    <w:rsid w:val="002C57DE"/>
    <w:rsid w:val="002C7CC8"/>
    <w:rsid w:val="002C7FA5"/>
    <w:rsid w:val="002D51CF"/>
    <w:rsid w:val="002D5EA6"/>
    <w:rsid w:val="002E2A0D"/>
    <w:rsid w:val="002E652B"/>
    <w:rsid w:val="002E6EC1"/>
    <w:rsid w:val="002E7716"/>
    <w:rsid w:val="002F2851"/>
    <w:rsid w:val="002F30CB"/>
    <w:rsid w:val="002F7A18"/>
    <w:rsid w:val="00302428"/>
    <w:rsid w:val="003102E6"/>
    <w:rsid w:val="0031294A"/>
    <w:rsid w:val="00315EED"/>
    <w:rsid w:val="003162DB"/>
    <w:rsid w:val="00316575"/>
    <w:rsid w:val="0031720E"/>
    <w:rsid w:val="00327F6D"/>
    <w:rsid w:val="00331529"/>
    <w:rsid w:val="00331D75"/>
    <w:rsid w:val="003320A4"/>
    <w:rsid w:val="0033276E"/>
    <w:rsid w:val="00333877"/>
    <w:rsid w:val="003405B5"/>
    <w:rsid w:val="003510C1"/>
    <w:rsid w:val="0035153A"/>
    <w:rsid w:val="00352145"/>
    <w:rsid w:val="00354A21"/>
    <w:rsid w:val="00355362"/>
    <w:rsid w:val="00355E10"/>
    <w:rsid w:val="00357EC1"/>
    <w:rsid w:val="00360BC7"/>
    <w:rsid w:val="00363E44"/>
    <w:rsid w:val="00370629"/>
    <w:rsid w:val="003717BC"/>
    <w:rsid w:val="00376610"/>
    <w:rsid w:val="00381BA1"/>
    <w:rsid w:val="00384D0E"/>
    <w:rsid w:val="00385518"/>
    <w:rsid w:val="0038653E"/>
    <w:rsid w:val="00387039"/>
    <w:rsid w:val="0039067B"/>
    <w:rsid w:val="003917C7"/>
    <w:rsid w:val="003934A8"/>
    <w:rsid w:val="00393D3E"/>
    <w:rsid w:val="00394D6C"/>
    <w:rsid w:val="00395E86"/>
    <w:rsid w:val="003975BE"/>
    <w:rsid w:val="003A2FD8"/>
    <w:rsid w:val="003A7A47"/>
    <w:rsid w:val="003B00E6"/>
    <w:rsid w:val="003B1B97"/>
    <w:rsid w:val="003B2DDF"/>
    <w:rsid w:val="003B3C16"/>
    <w:rsid w:val="003B40E6"/>
    <w:rsid w:val="003C4D5E"/>
    <w:rsid w:val="003C7821"/>
    <w:rsid w:val="003D1675"/>
    <w:rsid w:val="003D277B"/>
    <w:rsid w:val="003D2D01"/>
    <w:rsid w:val="003D3976"/>
    <w:rsid w:val="003D4EDF"/>
    <w:rsid w:val="003E1D52"/>
    <w:rsid w:val="003E74FB"/>
    <w:rsid w:val="003F25FC"/>
    <w:rsid w:val="003F39CB"/>
    <w:rsid w:val="003F3D5F"/>
    <w:rsid w:val="003F5A26"/>
    <w:rsid w:val="003F6632"/>
    <w:rsid w:val="003F6E14"/>
    <w:rsid w:val="003F7E1E"/>
    <w:rsid w:val="00405336"/>
    <w:rsid w:val="00406BE9"/>
    <w:rsid w:val="0041364E"/>
    <w:rsid w:val="00414E2B"/>
    <w:rsid w:val="00415B9E"/>
    <w:rsid w:val="00420039"/>
    <w:rsid w:val="00420F66"/>
    <w:rsid w:val="00422674"/>
    <w:rsid w:val="0042447E"/>
    <w:rsid w:val="00426813"/>
    <w:rsid w:val="00430E11"/>
    <w:rsid w:val="00430F6E"/>
    <w:rsid w:val="00431824"/>
    <w:rsid w:val="0043239C"/>
    <w:rsid w:val="0043557C"/>
    <w:rsid w:val="00437622"/>
    <w:rsid w:val="004416A6"/>
    <w:rsid w:val="00445FF1"/>
    <w:rsid w:val="00454BF8"/>
    <w:rsid w:val="004571D5"/>
    <w:rsid w:val="00457DEC"/>
    <w:rsid w:val="00461D81"/>
    <w:rsid w:val="0046356B"/>
    <w:rsid w:val="00463824"/>
    <w:rsid w:val="00464E55"/>
    <w:rsid w:val="0046535A"/>
    <w:rsid w:val="004658C3"/>
    <w:rsid w:val="00467BE9"/>
    <w:rsid w:val="00470473"/>
    <w:rsid w:val="00476983"/>
    <w:rsid w:val="00477182"/>
    <w:rsid w:val="004779CB"/>
    <w:rsid w:val="004832E3"/>
    <w:rsid w:val="00487CD1"/>
    <w:rsid w:val="00491D7B"/>
    <w:rsid w:val="004A1593"/>
    <w:rsid w:val="004A492D"/>
    <w:rsid w:val="004A4BE2"/>
    <w:rsid w:val="004A5E35"/>
    <w:rsid w:val="004A7C40"/>
    <w:rsid w:val="004B14A5"/>
    <w:rsid w:val="004B28A5"/>
    <w:rsid w:val="004B3FEB"/>
    <w:rsid w:val="004B5BF1"/>
    <w:rsid w:val="004B68BA"/>
    <w:rsid w:val="004B750E"/>
    <w:rsid w:val="004C5588"/>
    <w:rsid w:val="004C6AB4"/>
    <w:rsid w:val="004D1FD2"/>
    <w:rsid w:val="004D2EBF"/>
    <w:rsid w:val="004D68F6"/>
    <w:rsid w:val="004D6F1E"/>
    <w:rsid w:val="004E42D8"/>
    <w:rsid w:val="004E5C56"/>
    <w:rsid w:val="004E5D85"/>
    <w:rsid w:val="004E7BA2"/>
    <w:rsid w:val="004E7CEF"/>
    <w:rsid w:val="004F1949"/>
    <w:rsid w:val="004F342D"/>
    <w:rsid w:val="004F5E8C"/>
    <w:rsid w:val="004F68E9"/>
    <w:rsid w:val="004F7EDF"/>
    <w:rsid w:val="005001AC"/>
    <w:rsid w:val="00502D25"/>
    <w:rsid w:val="00503A39"/>
    <w:rsid w:val="00505A77"/>
    <w:rsid w:val="00507125"/>
    <w:rsid w:val="00512A6D"/>
    <w:rsid w:val="0051404D"/>
    <w:rsid w:val="0051632D"/>
    <w:rsid w:val="00521BFA"/>
    <w:rsid w:val="00527D71"/>
    <w:rsid w:val="00530159"/>
    <w:rsid w:val="005372BE"/>
    <w:rsid w:val="0054009F"/>
    <w:rsid w:val="0054312E"/>
    <w:rsid w:val="00543FF5"/>
    <w:rsid w:val="005442E3"/>
    <w:rsid w:val="00545C36"/>
    <w:rsid w:val="00546D2D"/>
    <w:rsid w:val="005520A8"/>
    <w:rsid w:val="00553692"/>
    <w:rsid w:val="0055372B"/>
    <w:rsid w:val="00553EED"/>
    <w:rsid w:val="00554D62"/>
    <w:rsid w:val="00556B95"/>
    <w:rsid w:val="005607DD"/>
    <w:rsid w:val="00562219"/>
    <w:rsid w:val="00564E38"/>
    <w:rsid w:val="00565C62"/>
    <w:rsid w:val="00567A9D"/>
    <w:rsid w:val="00567E29"/>
    <w:rsid w:val="00571DB1"/>
    <w:rsid w:val="0057573F"/>
    <w:rsid w:val="0058156E"/>
    <w:rsid w:val="005817B7"/>
    <w:rsid w:val="005854F5"/>
    <w:rsid w:val="0059403D"/>
    <w:rsid w:val="005A1826"/>
    <w:rsid w:val="005A2623"/>
    <w:rsid w:val="005A2DC9"/>
    <w:rsid w:val="005A2E99"/>
    <w:rsid w:val="005A3D00"/>
    <w:rsid w:val="005A4B07"/>
    <w:rsid w:val="005A558C"/>
    <w:rsid w:val="005A57E9"/>
    <w:rsid w:val="005A676A"/>
    <w:rsid w:val="005B14D1"/>
    <w:rsid w:val="005C1D83"/>
    <w:rsid w:val="005C247C"/>
    <w:rsid w:val="005C2917"/>
    <w:rsid w:val="005C75AA"/>
    <w:rsid w:val="005D213B"/>
    <w:rsid w:val="005D2F6E"/>
    <w:rsid w:val="005D37FB"/>
    <w:rsid w:val="005D51C9"/>
    <w:rsid w:val="005D5347"/>
    <w:rsid w:val="005D576B"/>
    <w:rsid w:val="005D6520"/>
    <w:rsid w:val="005D67F4"/>
    <w:rsid w:val="005E101D"/>
    <w:rsid w:val="005E1AB3"/>
    <w:rsid w:val="005E28F8"/>
    <w:rsid w:val="005E2B6C"/>
    <w:rsid w:val="005E37FC"/>
    <w:rsid w:val="005E5DD2"/>
    <w:rsid w:val="005E6513"/>
    <w:rsid w:val="005E7DD6"/>
    <w:rsid w:val="005F106E"/>
    <w:rsid w:val="005F4B5D"/>
    <w:rsid w:val="006018AA"/>
    <w:rsid w:val="006030AA"/>
    <w:rsid w:val="00603683"/>
    <w:rsid w:val="00603DCE"/>
    <w:rsid w:val="006046B3"/>
    <w:rsid w:val="00611471"/>
    <w:rsid w:val="00614F84"/>
    <w:rsid w:val="00616E39"/>
    <w:rsid w:val="00617EEC"/>
    <w:rsid w:val="00620E26"/>
    <w:rsid w:val="006227F6"/>
    <w:rsid w:val="00622B7D"/>
    <w:rsid w:val="006235C3"/>
    <w:rsid w:val="00624B5C"/>
    <w:rsid w:val="006257D6"/>
    <w:rsid w:val="00625D2C"/>
    <w:rsid w:val="006315D9"/>
    <w:rsid w:val="006319A8"/>
    <w:rsid w:val="00631E93"/>
    <w:rsid w:val="00636AD7"/>
    <w:rsid w:val="00640A8E"/>
    <w:rsid w:val="006470CD"/>
    <w:rsid w:val="00651114"/>
    <w:rsid w:val="00653346"/>
    <w:rsid w:val="00661F4F"/>
    <w:rsid w:val="00664560"/>
    <w:rsid w:val="006669ED"/>
    <w:rsid w:val="00670299"/>
    <w:rsid w:val="00670F70"/>
    <w:rsid w:val="0067130F"/>
    <w:rsid w:val="00673190"/>
    <w:rsid w:val="00673764"/>
    <w:rsid w:val="00674F29"/>
    <w:rsid w:val="00676404"/>
    <w:rsid w:val="0067677E"/>
    <w:rsid w:val="006771C2"/>
    <w:rsid w:val="00677A71"/>
    <w:rsid w:val="0068135F"/>
    <w:rsid w:val="0068400B"/>
    <w:rsid w:val="0068549E"/>
    <w:rsid w:val="006870A6"/>
    <w:rsid w:val="00687CD7"/>
    <w:rsid w:val="00691985"/>
    <w:rsid w:val="00696BDC"/>
    <w:rsid w:val="00696E59"/>
    <w:rsid w:val="00697917"/>
    <w:rsid w:val="006A0C19"/>
    <w:rsid w:val="006A1B64"/>
    <w:rsid w:val="006A3928"/>
    <w:rsid w:val="006A4AC3"/>
    <w:rsid w:val="006B2E79"/>
    <w:rsid w:val="006B2FA9"/>
    <w:rsid w:val="006C0467"/>
    <w:rsid w:val="006D5AE2"/>
    <w:rsid w:val="006E6F8D"/>
    <w:rsid w:val="006F25B1"/>
    <w:rsid w:val="007006CD"/>
    <w:rsid w:val="00705B67"/>
    <w:rsid w:val="00706394"/>
    <w:rsid w:val="00710169"/>
    <w:rsid w:val="007108F5"/>
    <w:rsid w:val="00713581"/>
    <w:rsid w:val="00713E5B"/>
    <w:rsid w:val="007156F9"/>
    <w:rsid w:val="00715DCF"/>
    <w:rsid w:val="00717C79"/>
    <w:rsid w:val="00721A51"/>
    <w:rsid w:val="0073070C"/>
    <w:rsid w:val="007321B8"/>
    <w:rsid w:val="0073460B"/>
    <w:rsid w:val="00734E8A"/>
    <w:rsid w:val="007402FC"/>
    <w:rsid w:val="007408C6"/>
    <w:rsid w:val="007411A1"/>
    <w:rsid w:val="00755521"/>
    <w:rsid w:val="007560FE"/>
    <w:rsid w:val="00763B86"/>
    <w:rsid w:val="00763C4B"/>
    <w:rsid w:val="0076417B"/>
    <w:rsid w:val="00765A24"/>
    <w:rsid w:val="00767526"/>
    <w:rsid w:val="00770E58"/>
    <w:rsid w:val="00771D35"/>
    <w:rsid w:val="007720AD"/>
    <w:rsid w:val="0077476E"/>
    <w:rsid w:val="0078139D"/>
    <w:rsid w:val="00786F94"/>
    <w:rsid w:val="00792AB0"/>
    <w:rsid w:val="00793042"/>
    <w:rsid w:val="00793072"/>
    <w:rsid w:val="0079316A"/>
    <w:rsid w:val="0079686A"/>
    <w:rsid w:val="007A48EC"/>
    <w:rsid w:val="007A50BA"/>
    <w:rsid w:val="007B4096"/>
    <w:rsid w:val="007B5359"/>
    <w:rsid w:val="007B5489"/>
    <w:rsid w:val="007B594D"/>
    <w:rsid w:val="007B6EBB"/>
    <w:rsid w:val="007C78F7"/>
    <w:rsid w:val="007C7F98"/>
    <w:rsid w:val="007D01E9"/>
    <w:rsid w:val="007D19A1"/>
    <w:rsid w:val="007D599D"/>
    <w:rsid w:val="007D79C3"/>
    <w:rsid w:val="007E0563"/>
    <w:rsid w:val="007F12B5"/>
    <w:rsid w:val="007F338F"/>
    <w:rsid w:val="007F6256"/>
    <w:rsid w:val="008004FC"/>
    <w:rsid w:val="008009CF"/>
    <w:rsid w:val="00800B13"/>
    <w:rsid w:val="008043FE"/>
    <w:rsid w:val="0080581F"/>
    <w:rsid w:val="00806E18"/>
    <w:rsid w:val="00807D35"/>
    <w:rsid w:val="008126CA"/>
    <w:rsid w:val="008137C7"/>
    <w:rsid w:val="008146DE"/>
    <w:rsid w:val="00814833"/>
    <w:rsid w:val="00816420"/>
    <w:rsid w:val="00817D58"/>
    <w:rsid w:val="00820CAE"/>
    <w:rsid w:val="008218C4"/>
    <w:rsid w:val="00827C8D"/>
    <w:rsid w:val="0083249F"/>
    <w:rsid w:val="00832C4F"/>
    <w:rsid w:val="008358F5"/>
    <w:rsid w:val="00840487"/>
    <w:rsid w:val="008410A9"/>
    <w:rsid w:val="00841972"/>
    <w:rsid w:val="00845402"/>
    <w:rsid w:val="008474D4"/>
    <w:rsid w:val="00852EC0"/>
    <w:rsid w:val="00854864"/>
    <w:rsid w:val="0085708E"/>
    <w:rsid w:val="00860BFF"/>
    <w:rsid w:val="00861850"/>
    <w:rsid w:val="00866A3B"/>
    <w:rsid w:val="00867A98"/>
    <w:rsid w:val="00870867"/>
    <w:rsid w:val="00871197"/>
    <w:rsid w:val="00872B52"/>
    <w:rsid w:val="00873F21"/>
    <w:rsid w:val="00875C13"/>
    <w:rsid w:val="00876910"/>
    <w:rsid w:val="00877570"/>
    <w:rsid w:val="008830F5"/>
    <w:rsid w:val="0088415E"/>
    <w:rsid w:val="008849EB"/>
    <w:rsid w:val="00885C9B"/>
    <w:rsid w:val="00890248"/>
    <w:rsid w:val="008924D5"/>
    <w:rsid w:val="0089584B"/>
    <w:rsid w:val="00895E83"/>
    <w:rsid w:val="00896316"/>
    <w:rsid w:val="008964C6"/>
    <w:rsid w:val="008976F9"/>
    <w:rsid w:val="008A44A9"/>
    <w:rsid w:val="008B7124"/>
    <w:rsid w:val="008C3EB0"/>
    <w:rsid w:val="008C66E4"/>
    <w:rsid w:val="008D1DB9"/>
    <w:rsid w:val="008D3B03"/>
    <w:rsid w:val="008D5D2A"/>
    <w:rsid w:val="008E3129"/>
    <w:rsid w:val="008E4740"/>
    <w:rsid w:val="008E5F4F"/>
    <w:rsid w:val="008E699C"/>
    <w:rsid w:val="008E70AB"/>
    <w:rsid w:val="008F0DC7"/>
    <w:rsid w:val="008F6ACE"/>
    <w:rsid w:val="008F7D16"/>
    <w:rsid w:val="00901357"/>
    <w:rsid w:val="009015DB"/>
    <w:rsid w:val="00903AA5"/>
    <w:rsid w:val="00906000"/>
    <w:rsid w:val="00910C29"/>
    <w:rsid w:val="00911D88"/>
    <w:rsid w:val="00914B63"/>
    <w:rsid w:val="00915632"/>
    <w:rsid w:val="009179E7"/>
    <w:rsid w:val="00917D36"/>
    <w:rsid w:val="00922A23"/>
    <w:rsid w:val="00923069"/>
    <w:rsid w:val="009257AF"/>
    <w:rsid w:val="00925CF2"/>
    <w:rsid w:val="00931384"/>
    <w:rsid w:val="00935101"/>
    <w:rsid w:val="009352DE"/>
    <w:rsid w:val="009354F3"/>
    <w:rsid w:val="009377A8"/>
    <w:rsid w:val="00942EC5"/>
    <w:rsid w:val="00943D4A"/>
    <w:rsid w:val="009447DC"/>
    <w:rsid w:val="00945123"/>
    <w:rsid w:val="00945C24"/>
    <w:rsid w:val="00947BDF"/>
    <w:rsid w:val="00950DFD"/>
    <w:rsid w:val="009515A2"/>
    <w:rsid w:val="00951930"/>
    <w:rsid w:val="00951E43"/>
    <w:rsid w:val="0095330F"/>
    <w:rsid w:val="009577C3"/>
    <w:rsid w:val="00960044"/>
    <w:rsid w:val="00961BA5"/>
    <w:rsid w:val="0096296C"/>
    <w:rsid w:val="00962C17"/>
    <w:rsid w:val="009650B0"/>
    <w:rsid w:val="00965FD2"/>
    <w:rsid w:val="009736CB"/>
    <w:rsid w:val="009743A9"/>
    <w:rsid w:val="00974B90"/>
    <w:rsid w:val="0097564C"/>
    <w:rsid w:val="00977A98"/>
    <w:rsid w:val="00980635"/>
    <w:rsid w:val="00984DF3"/>
    <w:rsid w:val="00991A07"/>
    <w:rsid w:val="00992AEB"/>
    <w:rsid w:val="00992E68"/>
    <w:rsid w:val="009945FD"/>
    <w:rsid w:val="009A0CF4"/>
    <w:rsid w:val="009A5287"/>
    <w:rsid w:val="009B2AC5"/>
    <w:rsid w:val="009B442A"/>
    <w:rsid w:val="009B467E"/>
    <w:rsid w:val="009B7004"/>
    <w:rsid w:val="009B7984"/>
    <w:rsid w:val="009C1F9B"/>
    <w:rsid w:val="009C1FC4"/>
    <w:rsid w:val="009C288E"/>
    <w:rsid w:val="009C38F6"/>
    <w:rsid w:val="009C749A"/>
    <w:rsid w:val="009D41DE"/>
    <w:rsid w:val="009D4973"/>
    <w:rsid w:val="009D4D50"/>
    <w:rsid w:val="009E2285"/>
    <w:rsid w:val="009E4DFD"/>
    <w:rsid w:val="009F1510"/>
    <w:rsid w:val="009F19C7"/>
    <w:rsid w:val="009F2050"/>
    <w:rsid w:val="009F4BED"/>
    <w:rsid w:val="009F5BF3"/>
    <w:rsid w:val="009F7D93"/>
    <w:rsid w:val="00A00E77"/>
    <w:rsid w:val="00A018EE"/>
    <w:rsid w:val="00A027FA"/>
    <w:rsid w:val="00A03251"/>
    <w:rsid w:val="00A04B32"/>
    <w:rsid w:val="00A102A2"/>
    <w:rsid w:val="00A14C95"/>
    <w:rsid w:val="00A20F31"/>
    <w:rsid w:val="00A23E63"/>
    <w:rsid w:val="00A27DF2"/>
    <w:rsid w:val="00A3025A"/>
    <w:rsid w:val="00A30C40"/>
    <w:rsid w:val="00A31C09"/>
    <w:rsid w:val="00A3403B"/>
    <w:rsid w:val="00A359E4"/>
    <w:rsid w:val="00A365AF"/>
    <w:rsid w:val="00A37F02"/>
    <w:rsid w:val="00A40258"/>
    <w:rsid w:val="00A4058F"/>
    <w:rsid w:val="00A43468"/>
    <w:rsid w:val="00A45116"/>
    <w:rsid w:val="00A516AA"/>
    <w:rsid w:val="00A51A12"/>
    <w:rsid w:val="00A53BF3"/>
    <w:rsid w:val="00A5707C"/>
    <w:rsid w:val="00A60945"/>
    <w:rsid w:val="00A627D4"/>
    <w:rsid w:val="00A6392F"/>
    <w:rsid w:val="00A63BDA"/>
    <w:rsid w:val="00A668C2"/>
    <w:rsid w:val="00A700E1"/>
    <w:rsid w:val="00A71780"/>
    <w:rsid w:val="00A72C4B"/>
    <w:rsid w:val="00A74DA2"/>
    <w:rsid w:val="00A75045"/>
    <w:rsid w:val="00A77E86"/>
    <w:rsid w:val="00A86D76"/>
    <w:rsid w:val="00A912C0"/>
    <w:rsid w:val="00A92055"/>
    <w:rsid w:val="00A92871"/>
    <w:rsid w:val="00A9539A"/>
    <w:rsid w:val="00A958EC"/>
    <w:rsid w:val="00A95EB3"/>
    <w:rsid w:val="00A95EB4"/>
    <w:rsid w:val="00AA0CB2"/>
    <w:rsid w:val="00AA1A71"/>
    <w:rsid w:val="00AA205D"/>
    <w:rsid w:val="00AA31E0"/>
    <w:rsid w:val="00AA3F51"/>
    <w:rsid w:val="00AA4565"/>
    <w:rsid w:val="00AA4692"/>
    <w:rsid w:val="00AA66FD"/>
    <w:rsid w:val="00AA70DD"/>
    <w:rsid w:val="00AA7502"/>
    <w:rsid w:val="00AA7F46"/>
    <w:rsid w:val="00AB0A06"/>
    <w:rsid w:val="00AB14BC"/>
    <w:rsid w:val="00AB399E"/>
    <w:rsid w:val="00AB51A2"/>
    <w:rsid w:val="00AB52DB"/>
    <w:rsid w:val="00AB6562"/>
    <w:rsid w:val="00AB7735"/>
    <w:rsid w:val="00AC03AA"/>
    <w:rsid w:val="00AC0727"/>
    <w:rsid w:val="00AC3599"/>
    <w:rsid w:val="00AC579E"/>
    <w:rsid w:val="00AC59D0"/>
    <w:rsid w:val="00AD13AD"/>
    <w:rsid w:val="00AD16B1"/>
    <w:rsid w:val="00AD3F7E"/>
    <w:rsid w:val="00AD4703"/>
    <w:rsid w:val="00AD499C"/>
    <w:rsid w:val="00AD7CED"/>
    <w:rsid w:val="00AE1A59"/>
    <w:rsid w:val="00AE3A10"/>
    <w:rsid w:val="00AF07F8"/>
    <w:rsid w:val="00AF18C2"/>
    <w:rsid w:val="00AF350E"/>
    <w:rsid w:val="00AF6781"/>
    <w:rsid w:val="00AF7BE1"/>
    <w:rsid w:val="00B01563"/>
    <w:rsid w:val="00B036EA"/>
    <w:rsid w:val="00B03C11"/>
    <w:rsid w:val="00B062F9"/>
    <w:rsid w:val="00B1561C"/>
    <w:rsid w:val="00B17448"/>
    <w:rsid w:val="00B20608"/>
    <w:rsid w:val="00B232DA"/>
    <w:rsid w:val="00B2586F"/>
    <w:rsid w:val="00B25CDC"/>
    <w:rsid w:val="00B306AF"/>
    <w:rsid w:val="00B3109B"/>
    <w:rsid w:val="00B34124"/>
    <w:rsid w:val="00B36869"/>
    <w:rsid w:val="00B43B31"/>
    <w:rsid w:val="00B43C00"/>
    <w:rsid w:val="00B44A3E"/>
    <w:rsid w:val="00B47CFA"/>
    <w:rsid w:val="00B556DA"/>
    <w:rsid w:val="00B55ED7"/>
    <w:rsid w:val="00B57F00"/>
    <w:rsid w:val="00B6151D"/>
    <w:rsid w:val="00B639BF"/>
    <w:rsid w:val="00B655E6"/>
    <w:rsid w:val="00B659F9"/>
    <w:rsid w:val="00B708D7"/>
    <w:rsid w:val="00B71803"/>
    <w:rsid w:val="00B73550"/>
    <w:rsid w:val="00B76DEE"/>
    <w:rsid w:val="00B77B2A"/>
    <w:rsid w:val="00B82C22"/>
    <w:rsid w:val="00B84C26"/>
    <w:rsid w:val="00B84E0E"/>
    <w:rsid w:val="00B84F99"/>
    <w:rsid w:val="00B866BF"/>
    <w:rsid w:val="00B908AA"/>
    <w:rsid w:val="00B91A9F"/>
    <w:rsid w:val="00B91C9F"/>
    <w:rsid w:val="00B93223"/>
    <w:rsid w:val="00B93DBA"/>
    <w:rsid w:val="00B9440A"/>
    <w:rsid w:val="00BA0052"/>
    <w:rsid w:val="00BA1204"/>
    <w:rsid w:val="00BA1DC9"/>
    <w:rsid w:val="00BA2293"/>
    <w:rsid w:val="00BA58F5"/>
    <w:rsid w:val="00BA646A"/>
    <w:rsid w:val="00BB235D"/>
    <w:rsid w:val="00BB2D2A"/>
    <w:rsid w:val="00BB5BF5"/>
    <w:rsid w:val="00BB6B01"/>
    <w:rsid w:val="00BC0AFE"/>
    <w:rsid w:val="00BC3E04"/>
    <w:rsid w:val="00BC67D4"/>
    <w:rsid w:val="00BC6AEC"/>
    <w:rsid w:val="00BC78BC"/>
    <w:rsid w:val="00BD1D79"/>
    <w:rsid w:val="00BD1E2F"/>
    <w:rsid w:val="00BD2656"/>
    <w:rsid w:val="00BD28CF"/>
    <w:rsid w:val="00BD29F0"/>
    <w:rsid w:val="00BD528E"/>
    <w:rsid w:val="00BD58CF"/>
    <w:rsid w:val="00BE0BF2"/>
    <w:rsid w:val="00BE157D"/>
    <w:rsid w:val="00BE1A27"/>
    <w:rsid w:val="00BE251E"/>
    <w:rsid w:val="00BF0C92"/>
    <w:rsid w:val="00BF48BC"/>
    <w:rsid w:val="00C00539"/>
    <w:rsid w:val="00C02FE5"/>
    <w:rsid w:val="00C04910"/>
    <w:rsid w:val="00C04CC1"/>
    <w:rsid w:val="00C06F39"/>
    <w:rsid w:val="00C11D5C"/>
    <w:rsid w:val="00C149A3"/>
    <w:rsid w:val="00C14D0A"/>
    <w:rsid w:val="00C3465C"/>
    <w:rsid w:val="00C363EA"/>
    <w:rsid w:val="00C36608"/>
    <w:rsid w:val="00C378E8"/>
    <w:rsid w:val="00C37B7B"/>
    <w:rsid w:val="00C4096C"/>
    <w:rsid w:val="00C409C9"/>
    <w:rsid w:val="00C47C03"/>
    <w:rsid w:val="00C47CE5"/>
    <w:rsid w:val="00C507A8"/>
    <w:rsid w:val="00C509F0"/>
    <w:rsid w:val="00C50C6D"/>
    <w:rsid w:val="00C51834"/>
    <w:rsid w:val="00C5562A"/>
    <w:rsid w:val="00C5566E"/>
    <w:rsid w:val="00C5733D"/>
    <w:rsid w:val="00C600D9"/>
    <w:rsid w:val="00C60B80"/>
    <w:rsid w:val="00C61242"/>
    <w:rsid w:val="00C621C4"/>
    <w:rsid w:val="00C636ED"/>
    <w:rsid w:val="00C64DAC"/>
    <w:rsid w:val="00C664FC"/>
    <w:rsid w:val="00C66A60"/>
    <w:rsid w:val="00C67A16"/>
    <w:rsid w:val="00C67AF0"/>
    <w:rsid w:val="00C75C2B"/>
    <w:rsid w:val="00C75CAA"/>
    <w:rsid w:val="00C817CC"/>
    <w:rsid w:val="00C82A38"/>
    <w:rsid w:val="00C83DC7"/>
    <w:rsid w:val="00C852CF"/>
    <w:rsid w:val="00C8533E"/>
    <w:rsid w:val="00C92B22"/>
    <w:rsid w:val="00C95D11"/>
    <w:rsid w:val="00C95DAE"/>
    <w:rsid w:val="00C96674"/>
    <w:rsid w:val="00C97431"/>
    <w:rsid w:val="00C97E2B"/>
    <w:rsid w:val="00CA3C23"/>
    <w:rsid w:val="00CA4825"/>
    <w:rsid w:val="00CA6924"/>
    <w:rsid w:val="00CA6FC2"/>
    <w:rsid w:val="00CA78D6"/>
    <w:rsid w:val="00CB0D42"/>
    <w:rsid w:val="00CB3694"/>
    <w:rsid w:val="00CB5301"/>
    <w:rsid w:val="00CC1384"/>
    <w:rsid w:val="00CC6120"/>
    <w:rsid w:val="00CC7C0C"/>
    <w:rsid w:val="00CD08D4"/>
    <w:rsid w:val="00CD1814"/>
    <w:rsid w:val="00CD3720"/>
    <w:rsid w:val="00CD4423"/>
    <w:rsid w:val="00CD442F"/>
    <w:rsid w:val="00CD6BFB"/>
    <w:rsid w:val="00CE1C69"/>
    <w:rsid w:val="00CE3B1B"/>
    <w:rsid w:val="00CE3E97"/>
    <w:rsid w:val="00CE51FE"/>
    <w:rsid w:val="00CE6861"/>
    <w:rsid w:val="00CF1848"/>
    <w:rsid w:val="00CF58F1"/>
    <w:rsid w:val="00CF5C2F"/>
    <w:rsid w:val="00CF7639"/>
    <w:rsid w:val="00D006B1"/>
    <w:rsid w:val="00D0233A"/>
    <w:rsid w:val="00D027F7"/>
    <w:rsid w:val="00D03C77"/>
    <w:rsid w:val="00D04B6D"/>
    <w:rsid w:val="00D04BCF"/>
    <w:rsid w:val="00D07908"/>
    <w:rsid w:val="00D107B2"/>
    <w:rsid w:val="00D143D9"/>
    <w:rsid w:val="00D21288"/>
    <w:rsid w:val="00D237E1"/>
    <w:rsid w:val="00D24267"/>
    <w:rsid w:val="00D30A96"/>
    <w:rsid w:val="00D30D83"/>
    <w:rsid w:val="00D319B6"/>
    <w:rsid w:val="00D31A23"/>
    <w:rsid w:val="00D32C96"/>
    <w:rsid w:val="00D34913"/>
    <w:rsid w:val="00D36391"/>
    <w:rsid w:val="00D37C8F"/>
    <w:rsid w:val="00D42AAC"/>
    <w:rsid w:val="00D51BAE"/>
    <w:rsid w:val="00D526E2"/>
    <w:rsid w:val="00D52C83"/>
    <w:rsid w:val="00D5511B"/>
    <w:rsid w:val="00D619E2"/>
    <w:rsid w:val="00D61A11"/>
    <w:rsid w:val="00D6399F"/>
    <w:rsid w:val="00D6718F"/>
    <w:rsid w:val="00D67A45"/>
    <w:rsid w:val="00D7024D"/>
    <w:rsid w:val="00D74D60"/>
    <w:rsid w:val="00D766F1"/>
    <w:rsid w:val="00D76ABA"/>
    <w:rsid w:val="00D84839"/>
    <w:rsid w:val="00D9018C"/>
    <w:rsid w:val="00D90261"/>
    <w:rsid w:val="00D90D4B"/>
    <w:rsid w:val="00D91843"/>
    <w:rsid w:val="00D9326F"/>
    <w:rsid w:val="00D93422"/>
    <w:rsid w:val="00D93C80"/>
    <w:rsid w:val="00D93FF0"/>
    <w:rsid w:val="00DA15EF"/>
    <w:rsid w:val="00DA26EF"/>
    <w:rsid w:val="00DA6B94"/>
    <w:rsid w:val="00DA7403"/>
    <w:rsid w:val="00DB0838"/>
    <w:rsid w:val="00DB3783"/>
    <w:rsid w:val="00DB38F8"/>
    <w:rsid w:val="00DB421E"/>
    <w:rsid w:val="00DB5A9F"/>
    <w:rsid w:val="00DC1D6D"/>
    <w:rsid w:val="00DC4924"/>
    <w:rsid w:val="00DC6EA8"/>
    <w:rsid w:val="00DC7C10"/>
    <w:rsid w:val="00DD1031"/>
    <w:rsid w:val="00DD3BED"/>
    <w:rsid w:val="00DD4858"/>
    <w:rsid w:val="00DD4A80"/>
    <w:rsid w:val="00DD6638"/>
    <w:rsid w:val="00DE077C"/>
    <w:rsid w:val="00DE51D7"/>
    <w:rsid w:val="00DE7E74"/>
    <w:rsid w:val="00DF004E"/>
    <w:rsid w:val="00DF227E"/>
    <w:rsid w:val="00DF5584"/>
    <w:rsid w:val="00DF6760"/>
    <w:rsid w:val="00E02C36"/>
    <w:rsid w:val="00E050B3"/>
    <w:rsid w:val="00E059CF"/>
    <w:rsid w:val="00E14998"/>
    <w:rsid w:val="00E158BA"/>
    <w:rsid w:val="00E15D31"/>
    <w:rsid w:val="00E2068B"/>
    <w:rsid w:val="00E257C8"/>
    <w:rsid w:val="00E3390A"/>
    <w:rsid w:val="00E343F7"/>
    <w:rsid w:val="00E40472"/>
    <w:rsid w:val="00E41512"/>
    <w:rsid w:val="00E43A34"/>
    <w:rsid w:val="00E4519A"/>
    <w:rsid w:val="00E45A86"/>
    <w:rsid w:val="00E47BC7"/>
    <w:rsid w:val="00E50362"/>
    <w:rsid w:val="00E54A74"/>
    <w:rsid w:val="00E54F4C"/>
    <w:rsid w:val="00E5798F"/>
    <w:rsid w:val="00E612BF"/>
    <w:rsid w:val="00E62347"/>
    <w:rsid w:val="00E70DBD"/>
    <w:rsid w:val="00E75483"/>
    <w:rsid w:val="00E76B8C"/>
    <w:rsid w:val="00E76D5B"/>
    <w:rsid w:val="00E76DFA"/>
    <w:rsid w:val="00E80DB4"/>
    <w:rsid w:val="00E81F73"/>
    <w:rsid w:val="00E830E0"/>
    <w:rsid w:val="00E83AA4"/>
    <w:rsid w:val="00E842FE"/>
    <w:rsid w:val="00E84E6E"/>
    <w:rsid w:val="00E853D5"/>
    <w:rsid w:val="00E85A57"/>
    <w:rsid w:val="00E8755B"/>
    <w:rsid w:val="00E91A08"/>
    <w:rsid w:val="00E920E8"/>
    <w:rsid w:val="00E92277"/>
    <w:rsid w:val="00E92C3D"/>
    <w:rsid w:val="00E95F28"/>
    <w:rsid w:val="00E9773B"/>
    <w:rsid w:val="00E97C2E"/>
    <w:rsid w:val="00EA08F8"/>
    <w:rsid w:val="00EA0D05"/>
    <w:rsid w:val="00EA6F42"/>
    <w:rsid w:val="00EA7CAC"/>
    <w:rsid w:val="00EB01F3"/>
    <w:rsid w:val="00EB263C"/>
    <w:rsid w:val="00EB428B"/>
    <w:rsid w:val="00EB546C"/>
    <w:rsid w:val="00EB6100"/>
    <w:rsid w:val="00EB7A3B"/>
    <w:rsid w:val="00EC09F9"/>
    <w:rsid w:val="00EC13A3"/>
    <w:rsid w:val="00EC42E6"/>
    <w:rsid w:val="00EC6C3A"/>
    <w:rsid w:val="00EC7C85"/>
    <w:rsid w:val="00EE1329"/>
    <w:rsid w:val="00EE2118"/>
    <w:rsid w:val="00EE23EF"/>
    <w:rsid w:val="00EE2658"/>
    <w:rsid w:val="00EF2F6A"/>
    <w:rsid w:val="00EF3007"/>
    <w:rsid w:val="00EF6DC4"/>
    <w:rsid w:val="00F005B3"/>
    <w:rsid w:val="00F04786"/>
    <w:rsid w:val="00F10218"/>
    <w:rsid w:val="00F11CE6"/>
    <w:rsid w:val="00F11E01"/>
    <w:rsid w:val="00F125EE"/>
    <w:rsid w:val="00F1265C"/>
    <w:rsid w:val="00F12E98"/>
    <w:rsid w:val="00F13A84"/>
    <w:rsid w:val="00F13CB3"/>
    <w:rsid w:val="00F16E71"/>
    <w:rsid w:val="00F175FF"/>
    <w:rsid w:val="00F21D78"/>
    <w:rsid w:val="00F22029"/>
    <w:rsid w:val="00F273BF"/>
    <w:rsid w:val="00F302A1"/>
    <w:rsid w:val="00F3543F"/>
    <w:rsid w:val="00F370F4"/>
    <w:rsid w:val="00F37BF4"/>
    <w:rsid w:val="00F37F76"/>
    <w:rsid w:val="00F439EC"/>
    <w:rsid w:val="00F515FB"/>
    <w:rsid w:val="00F54A42"/>
    <w:rsid w:val="00F55FDE"/>
    <w:rsid w:val="00F60F55"/>
    <w:rsid w:val="00F630EA"/>
    <w:rsid w:val="00F63C10"/>
    <w:rsid w:val="00F66438"/>
    <w:rsid w:val="00F66AE2"/>
    <w:rsid w:val="00F7007E"/>
    <w:rsid w:val="00F703F4"/>
    <w:rsid w:val="00F709F3"/>
    <w:rsid w:val="00F72C72"/>
    <w:rsid w:val="00F73193"/>
    <w:rsid w:val="00F74F95"/>
    <w:rsid w:val="00F752F6"/>
    <w:rsid w:val="00F75960"/>
    <w:rsid w:val="00F77A6A"/>
    <w:rsid w:val="00F805E5"/>
    <w:rsid w:val="00F80705"/>
    <w:rsid w:val="00F91E5B"/>
    <w:rsid w:val="00F92046"/>
    <w:rsid w:val="00FA00B5"/>
    <w:rsid w:val="00FA1481"/>
    <w:rsid w:val="00FA1BDA"/>
    <w:rsid w:val="00FA1E98"/>
    <w:rsid w:val="00FA29D2"/>
    <w:rsid w:val="00FA2CC3"/>
    <w:rsid w:val="00FA50F6"/>
    <w:rsid w:val="00FA6540"/>
    <w:rsid w:val="00FB0344"/>
    <w:rsid w:val="00FB3C63"/>
    <w:rsid w:val="00FB51A0"/>
    <w:rsid w:val="00FB544C"/>
    <w:rsid w:val="00FB71B6"/>
    <w:rsid w:val="00FC7AA6"/>
    <w:rsid w:val="00FD083C"/>
    <w:rsid w:val="00FD1421"/>
    <w:rsid w:val="00FD4A90"/>
    <w:rsid w:val="00FD65A2"/>
    <w:rsid w:val="00FD7D08"/>
    <w:rsid w:val="00FE1C30"/>
    <w:rsid w:val="00FE4DDD"/>
    <w:rsid w:val="00FF04E3"/>
    <w:rsid w:val="00FF358B"/>
    <w:rsid w:val="00FF3835"/>
    <w:rsid w:val="00FF48EF"/>
    <w:rsid w:val="00FF7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02D25"/>
    <w:rPr>
      <w:sz w:val="24"/>
    </w:rPr>
  </w:style>
  <w:style w:type="paragraph" w:styleId="berschrift1">
    <w:name w:val="heading 1"/>
    <w:basedOn w:val="Standard"/>
    <w:next w:val="Standard"/>
    <w:link w:val="berschrift1Zchn"/>
    <w:semiHidden/>
    <w:qFormat/>
    <w:rsid w:val="00B43B31"/>
    <w:pPr>
      <w:keepNext/>
      <w:spacing w:before="240" w:after="60"/>
      <w:outlineLvl w:val="0"/>
    </w:pPr>
    <w:rPr>
      <w:b/>
      <w:bCs/>
      <w:kern w:val="32"/>
      <w:szCs w:val="24"/>
    </w:rPr>
  </w:style>
  <w:style w:type="paragraph" w:styleId="berschrift2">
    <w:name w:val="heading 2"/>
    <w:basedOn w:val="Standard"/>
    <w:next w:val="Standard"/>
    <w:link w:val="berschrift2Zchn"/>
    <w:semiHidden/>
    <w:qFormat/>
    <w:rsid w:val="007411A1"/>
    <w:pPr>
      <w:keepNext/>
      <w:spacing w:before="240" w:after="60"/>
      <w:outlineLvl w:val="1"/>
    </w:pPr>
    <w:rPr>
      <w:rFonts w:ascii="Cambria" w:hAnsi="Cambria"/>
      <w:b/>
      <w:bCs/>
      <w:i/>
      <w:iCs/>
      <w:sz w:val="28"/>
      <w:szCs w:val="28"/>
    </w:rPr>
  </w:style>
  <w:style w:type="paragraph" w:styleId="berschrift3">
    <w:name w:val="heading 3"/>
    <w:basedOn w:val="Standard"/>
    <w:next w:val="Standard"/>
    <w:semiHidden/>
    <w:qFormat/>
    <w:rsid w:val="00C600D9"/>
    <w:pPr>
      <w:keepNext/>
      <w:spacing w:line="480" w:lineRule="auto"/>
      <w:outlineLvl w:val="2"/>
    </w:pPr>
    <w:rPr>
      <w:rFonts w:ascii="Times" w:eastAsia="Times" w:hAnsi="Times"/>
      <w:b/>
    </w:rPr>
  </w:style>
  <w:style w:type="paragraph" w:styleId="berschrift4">
    <w:name w:val="heading 4"/>
    <w:basedOn w:val="Standard"/>
    <w:next w:val="Standard"/>
    <w:semiHidden/>
    <w:qFormat/>
    <w:rsid w:val="00C600D9"/>
    <w:pPr>
      <w:keepNext/>
      <w:spacing w:line="480" w:lineRule="auto"/>
      <w:outlineLvl w:val="3"/>
    </w:pPr>
    <w:rPr>
      <w:rFonts w:ascii="Times" w:hAnsi="Times"/>
      <w:b/>
      <w:color w:val="0000FF"/>
      <w:sz w:val="44"/>
    </w:rPr>
  </w:style>
  <w:style w:type="paragraph" w:styleId="berschrift5">
    <w:name w:val="heading 5"/>
    <w:basedOn w:val="Standard"/>
    <w:next w:val="Standard"/>
    <w:link w:val="berschrift5Zchn"/>
    <w:semiHidden/>
    <w:qFormat/>
    <w:rsid w:val="007411A1"/>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qFormat/>
    <w:rsid w:val="007411A1"/>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qFormat/>
    <w:rsid w:val="007411A1"/>
    <w:pPr>
      <w:spacing w:before="240" w:after="60"/>
      <w:outlineLvl w:val="6"/>
    </w:pPr>
    <w:rPr>
      <w:rFonts w:ascii="Calibri" w:hAnsi="Calibri"/>
      <w:szCs w:val="24"/>
    </w:rPr>
  </w:style>
  <w:style w:type="paragraph" w:styleId="berschrift8">
    <w:name w:val="heading 8"/>
    <w:basedOn w:val="Standard"/>
    <w:next w:val="Standard"/>
    <w:link w:val="berschrift8Zchn"/>
    <w:semiHidden/>
    <w:qFormat/>
    <w:rsid w:val="007411A1"/>
    <w:pPr>
      <w:spacing w:before="240" w:after="60"/>
      <w:outlineLvl w:val="7"/>
    </w:pPr>
    <w:rPr>
      <w:rFonts w:ascii="Calibri" w:hAnsi="Calibri"/>
      <w:i/>
      <w:iCs/>
      <w:szCs w:val="24"/>
    </w:rPr>
  </w:style>
  <w:style w:type="paragraph" w:styleId="berschrift9">
    <w:name w:val="heading 9"/>
    <w:basedOn w:val="Standard"/>
    <w:next w:val="Standard"/>
    <w:link w:val="berschrift9Zchn"/>
    <w:semiHidden/>
    <w:qFormat/>
    <w:rsid w:val="007411A1"/>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477182"/>
  </w:style>
  <w:style w:type="character" w:customStyle="1" w:styleId="berschrift1Zchn">
    <w:name w:val="Überschrift 1 Zchn"/>
    <w:link w:val="berschrift1"/>
    <w:semiHidden/>
    <w:rsid w:val="00FF04E3"/>
    <w:rPr>
      <w:b/>
      <w:bCs/>
      <w:kern w:val="32"/>
      <w:sz w:val="24"/>
      <w:szCs w:val="24"/>
    </w:rPr>
  </w:style>
  <w:style w:type="character" w:customStyle="1" w:styleId="berschrift2Zchn">
    <w:name w:val="Überschrift 2 Zchn"/>
    <w:link w:val="berschrift2"/>
    <w:semiHidden/>
    <w:rsid w:val="00FF04E3"/>
    <w:rPr>
      <w:rFonts w:ascii="Cambria" w:hAnsi="Cambria"/>
      <w:b/>
      <w:bCs/>
      <w:i/>
      <w:iCs/>
      <w:sz w:val="28"/>
      <w:szCs w:val="28"/>
    </w:rPr>
  </w:style>
  <w:style w:type="character" w:customStyle="1" w:styleId="berschrift5Zchn">
    <w:name w:val="Überschrift 5 Zchn"/>
    <w:link w:val="berschrift5"/>
    <w:semiHidden/>
    <w:rsid w:val="00FF04E3"/>
    <w:rPr>
      <w:rFonts w:ascii="Calibri" w:hAnsi="Calibri"/>
      <w:b/>
      <w:bCs/>
      <w:i/>
      <w:iCs/>
      <w:sz w:val="26"/>
      <w:szCs w:val="26"/>
    </w:rPr>
  </w:style>
  <w:style w:type="character" w:customStyle="1" w:styleId="berschrift6Zchn">
    <w:name w:val="Überschrift 6 Zchn"/>
    <w:link w:val="berschrift6"/>
    <w:semiHidden/>
    <w:rsid w:val="00FF04E3"/>
    <w:rPr>
      <w:rFonts w:ascii="Calibri" w:hAnsi="Calibri"/>
      <w:b/>
      <w:bCs/>
      <w:sz w:val="22"/>
      <w:szCs w:val="22"/>
    </w:rPr>
  </w:style>
  <w:style w:type="character" w:customStyle="1" w:styleId="berschrift7Zchn">
    <w:name w:val="Überschrift 7 Zchn"/>
    <w:link w:val="berschrift7"/>
    <w:semiHidden/>
    <w:rsid w:val="00FF04E3"/>
    <w:rPr>
      <w:rFonts w:ascii="Calibri" w:hAnsi="Calibri"/>
      <w:sz w:val="24"/>
      <w:szCs w:val="24"/>
    </w:rPr>
  </w:style>
  <w:style w:type="character" w:customStyle="1" w:styleId="berschrift8Zchn">
    <w:name w:val="Überschrift 8 Zchn"/>
    <w:link w:val="berschrift8"/>
    <w:semiHidden/>
    <w:rsid w:val="00FF04E3"/>
    <w:rPr>
      <w:rFonts w:ascii="Calibri" w:hAnsi="Calibri"/>
      <w:i/>
      <w:iCs/>
      <w:sz w:val="24"/>
      <w:szCs w:val="24"/>
    </w:rPr>
  </w:style>
  <w:style w:type="character" w:customStyle="1" w:styleId="berschrift9Zchn">
    <w:name w:val="Überschrift 9 Zchn"/>
    <w:link w:val="berschrift9"/>
    <w:semiHidden/>
    <w:rsid w:val="00FF04E3"/>
    <w:rPr>
      <w:rFonts w:ascii="Cambria" w:hAnsi="Cambria"/>
      <w:sz w:val="22"/>
      <w:szCs w:val="22"/>
    </w:rPr>
  </w:style>
  <w:style w:type="paragraph" w:customStyle="1" w:styleId="SMHeading">
    <w:name w:val="SM Heading"/>
    <w:basedOn w:val="berschrift1"/>
    <w:qFormat/>
    <w:rsid w:val="00F74F95"/>
  </w:style>
  <w:style w:type="paragraph" w:customStyle="1" w:styleId="SMSubheading">
    <w:name w:val="SM Subheading"/>
    <w:basedOn w:val="Standard"/>
    <w:qFormat/>
    <w:rsid w:val="00B9440A"/>
    <w:rPr>
      <w:u w:val="words"/>
    </w:rPr>
  </w:style>
  <w:style w:type="paragraph" w:customStyle="1" w:styleId="SMText">
    <w:name w:val="SM Text"/>
    <w:basedOn w:val="Standard"/>
    <w:qFormat/>
    <w:rsid w:val="00B9440A"/>
    <w:pPr>
      <w:ind w:firstLine="480"/>
    </w:pPr>
  </w:style>
  <w:style w:type="paragraph" w:customStyle="1" w:styleId="SMcaption">
    <w:name w:val="SM caption"/>
    <w:basedOn w:val="SMText"/>
    <w:qFormat/>
    <w:rsid w:val="00B9440A"/>
    <w:pPr>
      <w:ind w:firstLine="0"/>
    </w:pPr>
  </w:style>
  <w:style w:type="paragraph" w:styleId="Sprechblasentext">
    <w:name w:val="Balloon Text"/>
    <w:basedOn w:val="Standard"/>
    <w:link w:val="SprechblasentextZchn"/>
    <w:semiHidden/>
    <w:rsid w:val="00405336"/>
    <w:rPr>
      <w:rFonts w:ascii="Tahoma" w:hAnsi="Tahoma" w:cs="Tahoma"/>
      <w:sz w:val="16"/>
      <w:szCs w:val="16"/>
    </w:rPr>
  </w:style>
  <w:style w:type="character" w:customStyle="1" w:styleId="SprechblasentextZchn">
    <w:name w:val="Sprechblasentext Zchn"/>
    <w:link w:val="Sprechblasentext"/>
    <w:semiHidden/>
    <w:rsid w:val="00FF04E3"/>
    <w:rPr>
      <w:rFonts w:ascii="Tahoma" w:hAnsi="Tahoma" w:cs="Tahoma"/>
      <w:sz w:val="16"/>
      <w:szCs w:val="16"/>
    </w:rPr>
  </w:style>
  <w:style w:type="paragraph" w:styleId="Literaturverzeichnis">
    <w:name w:val="Bibliography"/>
    <w:basedOn w:val="Standard"/>
    <w:next w:val="Standard"/>
    <w:uiPriority w:val="37"/>
    <w:semiHidden/>
    <w:rsid w:val="00405336"/>
    <w:pPr>
      <w:tabs>
        <w:tab w:val="left" w:pos="264"/>
      </w:tabs>
      <w:spacing w:line="480" w:lineRule="auto"/>
      <w:ind w:left="264" w:hanging="264"/>
    </w:pPr>
  </w:style>
  <w:style w:type="paragraph" w:styleId="Blocktext">
    <w:name w:val="Block Text"/>
    <w:basedOn w:val="Standard"/>
    <w:semiHidden/>
    <w:rsid w:val="00405336"/>
    <w:pPr>
      <w:spacing w:after="120"/>
      <w:ind w:left="1440" w:right="1440"/>
    </w:pPr>
  </w:style>
  <w:style w:type="paragraph" w:styleId="Textkrper">
    <w:name w:val="Body Text"/>
    <w:basedOn w:val="Standard"/>
    <w:link w:val="TextkrperZchn"/>
    <w:semiHidden/>
    <w:rsid w:val="00405336"/>
    <w:pPr>
      <w:spacing w:after="120"/>
    </w:pPr>
  </w:style>
  <w:style w:type="character" w:customStyle="1" w:styleId="TextkrperZchn">
    <w:name w:val="Textkörper Zchn"/>
    <w:link w:val="Textkrper"/>
    <w:semiHidden/>
    <w:rsid w:val="00FF04E3"/>
    <w:rPr>
      <w:sz w:val="24"/>
    </w:rPr>
  </w:style>
  <w:style w:type="paragraph" w:styleId="Textkrper2">
    <w:name w:val="Body Text 2"/>
    <w:basedOn w:val="Standard"/>
    <w:link w:val="Textkrper2Zchn"/>
    <w:semiHidden/>
    <w:rsid w:val="00405336"/>
    <w:pPr>
      <w:spacing w:after="120" w:line="480" w:lineRule="auto"/>
    </w:pPr>
  </w:style>
  <w:style w:type="character" w:customStyle="1" w:styleId="Textkrper2Zchn">
    <w:name w:val="Textkörper 2 Zchn"/>
    <w:link w:val="Textkrper2"/>
    <w:semiHidden/>
    <w:rsid w:val="00FF04E3"/>
    <w:rPr>
      <w:sz w:val="24"/>
    </w:rPr>
  </w:style>
  <w:style w:type="paragraph" w:styleId="Textkrper3">
    <w:name w:val="Body Text 3"/>
    <w:basedOn w:val="Standard"/>
    <w:link w:val="Textkrper3Zchn"/>
    <w:semiHidden/>
    <w:rsid w:val="00405336"/>
    <w:pPr>
      <w:spacing w:after="120"/>
    </w:pPr>
    <w:rPr>
      <w:sz w:val="16"/>
      <w:szCs w:val="16"/>
    </w:rPr>
  </w:style>
  <w:style w:type="character" w:customStyle="1" w:styleId="Textkrper3Zchn">
    <w:name w:val="Textkörper 3 Zchn"/>
    <w:link w:val="Textkrper3"/>
    <w:semiHidden/>
    <w:rsid w:val="00FF04E3"/>
    <w:rPr>
      <w:sz w:val="16"/>
      <w:szCs w:val="16"/>
    </w:rPr>
  </w:style>
  <w:style w:type="paragraph" w:styleId="Textkrper-Erstzeileneinzug">
    <w:name w:val="Body Text First Indent"/>
    <w:basedOn w:val="Textkrper"/>
    <w:link w:val="Textkrper-ErstzeileneinzugZchn"/>
    <w:semiHidden/>
    <w:rsid w:val="00405336"/>
    <w:pPr>
      <w:ind w:firstLine="210"/>
    </w:pPr>
  </w:style>
  <w:style w:type="character" w:customStyle="1" w:styleId="Textkrper-ErstzeileneinzugZchn">
    <w:name w:val="Textkörper-Erstzeileneinzug Zchn"/>
    <w:link w:val="Textkrper-Erstzeileneinzug"/>
    <w:semiHidden/>
    <w:rsid w:val="00FF04E3"/>
    <w:rPr>
      <w:sz w:val="24"/>
    </w:rPr>
  </w:style>
  <w:style w:type="paragraph" w:styleId="Textkrper-Zeileneinzug">
    <w:name w:val="Body Text Indent"/>
    <w:basedOn w:val="Standard"/>
    <w:link w:val="Textkrper-ZeileneinzugZchn"/>
    <w:semiHidden/>
    <w:rsid w:val="00405336"/>
    <w:pPr>
      <w:spacing w:after="120"/>
      <w:ind w:left="360"/>
    </w:pPr>
  </w:style>
  <w:style w:type="character" w:customStyle="1" w:styleId="Textkrper-ZeileneinzugZchn">
    <w:name w:val="Textkörper-Zeileneinzug Zchn"/>
    <w:link w:val="Textkrper-Zeileneinzug"/>
    <w:semiHidden/>
    <w:rsid w:val="00FF04E3"/>
    <w:rPr>
      <w:sz w:val="24"/>
    </w:rPr>
  </w:style>
  <w:style w:type="paragraph" w:styleId="Textkrper-Erstzeileneinzug2">
    <w:name w:val="Body Text First Indent 2"/>
    <w:basedOn w:val="Textkrper-Zeileneinzug"/>
    <w:link w:val="Textkrper-Erstzeileneinzug2Zchn"/>
    <w:semiHidden/>
    <w:rsid w:val="00405336"/>
    <w:pPr>
      <w:ind w:firstLine="210"/>
    </w:pPr>
  </w:style>
  <w:style w:type="character" w:customStyle="1" w:styleId="Textkrper-Erstzeileneinzug2Zchn">
    <w:name w:val="Textkörper-Erstzeileneinzug 2 Zchn"/>
    <w:link w:val="Textkrper-Erstzeileneinzug2"/>
    <w:semiHidden/>
    <w:rsid w:val="00FF04E3"/>
    <w:rPr>
      <w:sz w:val="24"/>
    </w:rPr>
  </w:style>
  <w:style w:type="paragraph" w:styleId="Textkrper-Einzug2">
    <w:name w:val="Body Text Indent 2"/>
    <w:basedOn w:val="Standard"/>
    <w:link w:val="Textkrper-Einzug2Zchn"/>
    <w:semiHidden/>
    <w:rsid w:val="00405336"/>
    <w:pPr>
      <w:spacing w:after="120" w:line="480" w:lineRule="auto"/>
      <w:ind w:left="360"/>
    </w:pPr>
  </w:style>
  <w:style w:type="character" w:customStyle="1" w:styleId="Textkrper-Einzug2Zchn">
    <w:name w:val="Textkörper-Einzug 2 Zchn"/>
    <w:link w:val="Textkrper-Einzug2"/>
    <w:semiHidden/>
    <w:rsid w:val="00FF04E3"/>
    <w:rPr>
      <w:sz w:val="24"/>
    </w:rPr>
  </w:style>
  <w:style w:type="paragraph" w:styleId="Textkrper-Einzug3">
    <w:name w:val="Body Text Indent 3"/>
    <w:basedOn w:val="Standard"/>
    <w:link w:val="Textkrper-Einzug3Zchn"/>
    <w:semiHidden/>
    <w:rsid w:val="00405336"/>
    <w:pPr>
      <w:spacing w:after="120"/>
      <w:ind w:left="360"/>
    </w:pPr>
    <w:rPr>
      <w:sz w:val="16"/>
      <w:szCs w:val="16"/>
    </w:rPr>
  </w:style>
  <w:style w:type="character" w:customStyle="1" w:styleId="Textkrper-Einzug3Zchn">
    <w:name w:val="Textkörper-Einzug 3 Zchn"/>
    <w:link w:val="Textkrper-Einzug3"/>
    <w:semiHidden/>
    <w:rsid w:val="00FF04E3"/>
    <w:rPr>
      <w:sz w:val="16"/>
      <w:szCs w:val="16"/>
    </w:rPr>
  </w:style>
  <w:style w:type="paragraph" w:styleId="Beschriftung">
    <w:name w:val="caption"/>
    <w:basedOn w:val="Standard"/>
    <w:next w:val="Standard"/>
    <w:semiHidden/>
    <w:qFormat/>
    <w:rsid w:val="00405336"/>
    <w:rPr>
      <w:b/>
      <w:bCs/>
      <w:sz w:val="20"/>
    </w:rPr>
  </w:style>
  <w:style w:type="paragraph" w:styleId="Gruformel">
    <w:name w:val="Closing"/>
    <w:basedOn w:val="Standard"/>
    <w:link w:val="GruformelZchn"/>
    <w:semiHidden/>
    <w:rsid w:val="00405336"/>
    <w:pPr>
      <w:ind w:left="4320"/>
    </w:pPr>
  </w:style>
  <w:style w:type="character" w:customStyle="1" w:styleId="GruformelZchn">
    <w:name w:val="Grußformel Zchn"/>
    <w:link w:val="Gruformel"/>
    <w:semiHidden/>
    <w:rsid w:val="00FF04E3"/>
    <w:rPr>
      <w:sz w:val="24"/>
    </w:rPr>
  </w:style>
  <w:style w:type="paragraph" w:styleId="Kommentartext">
    <w:name w:val="annotation text"/>
    <w:basedOn w:val="Standard"/>
    <w:link w:val="KommentartextZchn"/>
    <w:rsid w:val="00405336"/>
    <w:rPr>
      <w:sz w:val="20"/>
    </w:rPr>
  </w:style>
  <w:style w:type="character" w:customStyle="1" w:styleId="KommentartextZchn">
    <w:name w:val="Kommentartext Zchn"/>
    <w:basedOn w:val="Absatz-Standardschriftart"/>
    <w:link w:val="Kommentartext"/>
    <w:rsid w:val="00FF04E3"/>
  </w:style>
  <w:style w:type="paragraph" w:styleId="Kommentarthema">
    <w:name w:val="annotation subject"/>
    <w:basedOn w:val="Kommentartext"/>
    <w:next w:val="Kommentartext"/>
    <w:link w:val="KommentarthemaZchn"/>
    <w:semiHidden/>
    <w:rsid w:val="00405336"/>
    <w:rPr>
      <w:b/>
      <w:bCs/>
    </w:rPr>
  </w:style>
  <w:style w:type="character" w:customStyle="1" w:styleId="KommentarthemaZchn">
    <w:name w:val="Kommentarthema Zchn"/>
    <w:link w:val="Kommentarthema"/>
    <w:semiHidden/>
    <w:rsid w:val="00FF04E3"/>
    <w:rPr>
      <w:b/>
      <w:bCs/>
    </w:rPr>
  </w:style>
  <w:style w:type="paragraph" w:styleId="Datum">
    <w:name w:val="Date"/>
    <w:basedOn w:val="Standard"/>
    <w:next w:val="Standard"/>
    <w:link w:val="DatumZchn"/>
    <w:semiHidden/>
    <w:rsid w:val="00405336"/>
  </w:style>
  <w:style w:type="character" w:customStyle="1" w:styleId="DatumZchn">
    <w:name w:val="Datum Zchn"/>
    <w:link w:val="Datum"/>
    <w:semiHidden/>
    <w:rsid w:val="00FF04E3"/>
    <w:rPr>
      <w:sz w:val="24"/>
    </w:rPr>
  </w:style>
  <w:style w:type="paragraph" w:styleId="Dokumentstruktur">
    <w:name w:val="Document Map"/>
    <w:basedOn w:val="Standard"/>
    <w:link w:val="DokumentstrukturZchn"/>
    <w:semiHidden/>
    <w:rsid w:val="00405336"/>
    <w:rPr>
      <w:rFonts w:ascii="Tahoma" w:hAnsi="Tahoma" w:cs="Tahoma"/>
      <w:sz w:val="16"/>
      <w:szCs w:val="16"/>
    </w:rPr>
  </w:style>
  <w:style w:type="character" w:customStyle="1" w:styleId="DokumentstrukturZchn">
    <w:name w:val="Dokumentstruktur Zchn"/>
    <w:link w:val="Dokumentstruktur"/>
    <w:semiHidden/>
    <w:rsid w:val="00FF04E3"/>
    <w:rPr>
      <w:rFonts w:ascii="Tahoma" w:hAnsi="Tahoma" w:cs="Tahoma"/>
      <w:sz w:val="16"/>
      <w:szCs w:val="16"/>
    </w:rPr>
  </w:style>
  <w:style w:type="paragraph" w:styleId="E-Mail-Signatur">
    <w:name w:val="E-mail Signature"/>
    <w:basedOn w:val="Standard"/>
    <w:link w:val="E-Mail-SignaturZchn"/>
    <w:semiHidden/>
    <w:rsid w:val="00405336"/>
  </w:style>
  <w:style w:type="character" w:customStyle="1" w:styleId="E-Mail-SignaturZchn">
    <w:name w:val="E-Mail-Signatur Zchn"/>
    <w:link w:val="E-Mail-Signatur"/>
    <w:semiHidden/>
    <w:rsid w:val="00FF04E3"/>
    <w:rPr>
      <w:sz w:val="24"/>
    </w:rPr>
  </w:style>
  <w:style w:type="paragraph" w:styleId="Endnotentext">
    <w:name w:val="endnote text"/>
    <w:basedOn w:val="Standard"/>
    <w:link w:val="EndnotentextZchn"/>
    <w:semiHidden/>
    <w:rsid w:val="00405336"/>
    <w:rPr>
      <w:sz w:val="20"/>
    </w:rPr>
  </w:style>
  <w:style w:type="character" w:customStyle="1" w:styleId="EndnotentextZchn">
    <w:name w:val="Endnotentext Zchn"/>
    <w:basedOn w:val="Absatz-Standardschriftart"/>
    <w:link w:val="Endnotentext"/>
    <w:semiHidden/>
    <w:rsid w:val="00FF04E3"/>
  </w:style>
  <w:style w:type="paragraph" w:styleId="Umschlagadresse">
    <w:name w:val="envelope address"/>
    <w:basedOn w:val="Standard"/>
    <w:semiHidden/>
    <w:rsid w:val="00405336"/>
    <w:pPr>
      <w:framePr w:w="7920" w:h="1980" w:hRule="exact" w:hSpace="180" w:wrap="auto" w:hAnchor="page" w:xAlign="center" w:yAlign="bottom"/>
      <w:ind w:left="2880"/>
    </w:pPr>
    <w:rPr>
      <w:rFonts w:ascii="Cambria" w:hAnsi="Cambria"/>
      <w:szCs w:val="24"/>
    </w:rPr>
  </w:style>
  <w:style w:type="paragraph" w:styleId="Umschlagabsenderadresse">
    <w:name w:val="envelope return"/>
    <w:basedOn w:val="Standard"/>
    <w:semiHidden/>
    <w:rsid w:val="00405336"/>
    <w:rPr>
      <w:rFonts w:ascii="Cambria" w:hAnsi="Cambria"/>
      <w:sz w:val="20"/>
    </w:rPr>
  </w:style>
  <w:style w:type="paragraph" w:styleId="Fuzeile">
    <w:name w:val="footer"/>
    <w:basedOn w:val="Standard"/>
    <w:link w:val="FuzeileZchn"/>
    <w:semiHidden/>
    <w:rsid w:val="00405336"/>
    <w:pPr>
      <w:tabs>
        <w:tab w:val="center" w:pos="4680"/>
        <w:tab w:val="right" w:pos="9360"/>
      </w:tabs>
    </w:pPr>
  </w:style>
  <w:style w:type="character" w:customStyle="1" w:styleId="FuzeileZchn">
    <w:name w:val="Fußzeile Zchn"/>
    <w:link w:val="Fuzeile"/>
    <w:semiHidden/>
    <w:rsid w:val="00FF04E3"/>
    <w:rPr>
      <w:sz w:val="24"/>
    </w:rPr>
  </w:style>
  <w:style w:type="paragraph" w:styleId="Funotentext">
    <w:name w:val="footnote text"/>
    <w:basedOn w:val="Standard"/>
    <w:link w:val="FunotentextZchn"/>
    <w:semiHidden/>
    <w:rsid w:val="00405336"/>
    <w:rPr>
      <w:sz w:val="20"/>
    </w:rPr>
  </w:style>
  <w:style w:type="character" w:customStyle="1" w:styleId="FunotentextZchn">
    <w:name w:val="Fußnotentext Zchn"/>
    <w:basedOn w:val="Absatz-Standardschriftart"/>
    <w:link w:val="Funotentext"/>
    <w:semiHidden/>
    <w:rsid w:val="00FF04E3"/>
  </w:style>
  <w:style w:type="paragraph" w:styleId="Kopfzeile">
    <w:name w:val="header"/>
    <w:basedOn w:val="Standard"/>
    <w:link w:val="KopfzeileZchn"/>
    <w:semiHidden/>
    <w:rsid w:val="00405336"/>
    <w:pPr>
      <w:tabs>
        <w:tab w:val="center" w:pos="4680"/>
        <w:tab w:val="right" w:pos="9360"/>
      </w:tabs>
    </w:pPr>
  </w:style>
  <w:style w:type="character" w:customStyle="1" w:styleId="KopfzeileZchn">
    <w:name w:val="Kopfzeile Zchn"/>
    <w:link w:val="Kopfzeile"/>
    <w:semiHidden/>
    <w:rsid w:val="00FF04E3"/>
    <w:rPr>
      <w:sz w:val="24"/>
    </w:rPr>
  </w:style>
  <w:style w:type="paragraph" w:styleId="HTMLAdresse">
    <w:name w:val="HTML Address"/>
    <w:basedOn w:val="Standard"/>
    <w:link w:val="HTMLAdresseZchn"/>
    <w:semiHidden/>
    <w:rsid w:val="00405336"/>
    <w:rPr>
      <w:i/>
      <w:iCs/>
    </w:rPr>
  </w:style>
  <w:style w:type="character" w:customStyle="1" w:styleId="HTMLAdresseZchn">
    <w:name w:val="HTML Adresse Zchn"/>
    <w:link w:val="HTMLAdresse"/>
    <w:semiHidden/>
    <w:rsid w:val="00FF04E3"/>
    <w:rPr>
      <w:i/>
      <w:iCs/>
      <w:sz w:val="24"/>
    </w:rPr>
  </w:style>
  <w:style w:type="paragraph" w:styleId="HTMLVorformatiert">
    <w:name w:val="HTML Preformatted"/>
    <w:basedOn w:val="Standard"/>
    <w:link w:val="HTMLVorformatiertZchn"/>
    <w:semiHidden/>
    <w:rsid w:val="00405336"/>
    <w:rPr>
      <w:rFonts w:ascii="Courier New" w:hAnsi="Courier New" w:cs="Courier New"/>
      <w:sz w:val="20"/>
    </w:rPr>
  </w:style>
  <w:style w:type="character" w:customStyle="1" w:styleId="HTMLVorformatiertZchn">
    <w:name w:val="HTML Vorformatiert Zchn"/>
    <w:link w:val="HTMLVorformatiert"/>
    <w:semiHidden/>
    <w:rsid w:val="00FF04E3"/>
    <w:rPr>
      <w:rFonts w:ascii="Courier New" w:hAnsi="Courier New" w:cs="Courier New"/>
    </w:rPr>
  </w:style>
  <w:style w:type="paragraph" w:styleId="Index1">
    <w:name w:val="index 1"/>
    <w:basedOn w:val="Standard"/>
    <w:next w:val="Standard"/>
    <w:autoRedefine/>
    <w:semiHidden/>
    <w:rsid w:val="00405336"/>
    <w:pPr>
      <w:ind w:left="240" w:hanging="240"/>
    </w:pPr>
  </w:style>
  <w:style w:type="paragraph" w:styleId="Index2">
    <w:name w:val="index 2"/>
    <w:basedOn w:val="Standard"/>
    <w:next w:val="Standard"/>
    <w:autoRedefine/>
    <w:semiHidden/>
    <w:rsid w:val="00405336"/>
    <w:pPr>
      <w:ind w:left="480" w:hanging="240"/>
    </w:pPr>
  </w:style>
  <w:style w:type="paragraph" w:styleId="Index3">
    <w:name w:val="index 3"/>
    <w:basedOn w:val="Standard"/>
    <w:next w:val="Standard"/>
    <w:autoRedefine/>
    <w:semiHidden/>
    <w:rsid w:val="00405336"/>
    <w:pPr>
      <w:ind w:left="720" w:hanging="240"/>
    </w:pPr>
  </w:style>
  <w:style w:type="paragraph" w:styleId="Index4">
    <w:name w:val="index 4"/>
    <w:basedOn w:val="Standard"/>
    <w:next w:val="Standard"/>
    <w:autoRedefine/>
    <w:semiHidden/>
    <w:rsid w:val="00405336"/>
    <w:pPr>
      <w:ind w:left="960" w:hanging="240"/>
    </w:pPr>
  </w:style>
  <w:style w:type="paragraph" w:styleId="Index5">
    <w:name w:val="index 5"/>
    <w:basedOn w:val="Standard"/>
    <w:next w:val="Standard"/>
    <w:autoRedefine/>
    <w:semiHidden/>
    <w:rsid w:val="00405336"/>
    <w:pPr>
      <w:ind w:left="1200" w:hanging="240"/>
    </w:pPr>
  </w:style>
  <w:style w:type="paragraph" w:styleId="Index6">
    <w:name w:val="index 6"/>
    <w:basedOn w:val="Standard"/>
    <w:next w:val="Standard"/>
    <w:autoRedefine/>
    <w:semiHidden/>
    <w:rsid w:val="00405336"/>
    <w:pPr>
      <w:ind w:left="1440" w:hanging="240"/>
    </w:pPr>
  </w:style>
  <w:style w:type="paragraph" w:styleId="Index7">
    <w:name w:val="index 7"/>
    <w:basedOn w:val="Standard"/>
    <w:next w:val="Standard"/>
    <w:autoRedefine/>
    <w:semiHidden/>
    <w:rsid w:val="00405336"/>
    <w:pPr>
      <w:ind w:left="1680" w:hanging="240"/>
    </w:pPr>
  </w:style>
  <w:style w:type="paragraph" w:styleId="Index8">
    <w:name w:val="index 8"/>
    <w:basedOn w:val="Standard"/>
    <w:next w:val="Standard"/>
    <w:autoRedefine/>
    <w:semiHidden/>
    <w:rsid w:val="00405336"/>
    <w:pPr>
      <w:ind w:left="1920" w:hanging="240"/>
    </w:pPr>
  </w:style>
  <w:style w:type="paragraph" w:styleId="Index9">
    <w:name w:val="index 9"/>
    <w:basedOn w:val="Standard"/>
    <w:next w:val="Standard"/>
    <w:autoRedefine/>
    <w:semiHidden/>
    <w:rsid w:val="00405336"/>
    <w:pPr>
      <w:ind w:left="2160" w:hanging="240"/>
    </w:pPr>
  </w:style>
  <w:style w:type="paragraph" w:styleId="Indexberschrift">
    <w:name w:val="index heading"/>
    <w:basedOn w:val="Standard"/>
    <w:next w:val="Index1"/>
    <w:semiHidden/>
    <w:rsid w:val="00405336"/>
    <w:rPr>
      <w:rFonts w:ascii="Cambria" w:hAnsi="Cambria"/>
      <w:b/>
      <w:bCs/>
    </w:rPr>
  </w:style>
  <w:style w:type="paragraph" w:styleId="IntensivesZitat">
    <w:name w:val="Intense Quote"/>
    <w:basedOn w:val="Standard"/>
    <w:next w:val="Standard"/>
    <w:link w:val="IntensivesZitatZchn"/>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semiHidden/>
    <w:rsid w:val="00FF04E3"/>
    <w:rPr>
      <w:b/>
      <w:bCs/>
      <w:i/>
      <w:iCs/>
      <w:color w:val="4F81BD"/>
      <w:sz w:val="24"/>
    </w:rPr>
  </w:style>
  <w:style w:type="paragraph" w:styleId="Liste">
    <w:name w:val="List"/>
    <w:basedOn w:val="Standard"/>
    <w:semiHidden/>
    <w:rsid w:val="00405336"/>
    <w:pPr>
      <w:ind w:left="360" w:hanging="360"/>
      <w:contextualSpacing/>
    </w:pPr>
  </w:style>
  <w:style w:type="paragraph" w:styleId="Liste2">
    <w:name w:val="List 2"/>
    <w:basedOn w:val="Standard"/>
    <w:semiHidden/>
    <w:rsid w:val="00405336"/>
    <w:pPr>
      <w:ind w:left="720" w:hanging="360"/>
      <w:contextualSpacing/>
    </w:pPr>
  </w:style>
  <w:style w:type="paragraph" w:styleId="Liste3">
    <w:name w:val="List 3"/>
    <w:basedOn w:val="Standard"/>
    <w:semiHidden/>
    <w:rsid w:val="00405336"/>
    <w:pPr>
      <w:ind w:left="1080" w:hanging="360"/>
      <w:contextualSpacing/>
    </w:pPr>
  </w:style>
  <w:style w:type="paragraph" w:styleId="Liste4">
    <w:name w:val="List 4"/>
    <w:basedOn w:val="Standard"/>
    <w:semiHidden/>
    <w:rsid w:val="00405336"/>
    <w:pPr>
      <w:ind w:left="1440" w:hanging="360"/>
      <w:contextualSpacing/>
    </w:pPr>
  </w:style>
  <w:style w:type="paragraph" w:styleId="Liste5">
    <w:name w:val="List 5"/>
    <w:basedOn w:val="Standard"/>
    <w:semiHidden/>
    <w:rsid w:val="00405336"/>
    <w:pPr>
      <w:ind w:left="1800" w:hanging="360"/>
      <w:contextualSpacing/>
    </w:pPr>
  </w:style>
  <w:style w:type="paragraph" w:styleId="Aufzhlungszeichen">
    <w:name w:val="List Bullet"/>
    <w:basedOn w:val="Standard"/>
    <w:semiHidden/>
    <w:rsid w:val="00405336"/>
    <w:pPr>
      <w:numPr>
        <w:numId w:val="1"/>
      </w:numPr>
      <w:contextualSpacing/>
    </w:pPr>
  </w:style>
  <w:style w:type="paragraph" w:styleId="Aufzhlungszeichen2">
    <w:name w:val="List Bullet 2"/>
    <w:basedOn w:val="Standard"/>
    <w:semiHidden/>
    <w:rsid w:val="00405336"/>
    <w:pPr>
      <w:numPr>
        <w:numId w:val="2"/>
      </w:numPr>
      <w:contextualSpacing/>
    </w:pPr>
  </w:style>
  <w:style w:type="paragraph" w:styleId="Aufzhlungszeichen3">
    <w:name w:val="List Bullet 3"/>
    <w:basedOn w:val="Standard"/>
    <w:semiHidden/>
    <w:rsid w:val="00405336"/>
    <w:pPr>
      <w:numPr>
        <w:numId w:val="3"/>
      </w:numPr>
      <w:contextualSpacing/>
    </w:pPr>
  </w:style>
  <w:style w:type="paragraph" w:styleId="Aufzhlungszeichen4">
    <w:name w:val="List Bullet 4"/>
    <w:basedOn w:val="Standard"/>
    <w:semiHidden/>
    <w:rsid w:val="00405336"/>
    <w:pPr>
      <w:numPr>
        <w:numId w:val="4"/>
      </w:numPr>
      <w:contextualSpacing/>
    </w:pPr>
  </w:style>
  <w:style w:type="paragraph" w:styleId="Aufzhlungszeichen5">
    <w:name w:val="List Bullet 5"/>
    <w:basedOn w:val="Standard"/>
    <w:semiHidden/>
    <w:rsid w:val="00405336"/>
    <w:pPr>
      <w:numPr>
        <w:numId w:val="5"/>
      </w:numPr>
      <w:contextualSpacing/>
    </w:pPr>
  </w:style>
  <w:style w:type="paragraph" w:styleId="Listenfortsetzung">
    <w:name w:val="List Continue"/>
    <w:basedOn w:val="Standard"/>
    <w:semiHidden/>
    <w:rsid w:val="00405336"/>
    <w:pPr>
      <w:spacing w:after="120"/>
      <w:ind w:left="360"/>
      <w:contextualSpacing/>
    </w:pPr>
  </w:style>
  <w:style w:type="paragraph" w:styleId="Listenfortsetzung2">
    <w:name w:val="List Continue 2"/>
    <w:basedOn w:val="Standard"/>
    <w:semiHidden/>
    <w:rsid w:val="00405336"/>
    <w:pPr>
      <w:spacing w:after="120"/>
      <w:ind w:left="720"/>
      <w:contextualSpacing/>
    </w:pPr>
  </w:style>
  <w:style w:type="paragraph" w:styleId="Listenfortsetzung3">
    <w:name w:val="List Continue 3"/>
    <w:basedOn w:val="Standard"/>
    <w:semiHidden/>
    <w:rsid w:val="00405336"/>
    <w:pPr>
      <w:spacing w:after="120"/>
      <w:ind w:left="1080"/>
      <w:contextualSpacing/>
    </w:pPr>
  </w:style>
  <w:style w:type="paragraph" w:styleId="Listenfortsetzung4">
    <w:name w:val="List Continue 4"/>
    <w:basedOn w:val="Standard"/>
    <w:semiHidden/>
    <w:rsid w:val="00405336"/>
    <w:pPr>
      <w:spacing w:after="120"/>
      <w:ind w:left="1440"/>
      <w:contextualSpacing/>
    </w:pPr>
  </w:style>
  <w:style w:type="paragraph" w:styleId="Listenfortsetzung5">
    <w:name w:val="List Continue 5"/>
    <w:basedOn w:val="Standard"/>
    <w:semiHidden/>
    <w:rsid w:val="00405336"/>
    <w:pPr>
      <w:spacing w:after="120"/>
      <w:ind w:left="1800"/>
      <w:contextualSpacing/>
    </w:pPr>
  </w:style>
  <w:style w:type="paragraph" w:styleId="Listennummer">
    <w:name w:val="List Number"/>
    <w:basedOn w:val="Standard"/>
    <w:semiHidden/>
    <w:rsid w:val="00405336"/>
    <w:pPr>
      <w:numPr>
        <w:numId w:val="6"/>
      </w:numPr>
      <w:contextualSpacing/>
    </w:pPr>
  </w:style>
  <w:style w:type="paragraph" w:styleId="Listennummer2">
    <w:name w:val="List Number 2"/>
    <w:basedOn w:val="Standard"/>
    <w:semiHidden/>
    <w:rsid w:val="00405336"/>
    <w:pPr>
      <w:numPr>
        <w:numId w:val="7"/>
      </w:numPr>
      <w:contextualSpacing/>
    </w:pPr>
  </w:style>
  <w:style w:type="paragraph" w:styleId="Listennummer3">
    <w:name w:val="List Number 3"/>
    <w:basedOn w:val="Standard"/>
    <w:semiHidden/>
    <w:rsid w:val="00405336"/>
    <w:pPr>
      <w:numPr>
        <w:numId w:val="8"/>
      </w:numPr>
      <w:contextualSpacing/>
    </w:pPr>
  </w:style>
  <w:style w:type="paragraph" w:styleId="Listennummer4">
    <w:name w:val="List Number 4"/>
    <w:basedOn w:val="Standard"/>
    <w:semiHidden/>
    <w:rsid w:val="00405336"/>
    <w:pPr>
      <w:numPr>
        <w:numId w:val="9"/>
      </w:numPr>
      <w:contextualSpacing/>
    </w:pPr>
  </w:style>
  <w:style w:type="paragraph" w:styleId="Listennummer5">
    <w:name w:val="List Number 5"/>
    <w:basedOn w:val="Standard"/>
    <w:semiHidden/>
    <w:rsid w:val="00405336"/>
    <w:pPr>
      <w:numPr>
        <w:numId w:val="10"/>
      </w:numPr>
      <w:contextualSpacing/>
    </w:pPr>
  </w:style>
  <w:style w:type="paragraph" w:styleId="Listenabsatz">
    <w:name w:val="List Paragraph"/>
    <w:basedOn w:val="Standard"/>
    <w:uiPriority w:val="34"/>
    <w:semiHidden/>
    <w:qFormat/>
    <w:rsid w:val="00405336"/>
    <w:pPr>
      <w:ind w:left="720"/>
    </w:pPr>
  </w:style>
  <w:style w:type="paragraph" w:styleId="Makrotext">
    <w:name w:val="macro"/>
    <w:link w:val="MakrotextZchn"/>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link w:val="Makrotext"/>
    <w:semiHidden/>
    <w:rsid w:val="00FF04E3"/>
    <w:rPr>
      <w:rFonts w:ascii="Courier New" w:hAnsi="Courier New" w:cs="Courier New"/>
      <w:lang w:val="en-US" w:eastAsia="en-US" w:bidi="ar-SA"/>
    </w:rPr>
  </w:style>
  <w:style w:type="paragraph" w:styleId="Nachrichtenkopf">
    <w:name w:val="Message Header"/>
    <w:basedOn w:val="Standard"/>
    <w:link w:val="NachrichtenkopfZchn"/>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NachrichtenkopfZchn">
    <w:name w:val="Nachrichtenkopf Zchn"/>
    <w:link w:val="Nachrichtenkopf"/>
    <w:semiHidden/>
    <w:rsid w:val="00FF04E3"/>
    <w:rPr>
      <w:rFonts w:ascii="Cambria" w:hAnsi="Cambria"/>
      <w:sz w:val="24"/>
      <w:szCs w:val="24"/>
      <w:shd w:val="pct20" w:color="auto" w:fill="auto"/>
    </w:rPr>
  </w:style>
  <w:style w:type="paragraph" w:styleId="KeinLeerraum">
    <w:name w:val="No Spacing"/>
    <w:uiPriority w:val="1"/>
    <w:semiHidden/>
    <w:qFormat/>
    <w:rsid w:val="00405336"/>
    <w:rPr>
      <w:sz w:val="24"/>
    </w:rPr>
  </w:style>
  <w:style w:type="paragraph" w:styleId="StandardWeb">
    <w:name w:val="Normal (Web)"/>
    <w:basedOn w:val="Standard"/>
    <w:uiPriority w:val="99"/>
    <w:semiHidden/>
    <w:rsid w:val="00405336"/>
    <w:rPr>
      <w:szCs w:val="24"/>
    </w:rPr>
  </w:style>
  <w:style w:type="paragraph" w:styleId="Standardeinzug">
    <w:name w:val="Normal Indent"/>
    <w:basedOn w:val="Standard"/>
    <w:semiHidden/>
    <w:rsid w:val="00405336"/>
    <w:pPr>
      <w:ind w:left="720"/>
    </w:pPr>
  </w:style>
  <w:style w:type="paragraph" w:styleId="Fu-Endnotenberschrift">
    <w:name w:val="Note Heading"/>
    <w:basedOn w:val="Standard"/>
    <w:next w:val="Standard"/>
    <w:link w:val="Fu-EndnotenberschriftZchn"/>
    <w:semiHidden/>
    <w:rsid w:val="00405336"/>
  </w:style>
  <w:style w:type="character" w:customStyle="1" w:styleId="Fu-EndnotenberschriftZchn">
    <w:name w:val="Fuß/-Endnotenüberschrift Zchn"/>
    <w:link w:val="Fu-Endnotenberschrift"/>
    <w:semiHidden/>
    <w:rsid w:val="00FF04E3"/>
    <w:rPr>
      <w:sz w:val="24"/>
    </w:rPr>
  </w:style>
  <w:style w:type="paragraph" w:styleId="NurText">
    <w:name w:val="Plain Text"/>
    <w:basedOn w:val="Standard"/>
    <w:link w:val="NurTextZchn"/>
    <w:semiHidden/>
    <w:rsid w:val="00405336"/>
    <w:rPr>
      <w:rFonts w:ascii="Courier New" w:hAnsi="Courier New" w:cs="Courier New"/>
      <w:sz w:val="20"/>
    </w:rPr>
  </w:style>
  <w:style w:type="character" w:customStyle="1" w:styleId="NurTextZchn">
    <w:name w:val="Nur Text Zchn"/>
    <w:link w:val="NurText"/>
    <w:semiHidden/>
    <w:rsid w:val="00FF04E3"/>
    <w:rPr>
      <w:rFonts w:ascii="Courier New" w:hAnsi="Courier New" w:cs="Courier New"/>
    </w:rPr>
  </w:style>
  <w:style w:type="paragraph" w:styleId="Zitat">
    <w:name w:val="Quote"/>
    <w:basedOn w:val="Standard"/>
    <w:next w:val="Standard"/>
    <w:link w:val="ZitatZchn"/>
    <w:uiPriority w:val="29"/>
    <w:semiHidden/>
    <w:qFormat/>
    <w:rsid w:val="00405336"/>
    <w:rPr>
      <w:i/>
      <w:iCs/>
      <w:color w:val="000000"/>
    </w:rPr>
  </w:style>
  <w:style w:type="character" w:customStyle="1" w:styleId="ZitatZchn">
    <w:name w:val="Zitat Zchn"/>
    <w:link w:val="Zitat"/>
    <w:uiPriority w:val="29"/>
    <w:semiHidden/>
    <w:rsid w:val="00FF04E3"/>
    <w:rPr>
      <w:i/>
      <w:iCs/>
      <w:color w:val="000000"/>
      <w:sz w:val="24"/>
    </w:rPr>
  </w:style>
  <w:style w:type="paragraph" w:styleId="Anrede">
    <w:name w:val="Salutation"/>
    <w:basedOn w:val="Standard"/>
    <w:next w:val="Standard"/>
    <w:link w:val="AnredeZchn"/>
    <w:semiHidden/>
    <w:rsid w:val="00405336"/>
  </w:style>
  <w:style w:type="character" w:customStyle="1" w:styleId="AnredeZchn">
    <w:name w:val="Anrede Zchn"/>
    <w:link w:val="Anrede"/>
    <w:semiHidden/>
    <w:rsid w:val="00FF04E3"/>
    <w:rPr>
      <w:sz w:val="24"/>
    </w:rPr>
  </w:style>
  <w:style w:type="paragraph" w:styleId="Unterschrift">
    <w:name w:val="Signature"/>
    <w:basedOn w:val="Standard"/>
    <w:link w:val="UnterschriftZchn"/>
    <w:semiHidden/>
    <w:rsid w:val="00405336"/>
    <w:pPr>
      <w:ind w:left="4320"/>
    </w:pPr>
  </w:style>
  <w:style w:type="character" w:customStyle="1" w:styleId="UnterschriftZchn">
    <w:name w:val="Unterschrift Zchn"/>
    <w:link w:val="Unterschrift"/>
    <w:semiHidden/>
    <w:rsid w:val="00FF04E3"/>
    <w:rPr>
      <w:sz w:val="24"/>
    </w:rPr>
  </w:style>
  <w:style w:type="paragraph" w:styleId="Untertitel">
    <w:name w:val="Subtitle"/>
    <w:basedOn w:val="Standard"/>
    <w:next w:val="Standard"/>
    <w:link w:val="UntertitelZchn"/>
    <w:semiHidden/>
    <w:qFormat/>
    <w:rsid w:val="00405336"/>
    <w:pPr>
      <w:spacing w:after="60"/>
      <w:jc w:val="center"/>
      <w:outlineLvl w:val="1"/>
    </w:pPr>
    <w:rPr>
      <w:rFonts w:ascii="Cambria" w:hAnsi="Cambria"/>
      <w:szCs w:val="24"/>
    </w:rPr>
  </w:style>
  <w:style w:type="character" w:customStyle="1" w:styleId="UntertitelZchn">
    <w:name w:val="Untertitel Zchn"/>
    <w:link w:val="Untertitel"/>
    <w:semiHidden/>
    <w:rsid w:val="00FF04E3"/>
    <w:rPr>
      <w:rFonts w:ascii="Cambria" w:hAnsi="Cambria"/>
      <w:sz w:val="24"/>
      <w:szCs w:val="24"/>
    </w:rPr>
  </w:style>
  <w:style w:type="paragraph" w:styleId="Rechtsgrundlagenverzeichnis">
    <w:name w:val="table of authorities"/>
    <w:basedOn w:val="Standard"/>
    <w:next w:val="Standard"/>
    <w:semiHidden/>
    <w:rsid w:val="00405336"/>
    <w:pPr>
      <w:ind w:left="240" w:hanging="240"/>
    </w:pPr>
  </w:style>
  <w:style w:type="paragraph" w:styleId="Abbildungsverzeichnis">
    <w:name w:val="table of figures"/>
    <w:basedOn w:val="Standard"/>
    <w:next w:val="Standard"/>
    <w:semiHidden/>
    <w:rsid w:val="00405336"/>
  </w:style>
  <w:style w:type="paragraph" w:styleId="Titel">
    <w:name w:val="Title"/>
    <w:basedOn w:val="Standard"/>
    <w:next w:val="Standard"/>
    <w:link w:val="TitelZchn"/>
    <w:semiHidden/>
    <w:qFormat/>
    <w:rsid w:val="00405336"/>
    <w:pPr>
      <w:spacing w:before="240" w:after="60"/>
      <w:jc w:val="center"/>
      <w:outlineLvl w:val="0"/>
    </w:pPr>
    <w:rPr>
      <w:rFonts w:ascii="Cambria" w:hAnsi="Cambria"/>
      <w:b/>
      <w:bCs/>
      <w:kern w:val="28"/>
      <w:sz w:val="32"/>
      <w:szCs w:val="32"/>
    </w:rPr>
  </w:style>
  <w:style w:type="character" w:customStyle="1" w:styleId="TitelZchn">
    <w:name w:val="Titel Zchn"/>
    <w:link w:val="Titel"/>
    <w:semiHidden/>
    <w:rsid w:val="00FF04E3"/>
    <w:rPr>
      <w:rFonts w:ascii="Cambria" w:hAnsi="Cambria"/>
      <w:b/>
      <w:bCs/>
      <w:kern w:val="28"/>
      <w:sz w:val="32"/>
      <w:szCs w:val="32"/>
    </w:rPr>
  </w:style>
  <w:style w:type="paragraph" w:styleId="RGV-berschrift">
    <w:name w:val="toa heading"/>
    <w:basedOn w:val="Standard"/>
    <w:next w:val="Standard"/>
    <w:semiHidden/>
    <w:rsid w:val="00405336"/>
    <w:pPr>
      <w:spacing w:before="120"/>
    </w:pPr>
    <w:rPr>
      <w:rFonts w:ascii="Cambria" w:hAnsi="Cambria"/>
      <w:b/>
      <w:bCs/>
      <w:szCs w:val="24"/>
    </w:rPr>
  </w:style>
  <w:style w:type="paragraph" w:styleId="Verzeichnis1">
    <w:name w:val="toc 1"/>
    <w:basedOn w:val="Standard"/>
    <w:next w:val="Standard"/>
    <w:autoRedefine/>
    <w:semiHidden/>
    <w:rsid w:val="00405336"/>
  </w:style>
  <w:style w:type="paragraph" w:styleId="Verzeichnis2">
    <w:name w:val="toc 2"/>
    <w:basedOn w:val="Standard"/>
    <w:next w:val="Standard"/>
    <w:autoRedefine/>
    <w:semiHidden/>
    <w:rsid w:val="00405336"/>
    <w:pPr>
      <w:ind w:left="240"/>
    </w:pPr>
  </w:style>
  <w:style w:type="paragraph" w:styleId="Verzeichnis3">
    <w:name w:val="toc 3"/>
    <w:basedOn w:val="Standard"/>
    <w:next w:val="Standard"/>
    <w:autoRedefine/>
    <w:semiHidden/>
    <w:rsid w:val="00405336"/>
    <w:pPr>
      <w:ind w:left="480"/>
    </w:pPr>
  </w:style>
  <w:style w:type="paragraph" w:styleId="Verzeichnis4">
    <w:name w:val="toc 4"/>
    <w:basedOn w:val="Standard"/>
    <w:next w:val="Standard"/>
    <w:autoRedefine/>
    <w:semiHidden/>
    <w:rsid w:val="00405336"/>
    <w:pPr>
      <w:ind w:left="720"/>
    </w:pPr>
  </w:style>
  <w:style w:type="paragraph" w:styleId="Verzeichnis5">
    <w:name w:val="toc 5"/>
    <w:basedOn w:val="Standard"/>
    <w:next w:val="Standard"/>
    <w:autoRedefine/>
    <w:semiHidden/>
    <w:rsid w:val="00405336"/>
    <w:pPr>
      <w:ind w:left="960"/>
    </w:pPr>
  </w:style>
  <w:style w:type="paragraph" w:styleId="Verzeichnis6">
    <w:name w:val="toc 6"/>
    <w:basedOn w:val="Standard"/>
    <w:next w:val="Standard"/>
    <w:autoRedefine/>
    <w:semiHidden/>
    <w:rsid w:val="00405336"/>
    <w:pPr>
      <w:ind w:left="1200"/>
    </w:pPr>
  </w:style>
  <w:style w:type="paragraph" w:styleId="Verzeichnis7">
    <w:name w:val="toc 7"/>
    <w:basedOn w:val="Standard"/>
    <w:next w:val="Standard"/>
    <w:autoRedefine/>
    <w:semiHidden/>
    <w:rsid w:val="00405336"/>
    <w:pPr>
      <w:ind w:left="1440"/>
    </w:pPr>
  </w:style>
  <w:style w:type="paragraph" w:styleId="Verzeichnis8">
    <w:name w:val="toc 8"/>
    <w:basedOn w:val="Standard"/>
    <w:next w:val="Standard"/>
    <w:autoRedefine/>
    <w:semiHidden/>
    <w:rsid w:val="00405336"/>
    <w:pPr>
      <w:ind w:left="1680"/>
    </w:pPr>
  </w:style>
  <w:style w:type="paragraph" w:styleId="Verzeichnis9">
    <w:name w:val="toc 9"/>
    <w:basedOn w:val="Standard"/>
    <w:next w:val="Standard"/>
    <w:autoRedefine/>
    <w:semiHidden/>
    <w:rsid w:val="00405336"/>
    <w:pPr>
      <w:ind w:left="1920"/>
    </w:pPr>
  </w:style>
  <w:style w:type="paragraph" w:styleId="Inhaltsverzeichnisberschrift">
    <w:name w:val="TOC Heading"/>
    <w:basedOn w:val="berschrift1"/>
    <w:next w:val="Standard"/>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BesuchterLink">
    <w:name w:val="FollowedHyperlink"/>
    <w:semiHidden/>
    <w:unhideWhenUsed/>
    <w:rsid w:val="00793072"/>
    <w:rPr>
      <w:color w:val="800080"/>
      <w:u w:val="single"/>
    </w:rPr>
  </w:style>
  <w:style w:type="character" w:styleId="Kommentarzeichen">
    <w:name w:val="annotation reference"/>
    <w:uiPriority w:val="99"/>
    <w:semiHidden/>
    <w:unhideWhenUsed/>
    <w:rsid w:val="00793072"/>
    <w:rPr>
      <w:sz w:val="16"/>
      <w:szCs w:val="16"/>
    </w:rPr>
  </w:style>
  <w:style w:type="character" w:customStyle="1" w:styleId="UnresolvedMention1">
    <w:name w:val="Unresolved Mention1"/>
    <w:basedOn w:val="Absatz-Standardschriftart"/>
    <w:uiPriority w:val="99"/>
    <w:semiHidden/>
    <w:unhideWhenUsed/>
    <w:rsid w:val="008218C4"/>
    <w:rPr>
      <w:color w:val="808080"/>
      <w:shd w:val="clear" w:color="auto" w:fill="E6E6E6"/>
    </w:rPr>
  </w:style>
  <w:style w:type="table" w:styleId="Tabellenraster">
    <w:name w:val="Table Grid"/>
    <w:basedOn w:val="NormaleTabelle"/>
    <w:rsid w:val="00DF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F004E"/>
    <w:rPr>
      <w:color w:val="808080"/>
    </w:rPr>
  </w:style>
  <w:style w:type="character" w:styleId="Zeilennummer">
    <w:name w:val="line number"/>
    <w:basedOn w:val="Absatz-Standardschriftart"/>
    <w:semiHidden/>
    <w:unhideWhenUsed/>
    <w:rsid w:val="0002554F"/>
  </w:style>
  <w:style w:type="paragraph" w:styleId="berarbeitung">
    <w:name w:val="Revision"/>
    <w:hidden/>
    <w:uiPriority w:val="99"/>
    <w:semiHidden/>
    <w:rsid w:val="00E050B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3504">
      <w:bodyDiv w:val="1"/>
      <w:marLeft w:val="0"/>
      <w:marRight w:val="0"/>
      <w:marTop w:val="0"/>
      <w:marBottom w:val="0"/>
      <w:divBdr>
        <w:top w:val="none" w:sz="0" w:space="0" w:color="auto"/>
        <w:left w:val="none" w:sz="0" w:space="0" w:color="auto"/>
        <w:bottom w:val="none" w:sz="0" w:space="0" w:color="auto"/>
        <w:right w:val="none" w:sz="0" w:space="0" w:color="auto"/>
      </w:divBdr>
    </w:div>
    <w:div w:id="89744586">
      <w:bodyDiv w:val="1"/>
      <w:marLeft w:val="0"/>
      <w:marRight w:val="0"/>
      <w:marTop w:val="0"/>
      <w:marBottom w:val="0"/>
      <w:divBdr>
        <w:top w:val="none" w:sz="0" w:space="0" w:color="auto"/>
        <w:left w:val="none" w:sz="0" w:space="0" w:color="auto"/>
        <w:bottom w:val="none" w:sz="0" w:space="0" w:color="auto"/>
        <w:right w:val="none" w:sz="0" w:space="0" w:color="auto"/>
      </w:divBdr>
    </w:div>
    <w:div w:id="123737893">
      <w:bodyDiv w:val="1"/>
      <w:marLeft w:val="0"/>
      <w:marRight w:val="0"/>
      <w:marTop w:val="0"/>
      <w:marBottom w:val="0"/>
      <w:divBdr>
        <w:top w:val="none" w:sz="0" w:space="0" w:color="auto"/>
        <w:left w:val="none" w:sz="0" w:space="0" w:color="auto"/>
        <w:bottom w:val="none" w:sz="0" w:space="0" w:color="auto"/>
        <w:right w:val="none" w:sz="0" w:space="0" w:color="auto"/>
      </w:divBdr>
    </w:div>
    <w:div w:id="134685364">
      <w:bodyDiv w:val="1"/>
      <w:marLeft w:val="0"/>
      <w:marRight w:val="0"/>
      <w:marTop w:val="0"/>
      <w:marBottom w:val="0"/>
      <w:divBdr>
        <w:top w:val="none" w:sz="0" w:space="0" w:color="auto"/>
        <w:left w:val="none" w:sz="0" w:space="0" w:color="auto"/>
        <w:bottom w:val="none" w:sz="0" w:space="0" w:color="auto"/>
        <w:right w:val="none" w:sz="0" w:space="0" w:color="auto"/>
      </w:divBdr>
    </w:div>
    <w:div w:id="134759297">
      <w:bodyDiv w:val="1"/>
      <w:marLeft w:val="0"/>
      <w:marRight w:val="0"/>
      <w:marTop w:val="0"/>
      <w:marBottom w:val="0"/>
      <w:divBdr>
        <w:top w:val="none" w:sz="0" w:space="0" w:color="auto"/>
        <w:left w:val="none" w:sz="0" w:space="0" w:color="auto"/>
        <w:bottom w:val="none" w:sz="0" w:space="0" w:color="auto"/>
        <w:right w:val="none" w:sz="0" w:space="0" w:color="auto"/>
      </w:divBdr>
    </w:div>
    <w:div w:id="150411206">
      <w:bodyDiv w:val="1"/>
      <w:marLeft w:val="0"/>
      <w:marRight w:val="0"/>
      <w:marTop w:val="0"/>
      <w:marBottom w:val="0"/>
      <w:divBdr>
        <w:top w:val="none" w:sz="0" w:space="0" w:color="auto"/>
        <w:left w:val="none" w:sz="0" w:space="0" w:color="auto"/>
        <w:bottom w:val="none" w:sz="0" w:space="0" w:color="auto"/>
        <w:right w:val="none" w:sz="0" w:space="0" w:color="auto"/>
      </w:divBdr>
    </w:div>
    <w:div w:id="231046290">
      <w:bodyDiv w:val="1"/>
      <w:marLeft w:val="0"/>
      <w:marRight w:val="0"/>
      <w:marTop w:val="0"/>
      <w:marBottom w:val="0"/>
      <w:divBdr>
        <w:top w:val="none" w:sz="0" w:space="0" w:color="auto"/>
        <w:left w:val="none" w:sz="0" w:space="0" w:color="auto"/>
        <w:bottom w:val="none" w:sz="0" w:space="0" w:color="auto"/>
        <w:right w:val="none" w:sz="0" w:space="0" w:color="auto"/>
      </w:divBdr>
    </w:div>
    <w:div w:id="238751152">
      <w:bodyDiv w:val="1"/>
      <w:marLeft w:val="0"/>
      <w:marRight w:val="0"/>
      <w:marTop w:val="0"/>
      <w:marBottom w:val="0"/>
      <w:divBdr>
        <w:top w:val="none" w:sz="0" w:space="0" w:color="auto"/>
        <w:left w:val="none" w:sz="0" w:space="0" w:color="auto"/>
        <w:bottom w:val="none" w:sz="0" w:space="0" w:color="auto"/>
        <w:right w:val="none" w:sz="0" w:space="0" w:color="auto"/>
      </w:divBdr>
    </w:div>
    <w:div w:id="246498682">
      <w:bodyDiv w:val="1"/>
      <w:marLeft w:val="0"/>
      <w:marRight w:val="0"/>
      <w:marTop w:val="0"/>
      <w:marBottom w:val="0"/>
      <w:divBdr>
        <w:top w:val="none" w:sz="0" w:space="0" w:color="auto"/>
        <w:left w:val="none" w:sz="0" w:space="0" w:color="auto"/>
        <w:bottom w:val="none" w:sz="0" w:space="0" w:color="auto"/>
        <w:right w:val="none" w:sz="0" w:space="0" w:color="auto"/>
      </w:divBdr>
    </w:div>
    <w:div w:id="277302203">
      <w:bodyDiv w:val="1"/>
      <w:marLeft w:val="0"/>
      <w:marRight w:val="0"/>
      <w:marTop w:val="0"/>
      <w:marBottom w:val="0"/>
      <w:divBdr>
        <w:top w:val="none" w:sz="0" w:space="0" w:color="auto"/>
        <w:left w:val="none" w:sz="0" w:space="0" w:color="auto"/>
        <w:bottom w:val="none" w:sz="0" w:space="0" w:color="auto"/>
        <w:right w:val="none" w:sz="0" w:space="0" w:color="auto"/>
      </w:divBdr>
    </w:div>
    <w:div w:id="300579991">
      <w:bodyDiv w:val="1"/>
      <w:marLeft w:val="0"/>
      <w:marRight w:val="0"/>
      <w:marTop w:val="0"/>
      <w:marBottom w:val="0"/>
      <w:divBdr>
        <w:top w:val="none" w:sz="0" w:space="0" w:color="auto"/>
        <w:left w:val="none" w:sz="0" w:space="0" w:color="auto"/>
        <w:bottom w:val="none" w:sz="0" w:space="0" w:color="auto"/>
        <w:right w:val="none" w:sz="0" w:space="0" w:color="auto"/>
      </w:divBdr>
    </w:div>
    <w:div w:id="367729147">
      <w:bodyDiv w:val="1"/>
      <w:marLeft w:val="0"/>
      <w:marRight w:val="0"/>
      <w:marTop w:val="0"/>
      <w:marBottom w:val="0"/>
      <w:divBdr>
        <w:top w:val="none" w:sz="0" w:space="0" w:color="auto"/>
        <w:left w:val="none" w:sz="0" w:space="0" w:color="auto"/>
        <w:bottom w:val="none" w:sz="0" w:space="0" w:color="auto"/>
        <w:right w:val="none" w:sz="0" w:space="0" w:color="auto"/>
      </w:divBdr>
    </w:div>
    <w:div w:id="380136517">
      <w:bodyDiv w:val="1"/>
      <w:marLeft w:val="0"/>
      <w:marRight w:val="0"/>
      <w:marTop w:val="0"/>
      <w:marBottom w:val="0"/>
      <w:divBdr>
        <w:top w:val="none" w:sz="0" w:space="0" w:color="auto"/>
        <w:left w:val="none" w:sz="0" w:space="0" w:color="auto"/>
        <w:bottom w:val="none" w:sz="0" w:space="0" w:color="auto"/>
        <w:right w:val="none" w:sz="0" w:space="0" w:color="auto"/>
      </w:divBdr>
    </w:div>
    <w:div w:id="381293392">
      <w:bodyDiv w:val="1"/>
      <w:marLeft w:val="0"/>
      <w:marRight w:val="0"/>
      <w:marTop w:val="0"/>
      <w:marBottom w:val="0"/>
      <w:divBdr>
        <w:top w:val="none" w:sz="0" w:space="0" w:color="auto"/>
        <w:left w:val="none" w:sz="0" w:space="0" w:color="auto"/>
        <w:bottom w:val="none" w:sz="0" w:space="0" w:color="auto"/>
        <w:right w:val="none" w:sz="0" w:space="0" w:color="auto"/>
      </w:divBdr>
    </w:div>
    <w:div w:id="486635043">
      <w:bodyDiv w:val="1"/>
      <w:marLeft w:val="0"/>
      <w:marRight w:val="0"/>
      <w:marTop w:val="0"/>
      <w:marBottom w:val="0"/>
      <w:divBdr>
        <w:top w:val="none" w:sz="0" w:space="0" w:color="auto"/>
        <w:left w:val="none" w:sz="0" w:space="0" w:color="auto"/>
        <w:bottom w:val="none" w:sz="0" w:space="0" w:color="auto"/>
        <w:right w:val="none" w:sz="0" w:space="0" w:color="auto"/>
      </w:divBdr>
    </w:div>
    <w:div w:id="510334541">
      <w:bodyDiv w:val="1"/>
      <w:marLeft w:val="0"/>
      <w:marRight w:val="0"/>
      <w:marTop w:val="0"/>
      <w:marBottom w:val="0"/>
      <w:divBdr>
        <w:top w:val="none" w:sz="0" w:space="0" w:color="auto"/>
        <w:left w:val="none" w:sz="0" w:space="0" w:color="auto"/>
        <w:bottom w:val="none" w:sz="0" w:space="0" w:color="auto"/>
        <w:right w:val="none" w:sz="0" w:space="0" w:color="auto"/>
      </w:divBdr>
    </w:div>
    <w:div w:id="511652000">
      <w:bodyDiv w:val="1"/>
      <w:marLeft w:val="0"/>
      <w:marRight w:val="0"/>
      <w:marTop w:val="0"/>
      <w:marBottom w:val="0"/>
      <w:divBdr>
        <w:top w:val="none" w:sz="0" w:space="0" w:color="auto"/>
        <w:left w:val="none" w:sz="0" w:space="0" w:color="auto"/>
        <w:bottom w:val="none" w:sz="0" w:space="0" w:color="auto"/>
        <w:right w:val="none" w:sz="0" w:space="0" w:color="auto"/>
      </w:divBdr>
    </w:div>
    <w:div w:id="524950940">
      <w:bodyDiv w:val="1"/>
      <w:marLeft w:val="0"/>
      <w:marRight w:val="0"/>
      <w:marTop w:val="0"/>
      <w:marBottom w:val="0"/>
      <w:divBdr>
        <w:top w:val="none" w:sz="0" w:space="0" w:color="auto"/>
        <w:left w:val="none" w:sz="0" w:space="0" w:color="auto"/>
        <w:bottom w:val="none" w:sz="0" w:space="0" w:color="auto"/>
        <w:right w:val="none" w:sz="0" w:space="0" w:color="auto"/>
      </w:divBdr>
      <w:divsChild>
        <w:div w:id="78404538">
          <w:marLeft w:val="259"/>
          <w:marRight w:val="0"/>
          <w:marTop w:val="0"/>
          <w:marBottom w:val="0"/>
          <w:divBdr>
            <w:top w:val="none" w:sz="0" w:space="0" w:color="auto"/>
            <w:left w:val="none" w:sz="0" w:space="0" w:color="auto"/>
            <w:bottom w:val="none" w:sz="0" w:space="0" w:color="auto"/>
            <w:right w:val="none" w:sz="0" w:space="0" w:color="auto"/>
          </w:divBdr>
        </w:div>
      </w:divsChild>
    </w:div>
    <w:div w:id="540747680">
      <w:bodyDiv w:val="1"/>
      <w:marLeft w:val="0"/>
      <w:marRight w:val="0"/>
      <w:marTop w:val="0"/>
      <w:marBottom w:val="0"/>
      <w:divBdr>
        <w:top w:val="none" w:sz="0" w:space="0" w:color="auto"/>
        <w:left w:val="none" w:sz="0" w:space="0" w:color="auto"/>
        <w:bottom w:val="none" w:sz="0" w:space="0" w:color="auto"/>
        <w:right w:val="none" w:sz="0" w:space="0" w:color="auto"/>
      </w:divBdr>
    </w:div>
    <w:div w:id="547842894">
      <w:bodyDiv w:val="1"/>
      <w:marLeft w:val="0"/>
      <w:marRight w:val="0"/>
      <w:marTop w:val="0"/>
      <w:marBottom w:val="0"/>
      <w:divBdr>
        <w:top w:val="none" w:sz="0" w:space="0" w:color="auto"/>
        <w:left w:val="none" w:sz="0" w:space="0" w:color="auto"/>
        <w:bottom w:val="none" w:sz="0" w:space="0" w:color="auto"/>
        <w:right w:val="none" w:sz="0" w:space="0" w:color="auto"/>
      </w:divBdr>
    </w:div>
    <w:div w:id="642929917">
      <w:bodyDiv w:val="1"/>
      <w:marLeft w:val="0"/>
      <w:marRight w:val="0"/>
      <w:marTop w:val="0"/>
      <w:marBottom w:val="0"/>
      <w:divBdr>
        <w:top w:val="none" w:sz="0" w:space="0" w:color="auto"/>
        <w:left w:val="none" w:sz="0" w:space="0" w:color="auto"/>
        <w:bottom w:val="none" w:sz="0" w:space="0" w:color="auto"/>
        <w:right w:val="none" w:sz="0" w:space="0" w:color="auto"/>
      </w:divBdr>
    </w:div>
    <w:div w:id="658339755">
      <w:bodyDiv w:val="1"/>
      <w:marLeft w:val="0"/>
      <w:marRight w:val="0"/>
      <w:marTop w:val="0"/>
      <w:marBottom w:val="0"/>
      <w:divBdr>
        <w:top w:val="none" w:sz="0" w:space="0" w:color="auto"/>
        <w:left w:val="none" w:sz="0" w:space="0" w:color="auto"/>
        <w:bottom w:val="none" w:sz="0" w:space="0" w:color="auto"/>
        <w:right w:val="none" w:sz="0" w:space="0" w:color="auto"/>
      </w:divBdr>
    </w:div>
    <w:div w:id="659426855">
      <w:bodyDiv w:val="1"/>
      <w:marLeft w:val="0"/>
      <w:marRight w:val="0"/>
      <w:marTop w:val="0"/>
      <w:marBottom w:val="0"/>
      <w:divBdr>
        <w:top w:val="none" w:sz="0" w:space="0" w:color="auto"/>
        <w:left w:val="none" w:sz="0" w:space="0" w:color="auto"/>
        <w:bottom w:val="none" w:sz="0" w:space="0" w:color="auto"/>
        <w:right w:val="none" w:sz="0" w:space="0" w:color="auto"/>
      </w:divBdr>
    </w:div>
    <w:div w:id="727805330">
      <w:bodyDiv w:val="1"/>
      <w:marLeft w:val="0"/>
      <w:marRight w:val="0"/>
      <w:marTop w:val="0"/>
      <w:marBottom w:val="0"/>
      <w:divBdr>
        <w:top w:val="none" w:sz="0" w:space="0" w:color="auto"/>
        <w:left w:val="none" w:sz="0" w:space="0" w:color="auto"/>
        <w:bottom w:val="none" w:sz="0" w:space="0" w:color="auto"/>
        <w:right w:val="none" w:sz="0" w:space="0" w:color="auto"/>
      </w:divBdr>
    </w:div>
    <w:div w:id="782917232">
      <w:bodyDiv w:val="1"/>
      <w:marLeft w:val="0"/>
      <w:marRight w:val="0"/>
      <w:marTop w:val="0"/>
      <w:marBottom w:val="0"/>
      <w:divBdr>
        <w:top w:val="none" w:sz="0" w:space="0" w:color="auto"/>
        <w:left w:val="none" w:sz="0" w:space="0" w:color="auto"/>
        <w:bottom w:val="none" w:sz="0" w:space="0" w:color="auto"/>
        <w:right w:val="none" w:sz="0" w:space="0" w:color="auto"/>
      </w:divBdr>
    </w:div>
    <w:div w:id="784150994">
      <w:bodyDiv w:val="1"/>
      <w:marLeft w:val="0"/>
      <w:marRight w:val="0"/>
      <w:marTop w:val="0"/>
      <w:marBottom w:val="0"/>
      <w:divBdr>
        <w:top w:val="none" w:sz="0" w:space="0" w:color="auto"/>
        <w:left w:val="none" w:sz="0" w:space="0" w:color="auto"/>
        <w:bottom w:val="none" w:sz="0" w:space="0" w:color="auto"/>
        <w:right w:val="none" w:sz="0" w:space="0" w:color="auto"/>
      </w:divBdr>
    </w:div>
    <w:div w:id="785737472">
      <w:bodyDiv w:val="1"/>
      <w:marLeft w:val="0"/>
      <w:marRight w:val="0"/>
      <w:marTop w:val="0"/>
      <w:marBottom w:val="0"/>
      <w:divBdr>
        <w:top w:val="none" w:sz="0" w:space="0" w:color="auto"/>
        <w:left w:val="none" w:sz="0" w:space="0" w:color="auto"/>
        <w:bottom w:val="none" w:sz="0" w:space="0" w:color="auto"/>
        <w:right w:val="none" w:sz="0" w:space="0" w:color="auto"/>
      </w:divBdr>
    </w:div>
    <w:div w:id="822429330">
      <w:bodyDiv w:val="1"/>
      <w:marLeft w:val="0"/>
      <w:marRight w:val="0"/>
      <w:marTop w:val="0"/>
      <w:marBottom w:val="0"/>
      <w:divBdr>
        <w:top w:val="none" w:sz="0" w:space="0" w:color="auto"/>
        <w:left w:val="none" w:sz="0" w:space="0" w:color="auto"/>
        <w:bottom w:val="none" w:sz="0" w:space="0" w:color="auto"/>
        <w:right w:val="none" w:sz="0" w:space="0" w:color="auto"/>
      </w:divBdr>
    </w:div>
    <w:div w:id="867067852">
      <w:bodyDiv w:val="1"/>
      <w:marLeft w:val="0"/>
      <w:marRight w:val="0"/>
      <w:marTop w:val="0"/>
      <w:marBottom w:val="0"/>
      <w:divBdr>
        <w:top w:val="none" w:sz="0" w:space="0" w:color="auto"/>
        <w:left w:val="none" w:sz="0" w:space="0" w:color="auto"/>
        <w:bottom w:val="none" w:sz="0" w:space="0" w:color="auto"/>
        <w:right w:val="none" w:sz="0" w:space="0" w:color="auto"/>
      </w:divBdr>
    </w:div>
    <w:div w:id="873734076">
      <w:bodyDiv w:val="1"/>
      <w:marLeft w:val="0"/>
      <w:marRight w:val="0"/>
      <w:marTop w:val="0"/>
      <w:marBottom w:val="0"/>
      <w:divBdr>
        <w:top w:val="none" w:sz="0" w:space="0" w:color="auto"/>
        <w:left w:val="none" w:sz="0" w:space="0" w:color="auto"/>
        <w:bottom w:val="none" w:sz="0" w:space="0" w:color="auto"/>
        <w:right w:val="none" w:sz="0" w:space="0" w:color="auto"/>
      </w:divBdr>
    </w:div>
    <w:div w:id="961036413">
      <w:bodyDiv w:val="1"/>
      <w:marLeft w:val="0"/>
      <w:marRight w:val="0"/>
      <w:marTop w:val="0"/>
      <w:marBottom w:val="0"/>
      <w:divBdr>
        <w:top w:val="none" w:sz="0" w:space="0" w:color="auto"/>
        <w:left w:val="none" w:sz="0" w:space="0" w:color="auto"/>
        <w:bottom w:val="none" w:sz="0" w:space="0" w:color="auto"/>
        <w:right w:val="none" w:sz="0" w:space="0" w:color="auto"/>
      </w:divBdr>
      <w:divsChild>
        <w:div w:id="440220614">
          <w:marLeft w:val="259"/>
          <w:marRight w:val="0"/>
          <w:marTop w:val="0"/>
          <w:marBottom w:val="0"/>
          <w:divBdr>
            <w:top w:val="none" w:sz="0" w:space="0" w:color="auto"/>
            <w:left w:val="none" w:sz="0" w:space="0" w:color="auto"/>
            <w:bottom w:val="none" w:sz="0" w:space="0" w:color="auto"/>
            <w:right w:val="none" w:sz="0" w:space="0" w:color="auto"/>
          </w:divBdr>
        </w:div>
      </w:divsChild>
    </w:div>
    <w:div w:id="988023119">
      <w:bodyDiv w:val="1"/>
      <w:marLeft w:val="0"/>
      <w:marRight w:val="0"/>
      <w:marTop w:val="0"/>
      <w:marBottom w:val="0"/>
      <w:divBdr>
        <w:top w:val="none" w:sz="0" w:space="0" w:color="auto"/>
        <w:left w:val="none" w:sz="0" w:space="0" w:color="auto"/>
        <w:bottom w:val="none" w:sz="0" w:space="0" w:color="auto"/>
        <w:right w:val="none" w:sz="0" w:space="0" w:color="auto"/>
      </w:divBdr>
    </w:div>
    <w:div w:id="1105879752">
      <w:bodyDiv w:val="1"/>
      <w:marLeft w:val="0"/>
      <w:marRight w:val="0"/>
      <w:marTop w:val="0"/>
      <w:marBottom w:val="0"/>
      <w:divBdr>
        <w:top w:val="none" w:sz="0" w:space="0" w:color="auto"/>
        <w:left w:val="none" w:sz="0" w:space="0" w:color="auto"/>
        <w:bottom w:val="none" w:sz="0" w:space="0" w:color="auto"/>
        <w:right w:val="none" w:sz="0" w:space="0" w:color="auto"/>
      </w:divBdr>
    </w:div>
    <w:div w:id="1159805620">
      <w:bodyDiv w:val="1"/>
      <w:marLeft w:val="0"/>
      <w:marRight w:val="0"/>
      <w:marTop w:val="0"/>
      <w:marBottom w:val="0"/>
      <w:divBdr>
        <w:top w:val="none" w:sz="0" w:space="0" w:color="auto"/>
        <w:left w:val="none" w:sz="0" w:space="0" w:color="auto"/>
        <w:bottom w:val="none" w:sz="0" w:space="0" w:color="auto"/>
        <w:right w:val="none" w:sz="0" w:space="0" w:color="auto"/>
      </w:divBdr>
    </w:div>
    <w:div w:id="1164586504">
      <w:bodyDiv w:val="1"/>
      <w:marLeft w:val="0"/>
      <w:marRight w:val="0"/>
      <w:marTop w:val="0"/>
      <w:marBottom w:val="0"/>
      <w:divBdr>
        <w:top w:val="none" w:sz="0" w:space="0" w:color="auto"/>
        <w:left w:val="none" w:sz="0" w:space="0" w:color="auto"/>
        <w:bottom w:val="none" w:sz="0" w:space="0" w:color="auto"/>
        <w:right w:val="none" w:sz="0" w:space="0" w:color="auto"/>
      </w:divBdr>
    </w:div>
    <w:div w:id="1200316524">
      <w:bodyDiv w:val="1"/>
      <w:marLeft w:val="0"/>
      <w:marRight w:val="0"/>
      <w:marTop w:val="0"/>
      <w:marBottom w:val="0"/>
      <w:divBdr>
        <w:top w:val="none" w:sz="0" w:space="0" w:color="auto"/>
        <w:left w:val="none" w:sz="0" w:space="0" w:color="auto"/>
        <w:bottom w:val="none" w:sz="0" w:space="0" w:color="auto"/>
        <w:right w:val="none" w:sz="0" w:space="0" w:color="auto"/>
      </w:divBdr>
    </w:div>
    <w:div w:id="1210143597">
      <w:bodyDiv w:val="1"/>
      <w:marLeft w:val="0"/>
      <w:marRight w:val="0"/>
      <w:marTop w:val="0"/>
      <w:marBottom w:val="0"/>
      <w:divBdr>
        <w:top w:val="none" w:sz="0" w:space="0" w:color="auto"/>
        <w:left w:val="none" w:sz="0" w:space="0" w:color="auto"/>
        <w:bottom w:val="none" w:sz="0" w:space="0" w:color="auto"/>
        <w:right w:val="none" w:sz="0" w:space="0" w:color="auto"/>
      </w:divBdr>
      <w:divsChild>
        <w:div w:id="1783181087">
          <w:marLeft w:val="259"/>
          <w:marRight w:val="0"/>
          <w:marTop w:val="0"/>
          <w:marBottom w:val="0"/>
          <w:divBdr>
            <w:top w:val="none" w:sz="0" w:space="0" w:color="auto"/>
            <w:left w:val="none" w:sz="0" w:space="0" w:color="auto"/>
            <w:bottom w:val="none" w:sz="0" w:space="0" w:color="auto"/>
            <w:right w:val="none" w:sz="0" w:space="0" w:color="auto"/>
          </w:divBdr>
        </w:div>
      </w:divsChild>
    </w:div>
    <w:div w:id="1242371523">
      <w:bodyDiv w:val="1"/>
      <w:marLeft w:val="0"/>
      <w:marRight w:val="0"/>
      <w:marTop w:val="0"/>
      <w:marBottom w:val="0"/>
      <w:divBdr>
        <w:top w:val="none" w:sz="0" w:space="0" w:color="auto"/>
        <w:left w:val="none" w:sz="0" w:space="0" w:color="auto"/>
        <w:bottom w:val="none" w:sz="0" w:space="0" w:color="auto"/>
        <w:right w:val="none" w:sz="0" w:space="0" w:color="auto"/>
      </w:divBdr>
    </w:div>
    <w:div w:id="1330979928">
      <w:bodyDiv w:val="1"/>
      <w:marLeft w:val="0"/>
      <w:marRight w:val="0"/>
      <w:marTop w:val="0"/>
      <w:marBottom w:val="0"/>
      <w:divBdr>
        <w:top w:val="none" w:sz="0" w:space="0" w:color="auto"/>
        <w:left w:val="none" w:sz="0" w:space="0" w:color="auto"/>
        <w:bottom w:val="none" w:sz="0" w:space="0" w:color="auto"/>
        <w:right w:val="none" w:sz="0" w:space="0" w:color="auto"/>
      </w:divBdr>
    </w:div>
    <w:div w:id="1371539910">
      <w:bodyDiv w:val="1"/>
      <w:marLeft w:val="0"/>
      <w:marRight w:val="0"/>
      <w:marTop w:val="0"/>
      <w:marBottom w:val="0"/>
      <w:divBdr>
        <w:top w:val="none" w:sz="0" w:space="0" w:color="auto"/>
        <w:left w:val="none" w:sz="0" w:space="0" w:color="auto"/>
        <w:bottom w:val="none" w:sz="0" w:space="0" w:color="auto"/>
        <w:right w:val="none" w:sz="0" w:space="0" w:color="auto"/>
      </w:divBdr>
    </w:div>
    <w:div w:id="1469667811">
      <w:bodyDiv w:val="1"/>
      <w:marLeft w:val="0"/>
      <w:marRight w:val="0"/>
      <w:marTop w:val="0"/>
      <w:marBottom w:val="0"/>
      <w:divBdr>
        <w:top w:val="none" w:sz="0" w:space="0" w:color="auto"/>
        <w:left w:val="none" w:sz="0" w:space="0" w:color="auto"/>
        <w:bottom w:val="none" w:sz="0" w:space="0" w:color="auto"/>
        <w:right w:val="none" w:sz="0" w:space="0" w:color="auto"/>
      </w:divBdr>
    </w:div>
    <w:div w:id="1563759758">
      <w:bodyDiv w:val="1"/>
      <w:marLeft w:val="0"/>
      <w:marRight w:val="0"/>
      <w:marTop w:val="0"/>
      <w:marBottom w:val="0"/>
      <w:divBdr>
        <w:top w:val="none" w:sz="0" w:space="0" w:color="auto"/>
        <w:left w:val="none" w:sz="0" w:space="0" w:color="auto"/>
        <w:bottom w:val="none" w:sz="0" w:space="0" w:color="auto"/>
        <w:right w:val="none" w:sz="0" w:space="0" w:color="auto"/>
      </w:divBdr>
    </w:div>
    <w:div w:id="1600524789">
      <w:bodyDiv w:val="1"/>
      <w:marLeft w:val="0"/>
      <w:marRight w:val="0"/>
      <w:marTop w:val="0"/>
      <w:marBottom w:val="0"/>
      <w:divBdr>
        <w:top w:val="none" w:sz="0" w:space="0" w:color="auto"/>
        <w:left w:val="none" w:sz="0" w:space="0" w:color="auto"/>
        <w:bottom w:val="none" w:sz="0" w:space="0" w:color="auto"/>
        <w:right w:val="none" w:sz="0" w:space="0" w:color="auto"/>
      </w:divBdr>
    </w:div>
    <w:div w:id="1643582866">
      <w:bodyDiv w:val="1"/>
      <w:marLeft w:val="0"/>
      <w:marRight w:val="0"/>
      <w:marTop w:val="0"/>
      <w:marBottom w:val="0"/>
      <w:divBdr>
        <w:top w:val="none" w:sz="0" w:space="0" w:color="auto"/>
        <w:left w:val="none" w:sz="0" w:space="0" w:color="auto"/>
        <w:bottom w:val="none" w:sz="0" w:space="0" w:color="auto"/>
        <w:right w:val="none" w:sz="0" w:space="0" w:color="auto"/>
      </w:divBdr>
      <w:divsChild>
        <w:div w:id="433550457">
          <w:marLeft w:val="115"/>
          <w:marRight w:val="0"/>
          <w:marTop w:val="0"/>
          <w:marBottom w:val="0"/>
          <w:divBdr>
            <w:top w:val="none" w:sz="0" w:space="0" w:color="auto"/>
            <w:left w:val="none" w:sz="0" w:space="0" w:color="auto"/>
            <w:bottom w:val="none" w:sz="0" w:space="0" w:color="auto"/>
            <w:right w:val="none" w:sz="0" w:space="0" w:color="auto"/>
          </w:divBdr>
        </w:div>
      </w:divsChild>
    </w:div>
    <w:div w:id="1670912503">
      <w:bodyDiv w:val="1"/>
      <w:marLeft w:val="0"/>
      <w:marRight w:val="0"/>
      <w:marTop w:val="0"/>
      <w:marBottom w:val="0"/>
      <w:divBdr>
        <w:top w:val="none" w:sz="0" w:space="0" w:color="auto"/>
        <w:left w:val="none" w:sz="0" w:space="0" w:color="auto"/>
        <w:bottom w:val="none" w:sz="0" w:space="0" w:color="auto"/>
        <w:right w:val="none" w:sz="0" w:space="0" w:color="auto"/>
      </w:divBdr>
    </w:div>
    <w:div w:id="1715426820">
      <w:bodyDiv w:val="1"/>
      <w:marLeft w:val="0"/>
      <w:marRight w:val="0"/>
      <w:marTop w:val="0"/>
      <w:marBottom w:val="0"/>
      <w:divBdr>
        <w:top w:val="none" w:sz="0" w:space="0" w:color="auto"/>
        <w:left w:val="none" w:sz="0" w:space="0" w:color="auto"/>
        <w:bottom w:val="none" w:sz="0" w:space="0" w:color="auto"/>
        <w:right w:val="none" w:sz="0" w:space="0" w:color="auto"/>
      </w:divBdr>
    </w:div>
    <w:div w:id="1800028517">
      <w:bodyDiv w:val="1"/>
      <w:marLeft w:val="0"/>
      <w:marRight w:val="0"/>
      <w:marTop w:val="0"/>
      <w:marBottom w:val="0"/>
      <w:divBdr>
        <w:top w:val="none" w:sz="0" w:space="0" w:color="auto"/>
        <w:left w:val="none" w:sz="0" w:space="0" w:color="auto"/>
        <w:bottom w:val="none" w:sz="0" w:space="0" w:color="auto"/>
        <w:right w:val="none" w:sz="0" w:space="0" w:color="auto"/>
      </w:divBdr>
    </w:div>
    <w:div w:id="1897083062">
      <w:bodyDiv w:val="1"/>
      <w:marLeft w:val="0"/>
      <w:marRight w:val="0"/>
      <w:marTop w:val="0"/>
      <w:marBottom w:val="0"/>
      <w:divBdr>
        <w:top w:val="none" w:sz="0" w:space="0" w:color="auto"/>
        <w:left w:val="none" w:sz="0" w:space="0" w:color="auto"/>
        <w:bottom w:val="none" w:sz="0" w:space="0" w:color="auto"/>
        <w:right w:val="none" w:sz="0" w:space="0" w:color="auto"/>
      </w:divBdr>
    </w:div>
    <w:div w:id="2029210225">
      <w:bodyDiv w:val="1"/>
      <w:marLeft w:val="0"/>
      <w:marRight w:val="0"/>
      <w:marTop w:val="0"/>
      <w:marBottom w:val="0"/>
      <w:divBdr>
        <w:top w:val="none" w:sz="0" w:space="0" w:color="auto"/>
        <w:left w:val="none" w:sz="0" w:space="0" w:color="auto"/>
        <w:bottom w:val="none" w:sz="0" w:space="0" w:color="auto"/>
        <w:right w:val="none" w:sz="0" w:space="0" w:color="auto"/>
      </w:divBdr>
    </w:div>
    <w:div w:id="2059434286">
      <w:bodyDiv w:val="1"/>
      <w:marLeft w:val="0"/>
      <w:marRight w:val="0"/>
      <w:marTop w:val="0"/>
      <w:marBottom w:val="0"/>
      <w:divBdr>
        <w:top w:val="none" w:sz="0" w:space="0" w:color="auto"/>
        <w:left w:val="none" w:sz="0" w:space="0" w:color="auto"/>
        <w:bottom w:val="none" w:sz="0" w:space="0" w:color="auto"/>
        <w:right w:val="none" w:sz="0" w:space="0" w:color="auto"/>
      </w:divBdr>
    </w:div>
    <w:div w:id="2084910473">
      <w:bodyDiv w:val="1"/>
      <w:marLeft w:val="0"/>
      <w:marRight w:val="0"/>
      <w:marTop w:val="0"/>
      <w:marBottom w:val="0"/>
      <w:divBdr>
        <w:top w:val="none" w:sz="0" w:space="0" w:color="auto"/>
        <w:left w:val="none" w:sz="0" w:space="0" w:color="auto"/>
        <w:bottom w:val="none" w:sz="0" w:space="0" w:color="auto"/>
        <w:right w:val="none" w:sz="0" w:space="0" w:color="auto"/>
      </w:divBdr>
    </w:div>
    <w:div w:id="21462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png"/><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tiff"/><Relationship Id="rId37" Type="http://schemas.openxmlformats.org/officeDocument/2006/relationships/image" Target="media/image30.tif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tiff"/><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78A94-E460-489E-8839-4F37AC698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3818</Words>
  <Characters>24057</Characters>
  <Application>Microsoft Office Word</Application>
  <DocSecurity>0</DocSecurity>
  <Lines>200</Lines>
  <Paragraphs>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27820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Valov, Ilia</dc:creator>
  <cp:keywords/>
  <cp:lastModifiedBy>Valov, Ilia</cp:lastModifiedBy>
  <cp:revision>2</cp:revision>
  <cp:lastPrinted>2023-05-06T08:56:00Z</cp:lastPrinted>
  <dcterms:created xsi:type="dcterms:W3CDTF">2023-10-24T10:30:00Z</dcterms:created>
  <dcterms:modified xsi:type="dcterms:W3CDTF">2023-10-24T10:30:00Z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id="iPFNkBIq"/&gt;&lt;style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