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8013D" w14:textId="77777777" w:rsidR="0093298D" w:rsidRPr="00C54FAB" w:rsidRDefault="0093298D" w:rsidP="0093298D">
      <w:pPr>
        <w:spacing w:line="276" w:lineRule="auto"/>
        <w:rPr>
          <w:rFonts w:ascii="Times New Roman" w:hAnsi="Times New Roman" w:cs="Times New Roman"/>
          <w:b/>
          <w:bCs/>
        </w:rPr>
      </w:pPr>
      <w:r w:rsidRPr="00C54FAB">
        <w:rPr>
          <w:rFonts w:ascii="Times New Roman" w:hAnsi="Times New Roman" w:cs="Times New Roman"/>
          <w:b/>
          <w:bCs/>
        </w:rPr>
        <w:t>Achievement of therapeutic antibiotic exposures using Bayesian dosing software in critically unwell children and adults with sepsis.</w:t>
      </w:r>
    </w:p>
    <w:p w14:paraId="244E352D" w14:textId="77777777" w:rsidR="0093298D" w:rsidRPr="00C54FAB" w:rsidRDefault="0093298D" w:rsidP="0093298D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227341D0" w14:textId="1D56FC99" w:rsidR="0093298D" w:rsidRPr="00C54FAB" w:rsidRDefault="0093298D" w:rsidP="0093298D">
      <w:pPr>
        <w:spacing w:line="276" w:lineRule="auto"/>
        <w:rPr>
          <w:rFonts w:ascii="Times New Roman" w:hAnsi="Times New Roman" w:cs="Times New Roman"/>
          <w:b/>
          <w:bCs/>
        </w:rPr>
      </w:pPr>
      <w:r w:rsidRPr="00C54FAB">
        <w:rPr>
          <w:rFonts w:ascii="Times New Roman" w:hAnsi="Times New Roman" w:cs="Times New Roman"/>
          <w:b/>
          <w:bCs/>
        </w:rPr>
        <w:t>Supplementary materials</w:t>
      </w:r>
    </w:p>
    <w:p w14:paraId="06F661D9" w14:textId="77777777" w:rsidR="0093298D" w:rsidRPr="00C54FAB" w:rsidRDefault="0093298D" w:rsidP="0093298D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6D8BE1DE" w14:textId="77777777" w:rsidR="0093298D" w:rsidRPr="00C54FAB" w:rsidRDefault="0093298D" w:rsidP="0093298D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14B6918F" w14:textId="06B5E8E9" w:rsidR="00EB4892" w:rsidRPr="00C54FAB" w:rsidRDefault="00EB4892" w:rsidP="0093298D">
      <w:pPr>
        <w:spacing w:line="276" w:lineRule="auto"/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  <w:b/>
          <w:bCs/>
        </w:rPr>
        <w:t>Supplementary Fig</w:t>
      </w:r>
      <w:r w:rsidR="00C54FAB" w:rsidRPr="00C54FAB">
        <w:rPr>
          <w:rFonts w:ascii="Times New Roman" w:hAnsi="Times New Roman" w:cs="Times New Roman"/>
          <w:b/>
          <w:bCs/>
        </w:rPr>
        <w:t>.</w:t>
      </w:r>
      <w:r w:rsidRPr="00C54FAB">
        <w:rPr>
          <w:rFonts w:ascii="Times New Roman" w:hAnsi="Times New Roman" w:cs="Times New Roman"/>
          <w:b/>
          <w:bCs/>
        </w:rPr>
        <w:t xml:space="preserve"> </w:t>
      </w:r>
      <w:r w:rsidR="00C54FAB">
        <w:rPr>
          <w:rFonts w:ascii="Times New Roman" w:hAnsi="Times New Roman" w:cs="Times New Roman"/>
          <w:b/>
          <w:bCs/>
        </w:rPr>
        <w:t>2</w:t>
      </w:r>
      <w:r w:rsidRPr="00C54FAB">
        <w:rPr>
          <w:rFonts w:ascii="Times New Roman" w:hAnsi="Times New Roman" w:cs="Times New Roman"/>
        </w:rPr>
        <w:t xml:space="preserve"> </w:t>
      </w:r>
      <w:r w:rsidR="0092704B" w:rsidRPr="00C54FAB">
        <w:rPr>
          <w:rFonts w:ascii="Times New Roman" w:hAnsi="Times New Roman" w:cs="Times New Roman"/>
        </w:rPr>
        <w:t>Time taken to achieve target concentrations above the MIC/clinical breakpoint for all adult patients (</w:t>
      </w:r>
      <w:r w:rsidR="00C54FAB">
        <w:rPr>
          <w:rFonts w:ascii="Times New Roman" w:hAnsi="Times New Roman" w:cs="Times New Roman"/>
        </w:rPr>
        <w:t>2</w:t>
      </w:r>
      <w:r w:rsidR="0092704B" w:rsidRPr="00C54FAB">
        <w:rPr>
          <w:rFonts w:ascii="Times New Roman" w:hAnsi="Times New Roman" w:cs="Times New Roman"/>
        </w:rPr>
        <w:t>A) and all paediatric patients (</w:t>
      </w:r>
      <w:r w:rsidR="00C54FAB">
        <w:rPr>
          <w:rFonts w:ascii="Times New Roman" w:hAnsi="Times New Roman" w:cs="Times New Roman"/>
        </w:rPr>
        <w:t>2</w:t>
      </w:r>
      <w:r w:rsidR="0092704B" w:rsidRPr="00C54FAB">
        <w:rPr>
          <w:rFonts w:ascii="Times New Roman" w:hAnsi="Times New Roman" w:cs="Times New Roman"/>
        </w:rPr>
        <w:t>B) as well as time taken to achieve target concentrations above the MIC/clinical breakpoint in patients who failed to achieve target concentrations within the first 24 hours of antibiotic commencement for adult patients (</w:t>
      </w:r>
      <w:r w:rsidR="00C54FAB">
        <w:rPr>
          <w:rFonts w:ascii="Times New Roman" w:hAnsi="Times New Roman" w:cs="Times New Roman"/>
        </w:rPr>
        <w:t>2</w:t>
      </w:r>
      <w:r w:rsidR="0092704B" w:rsidRPr="00C54FAB">
        <w:rPr>
          <w:rFonts w:ascii="Times New Roman" w:hAnsi="Times New Roman" w:cs="Times New Roman"/>
        </w:rPr>
        <w:t>C) and paediatric patients (2D).</w:t>
      </w:r>
    </w:p>
    <w:p w14:paraId="2E4FD7CA" w14:textId="77777777" w:rsidR="00EB4892" w:rsidRPr="00C54FAB" w:rsidRDefault="00EB4892" w:rsidP="0093298D">
      <w:pPr>
        <w:spacing w:line="276" w:lineRule="auto"/>
        <w:rPr>
          <w:rFonts w:ascii="Times New Roman" w:hAnsi="Times New Roman" w:cs="Times New Roman"/>
        </w:rPr>
      </w:pPr>
    </w:p>
    <w:p w14:paraId="2C4BC175" w14:textId="00FB3361" w:rsidR="00EB4892" w:rsidRPr="00C54FAB" w:rsidRDefault="00EB4892" w:rsidP="0093298D">
      <w:pPr>
        <w:spacing w:line="276" w:lineRule="auto"/>
        <w:rPr>
          <w:rFonts w:ascii="Times New Roman" w:hAnsi="Times New Roman" w:cs="Times New Roman"/>
        </w:rPr>
      </w:pPr>
      <w:r w:rsidRPr="00251F17">
        <w:rPr>
          <w:rFonts w:ascii="Times New Roman" w:hAnsi="Times New Roman" w:cs="Times New Roman"/>
          <w:b/>
          <w:bCs/>
        </w:rPr>
        <w:t>Supplementary Fig</w:t>
      </w:r>
      <w:r w:rsidR="00251F17" w:rsidRPr="00251F17">
        <w:rPr>
          <w:rFonts w:ascii="Times New Roman" w:hAnsi="Times New Roman" w:cs="Times New Roman"/>
          <w:b/>
          <w:bCs/>
        </w:rPr>
        <w:t>. 3</w:t>
      </w:r>
      <w:r w:rsidRPr="00C54FAB">
        <w:rPr>
          <w:rFonts w:ascii="Times New Roman" w:hAnsi="Times New Roman" w:cs="Times New Roman"/>
        </w:rPr>
        <w:t xml:space="preserve"> Time taken to achieve target concentrations above the MIC/clinical breakpoint in patients who failed to achieve target concentrations within the first 24 hours of antibiotic commencement for adult patients (A) and paediatric patients (B).</w:t>
      </w:r>
    </w:p>
    <w:p w14:paraId="41E522CB" w14:textId="77777777" w:rsidR="00EB4892" w:rsidRPr="00C54FAB" w:rsidRDefault="00EB4892" w:rsidP="0093298D">
      <w:pPr>
        <w:spacing w:line="276" w:lineRule="auto"/>
        <w:rPr>
          <w:rFonts w:ascii="Times New Roman" w:hAnsi="Times New Roman" w:cs="Times New Roman"/>
        </w:rPr>
      </w:pPr>
    </w:p>
    <w:p w14:paraId="2CE2073C" w14:textId="662C4867" w:rsidR="00EB4892" w:rsidRPr="00C54FAB" w:rsidRDefault="00EB4892" w:rsidP="0093298D">
      <w:pPr>
        <w:spacing w:line="276" w:lineRule="auto"/>
        <w:rPr>
          <w:rFonts w:ascii="Times New Roman" w:hAnsi="Times New Roman" w:cs="Times New Roman"/>
        </w:rPr>
      </w:pPr>
      <w:r w:rsidRPr="00251F17">
        <w:rPr>
          <w:rFonts w:ascii="Times New Roman" w:hAnsi="Times New Roman" w:cs="Times New Roman"/>
          <w:b/>
          <w:bCs/>
        </w:rPr>
        <w:t>Supplementary Fig</w:t>
      </w:r>
      <w:r w:rsidR="00251F17" w:rsidRPr="00251F17">
        <w:rPr>
          <w:rFonts w:ascii="Times New Roman" w:hAnsi="Times New Roman" w:cs="Times New Roman"/>
          <w:b/>
          <w:bCs/>
        </w:rPr>
        <w:t>.</w:t>
      </w:r>
      <w:r w:rsidRPr="00251F17">
        <w:rPr>
          <w:rFonts w:ascii="Times New Roman" w:hAnsi="Times New Roman" w:cs="Times New Roman"/>
          <w:b/>
          <w:bCs/>
        </w:rPr>
        <w:t xml:space="preserve"> </w:t>
      </w:r>
      <w:r w:rsidR="00251F17" w:rsidRPr="00251F17">
        <w:rPr>
          <w:rFonts w:ascii="Times New Roman" w:hAnsi="Times New Roman" w:cs="Times New Roman"/>
          <w:b/>
          <w:bCs/>
        </w:rPr>
        <w:t>4</w:t>
      </w:r>
      <w:r w:rsidRPr="00C54FAB">
        <w:rPr>
          <w:rFonts w:ascii="Times New Roman" w:hAnsi="Times New Roman" w:cs="Times New Roman"/>
        </w:rPr>
        <w:t xml:space="preserve"> Kaplan-Meier plot estimates of subtherapeutic concentrations in patients who do not achieve target concentrations within 24 hours of antibiotic commencement for adult patients (A) and paediatric patients (B).</w:t>
      </w:r>
    </w:p>
    <w:p w14:paraId="489BBD2A" w14:textId="77777777" w:rsidR="00EB4892" w:rsidRPr="00C54FAB" w:rsidRDefault="00EB4892" w:rsidP="0093298D">
      <w:pPr>
        <w:spacing w:line="276" w:lineRule="auto"/>
        <w:rPr>
          <w:rFonts w:ascii="Times New Roman" w:hAnsi="Times New Roman" w:cs="Times New Roman"/>
        </w:rPr>
      </w:pPr>
    </w:p>
    <w:p w14:paraId="598206C3" w14:textId="4BE2742E" w:rsidR="002658FB" w:rsidRPr="00C54FAB" w:rsidRDefault="002658FB" w:rsidP="00435EB3">
      <w:pPr>
        <w:spacing w:line="276" w:lineRule="auto"/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</w:rPr>
        <w:t>Supplementary Table 1 Full inclusion and exclusion criteria for the DIRECT study.</w:t>
      </w:r>
    </w:p>
    <w:p w14:paraId="3DCCE4E4" w14:textId="77777777" w:rsidR="002658FB" w:rsidRPr="00C54FAB" w:rsidRDefault="002658FB" w:rsidP="00435EB3">
      <w:pPr>
        <w:spacing w:line="276" w:lineRule="auto"/>
        <w:rPr>
          <w:rFonts w:ascii="Times New Roman" w:hAnsi="Times New Roman" w:cs="Times New Roman"/>
        </w:rPr>
      </w:pPr>
    </w:p>
    <w:p w14:paraId="19810816" w14:textId="7C5B1ADD" w:rsidR="00721FE7" w:rsidRPr="00C54FAB" w:rsidRDefault="00705AF6" w:rsidP="00435EB3">
      <w:pPr>
        <w:spacing w:line="276" w:lineRule="auto"/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</w:rPr>
        <w:t xml:space="preserve">Supplementary Table 2: In-hospital mortality for all patients and patients with subtherapeutic concentrations at 24 hours. </w:t>
      </w:r>
    </w:p>
    <w:p w14:paraId="1033A173" w14:textId="77777777" w:rsidR="00721FE7" w:rsidRPr="00C54FAB" w:rsidRDefault="00721FE7" w:rsidP="00435EB3">
      <w:pPr>
        <w:spacing w:line="276" w:lineRule="auto"/>
        <w:rPr>
          <w:rFonts w:ascii="Times New Roman" w:hAnsi="Times New Roman" w:cs="Times New Roman"/>
        </w:rPr>
      </w:pPr>
    </w:p>
    <w:p w14:paraId="3BC732F1" w14:textId="4A2EB178" w:rsidR="00435EB3" w:rsidRPr="00C54FAB" w:rsidRDefault="002658FB" w:rsidP="00435EB3">
      <w:pPr>
        <w:spacing w:line="276" w:lineRule="auto"/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</w:rPr>
        <w:t xml:space="preserve">Supplementary Table </w:t>
      </w:r>
      <w:r w:rsidR="00705AF6" w:rsidRPr="00C54FAB">
        <w:rPr>
          <w:rFonts w:ascii="Times New Roman" w:hAnsi="Times New Roman" w:cs="Times New Roman"/>
        </w:rPr>
        <w:t>3</w:t>
      </w:r>
      <w:r w:rsidR="00EB4892" w:rsidRPr="00C54FAB">
        <w:rPr>
          <w:rFonts w:ascii="Times New Roman" w:hAnsi="Times New Roman" w:cs="Times New Roman"/>
        </w:rPr>
        <w:t>:</w:t>
      </w:r>
      <w:r w:rsidR="00435EB3" w:rsidRPr="00C54FAB">
        <w:rPr>
          <w:rFonts w:ascii="Times New Roman" w:hAnsi="Times New Roman" w:cs="Times New Roman"/>
        </w:rPr>
        <w:t xml:space="preserve"> Cost of the DIRECT Intervention</w:t>
      </w:r>
    </w:p>
    <w:p w14:paraId="0B53485C" w14:textId="77777777" w:rsidR="00435EB3" w:rsidRPr="00C54FAB" w:rsidRDefault="00435EB3" w:rsidP="00435EB3">
      <w:pPr>
        <w:spacing w:line="276" w:lineRule="auto"/>
        <w:rPr>
          <w:rFonts w:ascii="Times New Roman" w:hAnsi="Times New Roman" w:cs="Times New Roman"/>
        </w:rPr>
      </w:pPr>
    </w:p>
    <w:p w14:paraId="7F8A27F6" w14:textId="77777777" w:rsidR="00435EB3" w:rsidRPr="00C54FAB" w:rsidRDefault="00435EB3" w:rsidP="0093298D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18ECFF13" w14:textId="77777777" w:rsidR="00D46F37" w:rsidRPr="00C54FAB" w:rsidRDefault="00D46F37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C54FAB">
        <w:rPr>
          <w:rFonts w:ascii="Times New Roman" w:hAnsi="Times New Roman" w:cs="Times New Roman"/>
          <w:b/>
          <w:bCs/>
          <w:sz w:val="36"/>
          <w:szCs w:val="36"/>
          <w:u w:val="single"/>
        </w:rPr>
        <w:br w:type="page"/>
      </w:r>
    </w:p>
    <w:p w14:paraId="570247F4" w14:textId="77777777" w:rsidR="00D46F37" w:rsidRPr="00C54FAB" w:rsidRDefault="00D46F37" w:rsidP="00D46F37">
      <w:pPr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C3DF4E0" wp14:editId="2FE80BEB">
            <wp:extent cx="1905000" cy="2642616"/>
            <wp:effectExtent l="0" t="0" r="0" b="5715"/>
            <wp:docPr id="1825258670" name="Picture 1825258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258670" name="Picture 182525867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642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4FAB">
        <w:rPr>
          <w:rFonts w:ascii="Times New Roman" w:hAnsi="Times New Roman" w:cs="Times New Roman"/>
          <w:noProof/>
        </w:rPr>
        <w:drawing>
          <wp:inline distT="0" distB="0" distL="0" distR="0" wp14:anchorId="741E0857" wp14:editId="3F32E6DE">
            <wp:extent cx="1905000" cy="2656350"/>
            <wp:effectExtent l="0" t="0" r="0" b="0"/>
            <wp:docPr id="981817977" name="Picture 981817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817977" name="Picture 98181797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65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F437F" w14:textId="77777777" w:rsidR="00D46F37" w:rsidRPr="00C54FAB" w:rsidRDefault="00D46F37" w:rsidP="00D46F37">
      <w:pPr>
        <w:rPr>
          <w:rFonts w:ascii="Times New Roman" w:hAnsi="Times New Roman" w:cs="Times New Roman"/>
        </w:rPr>
      </w:pPr>
    </w:p>
    <w:p w14:paraId="4C1D092C" w14:textId="77777777" w:rsidR="00D46F37" w:rsidRPr="00C54FAB" w:rsidRDefault="00D46F37" w:rsidP="00D46F37">
      <w:pPr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  <w:noProof/>
        </w:rPr>
        <w:drawing>
          <wp:inline distT="0" distB="0" distL="0" distR="0" wp14:anchorId="1ECFB6D4" wp14:editId="21A5B73D">
            <wp:extent cx="2019300" cy="2803003"/>
            <wp:effectExtent l="0" t="0" r="0" b="0"/>
            <wp:docPr id="1274021779" name="Picture 1274021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021779" name="Picture 127402177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80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4FAB">
        <w:rPr>
          <w:rFonts w:ascii="Times New Roman" w:hAnsi="Times New Roman" w:cs="Times New Roman"/>
          <w:noProof/>
        </w:rPr>
        <w:drawing>
          <wp:inline distT="0" distB="0" distL="0" distR="0" wp14:anchorId="6D7358ED" wp14:editId="7D277E05">
            <wp:extent cx="2057400" cy="2872053"/>
            <wp:effectExtent l="0" t="0" r="0" b="5080"/>
            <wp:docPr id="1615724239" name="Picture 1615724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724239" name="Picture 161572423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872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5B301" w14:textId="77777777" w:rsidR="00D46F37" w:rsidRPr="00C54FAB" w:rsidRDefault="00D46F37" w:rsidP="00D46F37">
      <w:pPr>
        <w:rPr>
          <w:rFonts w:ascii="Times New Roman" w:hAnsi="Times New Roman" w:cs="Times New Roman"/>
        </w:rPr>
      </w:pPr>
    </w:p>
    <w:p w14:paraId="3CE0F4EC" w14:textId="6D6A03DB" w:rsidR="00D46F37" w:rsidRPr="00C54FAB" w:rsidRDefault="00D46F37" w:rsidP="00D46F37">
      <w:pPr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  <w:b/>
          <w:bCs/>
        </w:rPr>
        <w:t>Supplementary Fig. 2</w:t>
      </w:r>
      <w:r w:rsidRPr="00C54FAB">
        <w:rPr>
          <w:rFonts w:ascii="Times New Roman" w:hAnsi="Times New Roman" w:cs="Times New Roman"/>
        </w:rPr>
        <w:t xml:space="preserve"> Time taken to achieve target concentrations above the MIC/clinical breakpoint for all adult patients (2A</w:t>
      </w:r>
      <w:ins w:id="0" w:author="Adam Irwin" w:date="2023-12-03T21:10:00Z">
        <w:r w:rsidR="002D2AA3">
          <w:rPr>
            <w:rFonts w:ascii="Times New Roman" w:hAnsi="Times New Roman" w:cs="Times New Roman"/>
          </w:rPr>
          <w:t>, n=</w:t>
        </w:r>
        <w:r w:rsidR="003B1281">
          <w:rPr>
            <w:rFonts w:ascii="Times New Roman" w:hAnsi="Times New Roman" w:cs="Times New Roman"/>
          </w:rPr>
          <w:t>97</w:t>
        </w:r>
      </w:ins>
      <w:ins w:id="1" w:author="Adam Irwin" w:date="2023-12-03T21:12:00Z">
        <w:r w:rsidR="00E71888">
          <w:rPr>
            <w:rFonts w:ascii="Times New Roman" w:hAnsi="Times New Roman" w:cs="Times New Roman"/>
          </w:rPr>
          <w:t>;</w:t>
        </w:r>
      </w:ins>
      <w:ins w:id="2" w:author="Adam Irwin" w:date="2023-12-03T21:10:00Z">
        <w:r w:rsidR="003B1281">
          <w:rPr>
            <w:rFonts w:ascii="Times New Roman" w:hAnsi="Times New Roman" w:cs="Times New Roman"/>
          </w:rPr>
          <w:t xml:space="preserve"> 72</w:t>
        </w:r>
        <w:r w:rsidR="002D2AA3">
          <w:rPr>
            <w:rFonts w:ascii="Times New Roman" w:hAnsi="Times New Roman" w:cs="Times New Roman"/>
          </w:rPr>
          <w:t xml:space="preserve"> in Phase 1 and </w:t>
        </w:r>
        <w:r w:rsidR="00621735">
          <w:rPr>
            <w:rFonts w:ascii="Times New Roman" w:hAnsi="Times New Roman" w:cs="Times New Roman"/>
          </w:rPr>
          <w:t>25 in Phase 2</w:t>
        </w:r>
      </w:ins>
      <w:r w:rsidRPr="00C54FAB">
        <w:rPr>
          <w:rFonts w:ascii="Times New Roman" w:hAnsi="Times New Roman" w:cs="Times New Roman"/>
        </w:rPr>
        <w:t>) and all paediatric patients (2B</w:t>
      </w:r>
      <w:ins w:id="3" w:author="Adam Irwin" w:date="2023-12-03T21:11:00Z">
        <w:r w:rsidR="00621735">
          <w:rPr>
            <w:rFonts w:ascii="Times New Roman" w:hAnsi="Times New Roman" w:cs="Times New Roman"/>
          </w:rPr>
          <w:t>, n=78</w:t>
        </w:r>
      </w:ins>
      <w:ins w:id="4" w:author="Adam Irwin" w:date="2023-12-03T21:12:00Z">
        <w:r w:rsidR="00E71888">
          <w:rPr>
            <w:rFonts w:ascii="Times New Roman" w:hAnsi="Times New Roman" w:cs="Times New Roman"/>
          </w:rPr>
          <w:t>;</w:t>
        </w:r>
      </w:ins>
      <w:ins w:id="5" w:author="Adam Irwin" w:date="2023-12-03T21:11:00Z">
        <w:r w:rsidR="00621735">
          <w:rPr>
            <w:rFonts w:ascii="Times New Roman" w:hAnsi="Times New Roman" w:cs="Times New Roman"/>
          </w:rPr>
          <w:t xml:space="preserve"> 51 in Phase 1 and 27 in Phase 2</w:t>
        </w:r>
      </w:ins>
      <w:r w:rsidRPr="00C54FAB">
        <w:rPr>
          <w:rFonts w:ascii="Times New Roman" w:hAnsi="Times New Roman" w:cs="Times New Roman"/>
        </w:rPr>
        <w:t>) as well as time taken to achieve target concentrations above the MIC/clinical breakpoint in patients who failed to achieve target concentrations within the first 24 hours of antibiotic commencement for adult patients (2C</w:t>
      </w:r>
      <w:ins w:id="6" w:author="Adam Irwin" w:date="2023-12-03T21:11:00Z">
        <w:r w:rsidR="00473AFD">
          <w:rPr>
            <w:rFonts w:ascii="Times New Roman" w:hAnsi="Times New Roman" w:cs="Times New Roman"/>
          </w:rPr>
          <w:t>, n=25</w:t>
        </w:r>
      </w:ins>
      <w:ins w:id="7" w:author="Adam Irwin" w:date="2023-12-03T21:12:00Z">
        <w:r w:rsidR="00E71888">
          <w:rPr>
            <w:rFonts w:ascii="Times New Roman" w:hAnsi="Times New Roman" w:cs="Times New Roman"/>
          </w:rPr>
          <w:t>;</w:t>
        </w:r>
      </w:ins>
      <w:ins w:id="8" w:author="Adam Irwin" w:date="2023-12-03T21:11:00Z">
        <w:r w:rsidR="00473AFD">
          <w:rPr>
            <w:rFonts w:ascii="Times New Roman" w:hAnsi="Times New Roman" w:cs="Times New Roman"/>
          </w:rPr>
          <w:t xml:space="preserve"> 19 in Phase 1 and 6 in Phase 2</w:t>
        </w:r>
      </w:ins>
      <w:r w:rsidRPr="00C54FAB">
        <w:rPr>
          <w:rFonts w:ascii="Times New Roman" w:hAnsi="Times New Roman" w:cs="Times New Roman"/>
        </w:rPr>
        <w:t>) and paediatric patients (2D</w:t>
      </w:r>
      <w:ins w:id="9" w:author="Adam Irwin" w:date="2023-12-03T21:11:00Z">
        <w:r w:rsidR="00473AFD">
          <w:rPr>
            <w:rFonts w:ascii="Times New Roman" w:hAnsi="Times New Roman" w:cs="Times New Roman"/>
          </w:rPr>
          <w:t>, n=36</w:t>
        </w:r>
      </w:ins>
      <w:ins w:id="10" w:author="Adam Irwin" w:date="2023-12-03T21:12:00Z">
        <w:r w:rsidR="00E71888">
          <w:rPr>
            <w:rFonts w:ascii="Times New Roman" w:hAnsi="Times New Roman" w:cs="Times New Roman"/>
          </w:rPr>
          <w:t>;</w:t>
        </w:r>
      </w:ins>
      <w:ins w:id="11" w:author="Adam Irwin" w:date="2023-12-03T21:11:00Z">
        <w:r w:rsidR="00473AFD">
          <w:rPr>
            <w:rFonts w:ascii="Times New Roman" w:hAnsi="Times New Roman" w:cs="Times New Roman"/>
          </w:rPr>
          <w:t xml:space="preserve"> 22 in Phase 1 and 14 in Phase </w:t>
        </w:r>
      </w:ins>
      <w:ins w:id="12" w:author="Adam Irwin" w:date="2023-12-03T21:12:00Z">
        <w:r w:rsidR="00473AFD">
          <w:rPr>
            <w:rFonts w:ascii="Times New Roman" w:hAnsi="Times New Roman" w:cs="Times New Roman"/>
          </w:rPr>
          <w:t>2</w:t>
        </w:r>
      </w:ins>
      <w:r w:rsidRPr="00C54FAB">
        <w:rPr>
          <w:rFonts w:ascii="Times New Roman" w:hAnsi="Times New Roman" w:cs="Times New Roman"/>
        </w:rPr>
        <w:t xml:space="preserve">). </w:t>
      </w:r>
    </w:p>
    <w:p w14:paraId="1D20C71F" w14:textId="77777777" w:rsidR="00D46F37" w:rsidRPr="00C54FAB" w:rsidRDefault="00D46F37" w:rsidP="00D46F37">
      <w:pPr>
        <w:rPr>
          <w:rFonts w:ascii="Times New Roman" w:hAnsi="Times New Roman" w:cs="Times New Roman"/>
        </w:rPr>
      </w:pPr>
    </w:p>
    <w:p w14:paraId="0D83AB62" w14:textId="77777777" w:rsidR="00D46F37" w:rsidRPr="00C54FAB" w:rsidRDefault="00D46F37" w:rsidP="00D46F37">
      <w:pPr>
        <w:rPr>
          <w:rFonts w:ascii="Times New Roman" w:hAnsi="Times New Roman" w:cs="Times New Roman"/>
        </w:rPr>
      </w:pPr>
    </w:p>
    <w:p w14:paraId="0F528E25" w14:textId="77777777" w:rsidR="00D46F37" w:rsidRPr="00C54FAB" w:rsidRDefault="00D46F37" w:rsidP="00D46F37">
      <w:pPr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  <w:noProof/>
        </w:rPr>
        <w:drawing>
          <wp:inline distT="0" distB="0" distL="0" distR="0" wp14:anchorId="6F1A84D1" wp14:editId="676641A1">
            <wp:extent cx="5321300" cy="3505200"/>
            <wp:effectExtent l="0" t="0" r="0" b="0"/>
            <wp:docPr id="1838932327" name="Picture 18389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93232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2130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3D61D" w14:textId="77777777" w:rsidR="00D46F37" w:rsidRPr="00C54FAB" w:rsidRDefault="00D46F37" w:rsidP="00D46F37">
      <w:pPr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  <w:noProof/>
        </w:rPr>
        <w:drawing>
          <wp:inline distT="0" distB="0" distL="0" distR="0" wp14:anchorId="58F0B97E" wp14:editId="26090837">
            <wp:extent cx="5321300" cy="3327400"/>
            <wp:effectExtent l="0" t="0" r="0" b="0"/>
            <wp:docPr id="1461596155" name="Picture 1461596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59615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21300" cy="332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A0AFA" w14:textId="77777777" w:rsidR="00D46F37" w:rsidRPr="00C54FAB" w:rsidRDefault="00D46F37" w:rsidP="00D46F37">
      <w:pPr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  <w:b/>
          <w:bCs/>
        </w:rPr>
        <w:t xml:space="preserve">Supplementary Fig. 3 </w:t>
      </w:r>
      <w:r w:rsidRPr="00C54FAB">
        <w:rPr>
          <w:rFonts w:ascii="Times New Roman" w:hAnsi="Times New Roman" w:cs="Times New Roman"/>
        </w:rPr>
        <w:t xml:space="preserve">Kaplan-Meier plot estimates of subtherapeutic concentrations in patients who do not achieve target concentrations within 24 hours of antibiotic commencement for adult patients (Fig. 3B) and paediatric patients (Fig. 3C). </w:t>
      </w:r>
    </w:p>
    <w:p w14:paraId="51E3D6C9" w14:textId="77777777" w:rsidR="00D46F37" w:rsidRPr="00C54FAB" w:rsidRDefault="00D46F37" w:rsidP="00D46F37">
      <w:pPr>
        <w:rPr>
          <w:rFonts w:ascii="Times New Roman" w:hAnsi="Times New Roman" w:cs="Times New Roman"/>
        </w:rPr>
      </w:pPr>
    </w:p>
    <w:p w14:paraId="2CB3BF2D" w14:textId="77777777" w:rsidR="00D46F37" w:rsidRPr="00C54FAB" w:rsidRDefault="00D46F37" w:rsidP="00D46F37">
      <w:pPr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  <w:noProof/>
        </w:rPr>
        <w:t xml:space="preserve"> </w:t>
      </w:r>
      <w:r w:rsidRPr="00C54FAB">
        <w:rPr>
          <w:rFonts w:ascii="Times New Roman" w:hAnsi="Times New Roman" w:cs="Times New Roman"/>
          <w:noProof/>
        </w:rPr>
        <w:drawing>
          <wp:inline distT="0" distB="0" distL="0" distR="0" wp14:anchorId="438CFFF8" wp14:editId="1344ACB5">
            <wp:extent cx="4508500" cy="3124200"/>
            <wp:effectExtent l="0" t="0" r="0" b="0"/>
            <wp:docPr id="1437676450" name="Picture 1437676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676450" name=""/>
                    <pic:cNvPicPr/>
                  </pic:nvPicPr>
                  <pic:blipFill rotWithShape="1">
                    <a:blip r:embed="rId10"/>
                    <a:srcRect b="8209"/>
                    <a:stretch/>
                  </pic:blipFill>
                  <pic:spPr bwMode="auto">
                    <a:xfrm>
                      <a:off x="0" y="0"/>
                      <a:ext cx="4508500" cy="312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B9F93E" w14:textId="77777777" w:rsidR="00D46F37" w:rsidRPr="00C54FAB" w:rsidRDefault="00D46F37" w:rsidP="00D46F37">
      <w:pPr>
        <w:rPr>
          <w:rFonts w:ascii="Times New Roman" w:hAnsi="Times New Roman" w:cs="Times New Roman"/>
        </w:rPr>
      </w:pPr>
    </w:p>
    <w:p w14:paraId="279B7579" w14:textId="77777777" w:rsidR="00D46F37" w:rsidRPr="00C54FAB" w:rsidRDefault="00D46F37" w:rsidP="00D46F37">
      <w:pPr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  <w:noProof/>
        </w:rPr>
        <w:drawing>
          <wp:inline distT="0" distB="0" distL="0" distR="0" wp14:anchorId="4CA2468A" wp14:editId="0878EB1C">
            <wp:extent cx="4521200" cy="3090333"/>
            <wp:effectExtent l="0" t="0" r="0" b="0"/>
            <wp:docPr id="307923565" name="Picture 307923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923565" name=""/>
                    <pic:cNvPicPr/>
                  </pic:nvPicPr>
                  <pic:blipFill rotWithShape="1">
                    <a:blip r:embed="rId11"/>
                    <a:srcRect b="7829"/>
                    <a:stretch/>
                  </pic:blipFill>
                  <pic:spPr bwMode="auto">
                    <a:xfrm>
                      <a:off x="0" y="0"/>
                      <a:ext cx="4521200" cy="3090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F67468" w14:textId="77777777" w:rsidR="00D46F37" w:rsidRPr="00C54FAB" w:rsidRDefault="00D46F37" w:rsidP="00D46F37">
      <w:pPr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</w:rPr>
        <w:t xml:space="preserve"> </w:t>
      </w:r>
    </w:p>
    <w:p w14:paraId="36DC7E44" w14:textId="77777777" w:rsidR="00D46F37" w:rsidRPr="00C54FAB" w:rsidRDefault="00D46F37" w:rsidP="00D46F37">
      <w:pPr>
        <w:rPr>
          <w:rFonts w:ascii="Times New Roman" w:hAnsi="Times New Roman" w:cs="Times New Roman"/>
        </w:rPr>
      </w:pPr>
    </w:p>
    <w:p w14:paraId="43E4D14B" w14:textId="77777777" w:rsidR="00D46F37" w:rsidRPr="00C54FAB" w:rsidRDefault="00D46F37" w:rsidP="00D46F37">
      <w:pPr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  <w:b/>
          <w:bCs/>
        </w:rPr>
        <w:t>Supplementary Fig. 4</w:t>
      </w:r>
      <w:r w:rsidRPr="00C54FAB">
        <w:rPr>
          <w:rFonts w:ascii="Times New Roman" w:hAnsi="Times New Roman" w:cs="Times New Roman"/>
        </w:rPr>
        <w:t xml:space="preserve"> Kaplan-Meier plot estimates of survival for all patients (Top) and patients who failed to achieve target concentrations within 24 hours (Bottom).</w:t>
      </w:r>
    </w:p>
    <w:p w14:paraId="53DF8B6E" w14:textId="7742CDA5" w:rsidR="00984B96" w:rsidRPr="00C54FAB" w:rsidRDefault="00984B96">
      <w:pPr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</w:rPr>
        <w:br w:type="page"/>
      </w:r>
    </w:p>
    <w:p w14:paraId="502C997C" w14:textId="708BDC9A" w:rsidR="00BE5A76" w:rsidRPr="00C54FAB" w:rsidRDefault="00BE5A76" w:rsidP="00BE5A76">
      <w:pPr>
        <w:spacing w:line="276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E5A76" w:rsidRPr="00C54FAB" w14:paraId="23EFC354" w14:textId="77777777" w:rsidTr="00E56C7D">
        <w:tc>
          <w:tcPr>
            <w:tcW w:w="9016" w:type="dxa"/>
          </w:tcPr>
          <w:p w14:paraId="5A08F7E5" w14:textId="77777777" w:rsidR="00BE5A76" w:rsidRPr="00C54FAB" w:rsidRDefault="00BE5A76" w:rsidP="00E56C7D">
            <w:pPr>
              <w:spacing w:line="276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C54FAB">
              <w:rPr>
                <w:rFonts w:ascii="Times New Roman" w:hAnsi="Times New Roman" w:cs="Times New Roman"/>
                <w:b/>
                <w:bCs/>
                <w:u w:val="single"/>
              </w:rPr>
              <w:t>Inclusion criteria</w:t>
            </w:r>
          </w:p>
          <w:p w14:paraId="251B01D5" w14:textId="77777777" w:rsidR="00BE5A76" w:rsidRPr="00C54FAB" w:rsidRDefault="00BE5A76" w:rsidP="00E56C7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C54FAB">
              <w:rPr>
                <w:rFonts w:ascii="Times New Roman" w:hAnsi="Times New Roman" w:cs="Times New Roman"/>
                <w:lang w:val="en-GB"/>
              </w:rPr>
              <w:t>• Age &gt;1month</w:t>
            </w:r>
          </w:p>
          <w:p w14:paraId="1822029A" w14:textId="77777777" w:rsidR="00BE5A76" w:rsidRPr="00C54FAB" w:rsidRDefault="00BE5A76" w:rsidP="00E56C7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C54FAB">
              <w:rPr>
                <w:rFonts w:ascii="Times New Roman" w:hAnsi="Times New Roman" w:cs="Times New Roman"/>
                <w:lang w:val="en-GB"/>
              </w:rPr>
              <w:t>• Admitted to paediatric or adult ICU at one of the participating centres</w:t>
            </w:r>
          </w:p>
          <w:p w14:paraId="6BCA8697" w14:textId="77777777" w:rsidR="00BE5A76" w:rsidRPr="00C54FAB" w:rsidRDefault="00BE5A76" w:rsidP="00E56C7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C54FAB">
              <w:rPr>
                <w:rFonts w:ascii="Times New Roman" w:hAnsi="Times New Roman" w:cs="Times New Roman"/>
                <w:lang w:val="en-GB"/>
              </w:rPr>
              <w:t>• Decision to treat for suspected sepsis, defined as suspected or proven infection with or without confirmed organ dysfunction.</w:t>
            </w:r>
          </w:p>
          <w:p w14:paraId="539A34FB" w14:textId="77777777" w:rsidR="00BE5A76" w:rsidRPr="00C54FAB" w:rsidRDefault="00BE5A76" w:rsidP="00E56C7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C54FAB">
              <w:rPr>
                <w:rFonts w:ascii="Times New Roman" w:hAnsi="Times New Roman" w:cs="Times New Roman"/>
                <w:lang w:val="en-GB"/>
              </w:rPr>
              <w:t>• Commenced within 24h on intravenous broad-spectrum antibiotics, or within 24h of a change to new antibiotics consistent with treatment for a new episode of</w:t>
            </w:r>
          </w:p>
          <w:p w14:paraId="5DEF7133" w14:textId="77777777" w:rsidR="00BE5A76" w:rsidRPr="00C54FAB" w:rsidRDefault="00BE5A76" w:rsidP="00E56C7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C54FAB">
              <w:rPr>
                <w:rFonts w:ascii="Times New Roman" w:hAnsi="Times New Roman" w:cs="Times New Roman"/>
                <w:lang w:val="en-GB"/>
              </w:rPr>
              <w:t>suspected sepsis.</w:t>
            </w:r>
          </w:p>
          <w:p w14:paraId="45D6A092" w14:textId="77777777" w:rsidR="00BE5A76" w:rsidRPr="00C54FAB" w:rsidRDefault="00BE5A76" w:rsidP="00E56C7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C54FAB">
              <w:rPr>
                <w:rFonts w:ascii="Times New Roman" w:hAnsi="Times New Roman" w:cs="Times New Roman"/>
                <w:lang w:val="en-GB"/>
              </w:rPr>
              <w:t>• Blood cultures are being obtained or were obtained within the past 12 hours</w:t>
            </w:r>
          </w:p>
          <w:p w14:paraId="55DAE238" w14:textId="77777777" w:rsidR="00BE5A76" w:rsidRPr="00C54FAB" w:rsidRDefault="00BE5A76" w:rsidP="00E56C7D">
            <w:pPr>
              <w:spacing w:line="276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C54FAB">
              <w:rPr>
                <w:rFonts w:ascii="Times New Roman" w:hAnsi="Times New Roman" w:cs="Times New Roman"/>
                <w:b/>
                <w:bCs/>
                <w:u w:val="single"/>
              </w:rPr>
              <w:t>Exclusion Criteria</w:t>
            </w:r>
          </w:p>
          <w:p w14:paraId="49256EBC" w14:textId="77777777" w:rsidR="00BE5A76" w:rsidRPr="00C54FAB" w:rsidRDefault="00BE5A76" w:rsidP="00E56C7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C54FAB">
              <w:rPr>
                <w:rFonts w:ascii="Times New Roman" w:hAnsi="Times New Roman" w:cs="Times New Roman"/>
                <w:lang w:val="en-GB"/>
              </w:rPr>
              <w:t>• Inability to gain informed consent during the study period</w:t>
            </w:r>
          </w:p>
          <w:p w14:paraId="3C160DD2" w14:textId="77777777" w:rsidR="00BE5A76" w:rsidRPr="00C54FAB" w:rsidRDefault="00BE5A76" w:rsidP="00E56C7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C54FAB">
              <w:rPr>
                <w:rFonts w:ascii="Times New Roman" w:hAnsi="Times New Roman" w:cs="Times New Roman"/>
                <w:lang w:val="en-GB"/>
              </w:rPr>
              <w:t>• Neonates</w:t>
            </w:r>
          </w:p>
          <w:p w14:paraId="351CFDDE" w14:textId="77777777" w:rsidR="00BE5A76" w:rsidRPr="00C54FAB" w:rsidRDefault="00BE5A76" w:rsidP="00E56C7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C54FAB">
              <w:rPr>
                <w:rFonts w:ascii="Times New Roman" w:hAnsi="Times New Roman" w:cs="Times New Roman"/>
                <w:lang w:val="en-GB"/>
              </w:rPr>
              <w:t>• Death is likely imminent</w:t>
            </w:r>
          </w:p>
          <w:p w14:paraId="3443F98D" w14:textId="77777777" w:rsidR="00BE5A76" w:rsidRPr="00C54FAB" w:rsidRDefault="00BE5A76" w:rsidP="00E56C7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C54FAB">
              <w:rPr>
                <w:rFonts w:ascii="Times New Roman" w:hAnsi="Times New Roman" w:cs="Times New Roman"/>
                <w:lang w:val="en-GB"/>
              </w:rPr>
              <w:t>• Palliative care patient</w:t>
            </w:r>
          </w:p>
          <w:p w14:paraId="2EC97023" w14:textId="77777777" w:rsidR="00BE5A76" w:rsidRPr="00C54FAB" w:rsidRDefault="00BE5A76" w:rsidP="00E56C7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C54FAB">
              <w:rPr>
                <w:rFonts w:ascii="Times New Roman" w:hAnsi="Times New Roman" w:cs="Times New Roman"/>
                <w:lang w:val="en-GB"/>
              </w:rPr>
              <w:t>• Renal replacement therapy</w:t>
            </w:r>
          </w:p>
          <w:p w14:paraId="00DFC75C" w14:textId="77777777" w:rsidR="00BE5A76" w:rsidRPr="00C54FAB" w:rsidRDefault="00BE5A76" w:rsidP="00E56C7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54FAB">
              <w:rPr>
                <w:rFonts w:ascii="Times New Roman" w:hAnsi="Times New Roman" w:cs="Times New Roman"/>
                <w:lang w:val="en-GB"/>
              </w:rPr>
              <w:t>• Extra-corporeal membrane oxygenation</w:t>
            </w:r>
          </w:p>
        </w:tc>
      </w:tr>
    </w:tbl>
    <w:p w14:paraId="53E44372" w14:textId="12224C10" w:rsidR="00BE5A76" w:rsidRPr="00C54FAB" w:rsidRDefault="00BE5A76">
      <w:pPr>
        <w:rPr>
          <w:rFonts w:ascii="Times New Roman" w:hAnsi="Times New Roman" w:cs="Times New Roman"/>
        </w:rPr>
      </w:pPr>
      <w:r w:rsidRPr="00C54FAB">
        <w:rPr>
          <w:rFonts w:ascii="Times New Roman" w:hAnsi="Times New Roman" w:cs="Times New Roman"/>
        </w:rPr>
        <w:t>Supplementary Table 1: Full inclusion and exclusion criteria for the DIRECT study.</w:t>
      </w:r>
    </w:p>
    <w:p w14:paraId="6FA45171" w14:textId="77777777" w:rsidR="00F67227" w:rsidRPr="00C54FAB" w:rsidRDefault="00F67227">
      <w:pPr>
        <w:rPr>
          <w:rFonts w:ascii="Times New Roman" w:hAnsi="Times New Roman" w:cs="Times New Roman"/>
        </w:rPr>
      </w:pPr>
    </w:p>
    <w:p w14:paraId="4A9D79AD" w14:textId="77777777" w:rsidR="00F67227" w:rsidRPr="00C54FAB" w:rsidRDefault="00F67227">
      <w:pPr>
        <w:rPr>
          <w:rFonts w:ascii="Times New Roman" w:hAnsi="Times New Roman" w:cs="Times New Roman"/>
          <w:b/>
          <w:bCs/>
          <w:noProof/>
        </w:rPr>
      </w:pPr>
    </w:p>
    <w:p w14:paraId="33DE9938" w14:textId="0B86A476" w:rsidR="001E2A33" w:rsidRPr="00C54FAB" w:rsidRDefault="001E2A33" w:rsidP="001E2A33">
      <w:pPr>
        <w:spacing w:line="276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0"/>
        <w:gridCol w:w="1214"/>
        <w:gridCol w:w="1328"/>
        <w:gridCol w:w="1225"/>
        <w:gridCol w:w="1215"/>
        <w:gridCol w:w="1799"/>
        <w:gridCol w:w="1225"/>
      </w:tblGrid>
      <w:tr w:rsidR="001E2A33" w:rsidRPr="00C54FAB" w14:paraId="4476FC04" w14:textId="77777777" w:rsidTr="001E2A33">
        <w:tc>
          <w:tcPr>
            <w:tcW w:w="1033" w:type="dxa"/>
            <w:vMerge w:val="restart"/>
          </w:tcPr>
          <w:p w14:paraId="7DA8BDC0" w14:textId="77777777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99" w:type="dxa"/>
            <w:gridSpan w:val="2"/>
          </w:tcPr>
          <w:p w14:paraId="128ACC46" w14:textId="77777777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All patients</w:t>
            </w:r>
          </w:p>
          <w:p w14:paraId="4D8468BC" w14:textId="615D6F0A" w:rsidR="00426B70" w:rsidRPr="00C54FAB" w:rsidRDefault="00426B70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N (%)</w:t>
            </w:r>
          </w:p>
        </w:tc>
        <w:tc>
          <w:tcPr>
            <w:tcW w:w="1248" w:type="dxa"/>
            <w:vMerge w:val="restart"/>
            <w:vAlign w:val="center"/>
          </w:tcPr>
          <w:p w14:paraId="6BB2C30B" w14:textId="77777777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Kaplan-Meier Log-rank test, P-value</w:t>
            </w:r>
          </w:p>
        </w:tc>
        <w:tc>
          <w:tcPr>
            <w:tcW w:w="2888" w:type="dxa"/>
            <w:gridSpan w:val="2"/>
          </w:tcPr>
          <w:p w14:paraId="11ED4AA3" w14:textId="77777777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Patients with subtherapeutic concentrations at 24 hours</w:t>
            </w:r>
          </w:p>
          <w:p w14:paraId="43F17987" w14:textId="6353521B" w:rsidR="00070CA6" w:rsidRPr="00C54FAB" w:rsidRDefault="00070CA6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N (%)</w:t>
            </w:r>
          </w:p>
        </w:tc>
        <w:tc>
          <w:tcPr>
            <w:tcW w:w="1248" w:type="dxa"/>
            <w:vMerge w:val="restart"/>
            <w:vAlign w:val="center"/>
          </w:tcPr>
          <w:p w14:paraId="21D005B0" w14:textId="77777777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Kaplan-Meier Log-rank test, P-value</w:t>
            </w:r>
          </w:p>
        </w:tc>
      </w:tr>
      <w:tr w:rsidR="00070CA6" w:rsidRPr="00C54FAB" w14:paraId="06B29D69" w14:textId="77777777" w:rsidTr="001E2A33">
        <w:tc>
          <w:tcPr>
            <w:tcW w:w="1033" w:type="dxa"/>
            <w:vMerge/>
          </w:tcPr>
          <w:p w14:paraId="23AEFF72" w14:textId="77777777" w:rsidR="001E2A33" w:rsidRPr="00C54FAB" w:rsidRDefault="001E2A33" w:rsidP="00E56C7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50" w:type="dxa"/>
          </w:tcPr>
          <w:p w14:paraId="0B8A71AA" w14:textId="77777777" w:rsidR="001E2A33" w:rsidRPr="00C54FAB" w:rsidRDefault="001E2A33" w:rsidP="00E56C7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Alive</w:t>
            </w:r>
          </w:p>
        </w:tc>
        <w:tc>
          <w:tcPr>
            <w:tcW w:w="1349" w:type="dxa"/>
          </w:tcPr>
          <w:p w14:paraId="5937318A" w14:textId="77777777" w:rsidR="001E2A33" w:rsidRPr="00C54FAB" w:rsidRDefault="001E2A33" w:rsidP="00E56C7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Deceased</w:t>
            </w:r>
          </w:p>
        </w:tc>
        <w:tc>
          <w:tcPr>
            <w:tcW w:w="1248" w:type="dxa"/>
            <w:vMerge/>
          </w:tcPr>
          <w:p w14:paraId="35747079" w14:textId="77777777" w:rsidR="001E2A33" w:rsidRPr="00C54FAB" w:rsidRDefault="001E2A33" w:rsidP="00E56C7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51" w:type="dxa"/>
          </w:tcPr>
          <w:p w14:paraId="4F0B96AA" w14:textId="77777777" w:rsidR="001E2A33" w:rsidRPr="00C54FAB" w:rsidRDefault="001E2A33" w:rsidP="00E56C7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Alive</w:t>
            </w:r>
          </w:p>
        </w:tc>
        <w:tc>
          <w:tcPr>
            <w:tcW w:w="1637" w:type="dxa"/>
          </w:tcPr>
          <w:p w14:paraId="0A9FE741" w14:textId="77777777" w:rsidR="001E2A33" w:rsidRPr="00C54FAB" w:rsidRDefault="001E2A33" w:rsidP="00E56C7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Deceased</w:t>
            </w:r>
          </w:p>
        </w:tc>
        <w:tc>
          <w:tcPr>
            <w:tcW w:w="1248" w:type="dxa"/>
            <w:vMerge/>
            <w:vAlign w:val="center"/>
          </w:tcPr>
          <w:p w14:paraId="337766E1" w14:textId="77777777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0CA6" w:rsidRPr="00C54FAB" w14:paraId="0594CFBD" w14:textId="77777777" w:rsidTr="001E2A33">
        <w:tc>
          <w:tcPr>
            <w:tcW w:w="1033" w:type="dxa"/>
          </w:tcPr>
          <w:p w14:paraId="0D4D6631" w14:textId="77777777" w:rsidR="001E2A33" w:rsidRPr="00C54FAB" w:rsidRDefault="001E2A33" w:rsidP="00E56C7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Phase 1</w:t>
            </w:r>
          </w:p>
        </w:tc>
        <w:tc>
          <w:tcPr>
            <w:tcW w:w="1250" w:type="dxa"/>
          </w:tcPr>
          <w:p w14:paraId="6D561D3F" w14:textId="5879BA68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97 (89.8)</w:t>
            </w:r>
          </w:p>
        </w:tc>
        <w:tc>
          <w:tcPr>
            <w:tcW w:w="1349" w:type="dxa"/>
          </w:tcPr>
          <w:p w14:paraId="1BACE39D" w14:textId="4C223C8A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11 (10.1)</w:t>
            </w:r>
          </w:p>
        </w:tc>
        <w:tc>
          <w:tcPr>
            <w:tcW w:w="1248" w:type="dxa"/>
            <w:vMerge w:val="restart"/>
            <w:vAlign w:val="center"/>
          </w:tcPr>
          <w:p w14:paraId="52A4BCE6" w14:textId="77777777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0.676</w:t>
            </w:r>
          </w:p>
        </w:tc>
        <w:tc>
          <w:tcPr>
            <w:tcW w:w="1251" w:type="dxa"/>
          </w:tcPr>
          <w:p w14:paraId="14EFAC9B" w14:textId="0E81D09F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35 (97.2)</w:t>
            </w:r>
          </w:p>
        </w:tc>
        <w:tc>
          <w:tcPr>
            <w:tcW w:w="1637" w:type="dxa"/>
          </w:tcPr>
          <w:p w14:paraId="49BD831C" w14:textId="4C35041A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1 (2.8)</w:t>
            </w:r>
          </w:p>
        </w:tc>
        <w:tc>
          <w:tcPr>
            <w:tcW w:w="1248" w:type="dxa"/>
            <w:vMerge w:val="restart"/>
            <w:vAlign w:val="center"/>
          </w:tcPr>
          <w:p w14:paraId="065BA9FC" w14:textId="77777777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0.244</w:t>
            </w:r>
          </w:p>
        </w:tc>
      </w:tr>
      <w:tr w:rsidR="00070CA6" w:rsidRPr="00C54FAB" w14:paraId="26E0FD5B" w14:textId="77777777" w:rsidTr="001E2A33">
        <w:tc>
          <w:tcPr>
            <w:tcW w:w="1033" w:type="dxa"/>
          </w:tcPr>
          <w:p w14:paraId="38F23910" w14:textId="77777777" w:rsidR="001E2A33" w:rsidRPr="00C54FAB" w:rsidRDefault="001E2A33" w:rsidP="00E56C7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commentRangeStart w:id="13"/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Phase 2</w:t>
            </w:r>
          </w:p>
        </w:tc>
        <w:tc>
          <w:tcPr>
            <w:tcW w:w="1250" w:type="dxa"/>
          </w:tcPr>
          <w:p w14:paraId="3F83E584" w14:textId="50F11793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commentRangeStart w:id="14"/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43 (89.6)</w:t>
            </w:r>
          </w:p>
        </w:tc>
        <w:tc>
          <w:tcPr>
            <w:tcW w:w="1349" w:type="dxa"/>
          </w:tcPr>
          <w:p w14:paraId="4208D677" w14:textId="587967AD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5 (10.4)</w:t>
            </w:r>
          </w:p>
        </w:tc>
        <w:tc>
          <w:tcPr>
            <w:tcW w:w="1248" w:type="dxa"/>
            <w:vMerge/>
          </w:tcPr>
          <w:p w14:paraId="68186114" w14:textId="77777777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51" w:type="dxa"/>
          </w:tcPr>
          <w:p w14:paraId="0A5131E8" w14:textId="252D0C13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16 (88.9)</w:t>
            </w:r>
          </w:p>
        </w:tc>
        <w:tc>
          <w:tcPr>
            <w:tcW w:w="1637" w:type="dxa"/>
          </w:tcPr>
          <w:p w14:paraId="67F44B80" w14:textId="28EB3310" w:rsidR="001E2A33" w:rsidRPr="00C54FAB" w:rsidRDefault="001E2A33" w:rsidP="00E56C7D">
            <w:pPr>
              <w:tabs>
                <w:tab w:val="center" w:pos="792"/>
                <w:tab w:val="left" w:pos="1357"/>
              </w:tabs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54FAB">
              <w:rPr>
                <w:rFonts w:ascii="Times New Roman" w:hAnsi="Times New Roman" w:cs="Times New Roman"/>
                <w:sz w:val="22"/>
                <w:szCs w:val="22"/>
              </w:rPr>
              <w:t>2 (11.1)</w:t>
            </w:r>
            <w:commentRangeEnd w:id="14"/>
            <w:r w:rsidRPr="00C54FAB">
              <w:rPr>
                <w:rStyle w:val="CommentReference"/>
                <w:rFonts w:ascii="Times New Roman" w:hAnsi="Times New Roman" w:cs="Times New Roman"/>
                <w:sz w:val="22"/>
                <w:szCs w:val="22"/>
              </w:rPr>
              <w:commentReference w:id="14"/>
            </w:r>
            <w:r w:rsidRPr="00C54FAB">
              <w:rPr>
                <w:rStyle w:val="CommentReference"/>
                <w:rFonts w:ascii="Times New Roman" w:hAnsi="Times New Roman" w:cs="Times New Roman"/>
                <w:sz w:val="22"/>
                <w:szCs w:val="22"/>
              </w:rPr>
              <w:commentReference w:id="13"/>
            </w:r>
          </w:p>
        </w:tc>
        <w:tc>
          <w:tcPr>
            <w:tcW w:w="1248" w:type="dxa"/>
            <w:vMerge/>
          </w:tcPr>
          <w:p w14:paraId="22014C83" w14:textId="77777777" w:rsidR="001E2A33" w:rsidRPr="00C54FAB" w:rsidRDefault="001E2A33" w:rsidP="00E56C7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commentRangeEnd w:id="13"/>
    <w:p w14:paraId="2D7DDA4D" w14:textId="4EAB8F5E" w:rsidR="00BE5A76" w:rsidRPr="00C54FAB" w:rsidRDefault="001E2A33">
      <w:pPr>
        <w:rPr>
          <w:rFonts w:ascii="Times New Roman" w:hAnsi="Times New Roman" w:cs="Times New Roman"/>
          <w:b/>
          <w:bCs/>
          <w:noProof/>
        </w:rPr>
      </w:pPr>
      <w:r w:rsidRPr="00C54FAB">
        <w:rPr>
          <w:rFonts w:ascii="Times New Roman" w:hAnsi="Times New Roman" w:cs="Times New Roman"/>
        </w:rPr>
        <w:t xml:space="preserve">Supplementary Table 2: In-hospital mortality for all patients and patients with subtherapeutic concentrations at 24 hours. </w:t>
      </w:r>
      <w:r w:rsidR="00BE5A76" w:rsidRPr="00C54FAB">
        <w:rPr>
          <w:rFonts w:ascii="Times New Roman" w:hAnsi="Times New Roman" w:cs="Times New Roman"/>
          <w:b/>
          <w:bCs/>
          <w:noProof/>
        </w:rPr>
        <w:br w:type="page"/>
      </w:r>
    </w:p>
    <w:p w14:paraId="323EE18E" w14:textId="77777777" w:rsidR="00984B96" w:rsidRPr="00C54FAB" w:rsidRDefault="00984B96" w:rsidP="00984B96">
      <w:pPr>
        <w:spacing w:line="276" w:lineRule="auto"/>
        <w:rPr>
          <w:rFonts w:ascii="Times New Roman" w:hAnsi="Times New Roman" w:cs="Times New Roman"/>
          <w:b/>
          <w:bCs/>
          <w:noProof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3093"/>
        <w:gridCol w:w="2952"/>
        <w:gridCol w:w="2981"/>
      </w:tblGrid>
      <w:tr w:rsidR="00984B96" w:rsidRPr="00C54FAB" w14:paraId="6A0DB50B" w14:textId="77777777" w:rsidTr="00E56C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FC5EC0" w14:textId="77777777" w:rsidR="00984B96" w:rsidRPr="00C54FAB" w:rsidRDefault="00984B96" w:rsidP="00E56C7D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CBF2FF" w14:textId="77777777" w:rsidR="00984B96" w:rsidRPr="00C54FAB" w:rsidRDefault="00984B96" w:rsidP="00E56C7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commentRangeStart w:id="15"/>
            <w:commentRangeStart w:id="16"/>
            <w:r w:rsidRPr="00C54FAB">
              <w:rPr>
                <w:rFonts w:ascii="Times New Roman" w:hAnsi="Times New Roman" w:cs="Times New Roman"/>
                <w:noProof/>
              </w:rPr>
              <w:t>Phase</w:t>
            </w:r>
            <w:commentRangeEnd w:id="15"/>
            <w:r w:rsidRPr="00C54FAB">
              <w:rPr>
                <w:rStyle w:val="CommentReference"/>
                <w:rFonts w:ascii="Times New Roman" w:hAnsi="Times New Roman" w:cs="Times New Roman"/>
                <w:b w:val="0"/>
                <w:bCs w:val="0"/>
              </w:rPr>
              <w:commentReference w:id="15"/>
            </w:r>
            <w:commentRangeEnd w:id="16"/>
            <w:r w:rsidRPr="00C54FAB">
              <w:rPr>
                <w:rStyle w:val="CommentReference"/>
                <w:rFonts w:ascii="Times New Roman" w:hAnsi="Times New Roman" w:cs="Times New Roman"/>
                <w:b w:val="0"/>
                <w:bCs w:val="0"/>
              </w:rPr>
              <w:commentReference w:id="16"/>
            </w:r>
            <w:r w:rsidRPr="00C54FAB">
              <w:rPr>
                <w:rFonts w:ascii="Times New Roman" w:hAnsi="Times New Roman" w:cs="Times New Roman"/>
                <w:noProof/>
              </w:rPr>
              <w:t xml:space="preserve"> 1 (n = 108)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35F53C" w14:textId="77777777" w:rsidR="00984B96" w:rsidRPr="00C54FAB" w:rsidRDefault="00984B96" w:rsidP="00E56C7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Phase 2 (n = 48)</w:t>
            </w:r>
          </w:p>
        </w:tc>
      </w:tr>
      <w:tr w:rsidR="00984B96" w:rsidRPr="00C54FAB" w14:paraId="293C2480" w14:textId="77777777" w:rsidTr="00984B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AE75451" w14:textId="77777777" w:rsidR="00984B96" w:rsidRPr="00C54FAB" w:rsidRDefault="00984B96" w:rsidP="00E56C7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noProof/>
              </w:rPr>
            </w:pPr>
            <w:r w:rsidRPr="00C54FAB">
              <w:rPr>
                <w:rFonts w:ascii="Times New Roman" w:hAnsi="Times New Roman" w:cs="Times New Roman"/>
                <w:i/>
                <w:iCs/>
                <w:noProof/>
              </w:rPr>
              <w:t>Cost of intervention (AU$)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079A81CB" w14:textId="77777777" w:rsidR="00984B96" w:rsidRPr="00C54FAB" w:rsidRDefault="00984B96" w:rsidP="00E56C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4D71FE78" w14:textId="77777777" w:rsidR="00984B96" w:rsidRPr="00C54FAB" w:rsidRDefault="00984B96" w:rsidP="00E56C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</w:tr>
      <w:tr w:rsidR="00984B96" w:rsidRPr="00C54FAB" w14:paraId="28D63FF9" w14:textId="77777777" w:rsidTr="00984B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0351135A" w14:textId="77777777" w:rsidR="00984B96" w:rsidRPr="00C54FAB" w:rsidRDefault="00984B96" w:rsidP="00E56C7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Antibiotic assay of blood sample</w:t>
            </w:r>
          </w:p>
        </w:tc>
        <w:tc>
          <w:tcPr>
            <w:tcW w:w="0" w:type="auto"/>
            <w:shd w:val="clear" w:color="auto" w:fill="auto"/>
          </w:tcPr>
          <w:p w14:paraId="586016CC" w14:textId="77777777" w:rsidR="00984B96" w:rsidRPr="00C54FAB" w:rsidRDefault="00984B96" w:rsidP="00E56C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--</w:t>
            </w:r>
          </w:p>
        </w:tc>
        <w:tc>
          <w:tcPr>
            <w:tcW w:w="0" w:type="auto"/>
            <w:shd w:val="clear" w:color="auto" w:fill="auto"/>
          </w:tcPr>
          <w:p w14:paraId="7957654D" w14:textId="77777777" w:rsidR="00984B96" w:rsidRPr="00C54FAB" w:rsidRDefault="00984B96" w:rsidP="00E56C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30.00</w:t>
            </w:r>
          </w:p>
        </w:tc>
      </w:tr>
      <w:tr w:rsidR="00984B96" w:rsidRPr="00C54FAB" w14:paraId="08ABE142" w14:textId="77777777" w:rsidTr="00984B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3E60F6D1" w14:textId="77777777" w:rsidR="00984B96" w:rsidRPr="00C54FAB" w:rsidRDefault="00984B96" w:rsidP="00E56C7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Clinical service of pharmacist to run simulation</w:t>
            </w:r>
          </w:p>
        </w:tc>
        <w:tc>
          <w:tcPr>
            <w:tcW w:w="0" w:type="auto"/>
            <w:shd w:val="clear" w:color="auto" w:fill="auto"/>
          </w:tcPr>
          <w:p w14:paraId="28E99515" w14:textId="77777777" w:rsidR="00984B96" w:rsidRPr="00C54FAB" w:rsidRDefault="00984B96" w:rsidP="00E56C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--</w:t>
            </w:r>
          </w:p>
        </w:tc>
        <w:tc>
          <w:tcPr>
            <w:tcW w:w="0" w:type="auto"/>
            <w:shd w:val="clear" w:color="auto" w:fill="auto"/>
          </w:tcPr>
          <w:p w14:paraId="24090259" w14:textId="77777777" w:rsidR="00984B96" w:rsidRPr="00C54FAB" w:rsidRDefault="00984B96" w:rsidP="00E56C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41.00</w:t>
            </w:r>
          </w:p>
        </w:tc>
      </w:tr>
      <w:tr w:rsidR="00984B96" w:rsidRPr="00C54FAB" w14:paraId="46A213B6" w14:textId="77777777" w:rsidTr="00984B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44ED5B0C" w14:textId="77777777" w:rsidR="00984B96" w:rsidRPr="00C54FAB" w:rsidRDefault="00984B96" w:rsidP="00E56C7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Dosing simulation run</w:t>
            </w:r>
          </w:p>
        </w:tc>
        <w:tc>
          <w:tcPr>
            <w:tcW w:w="0" w:type="auto"/>
            <w:shd w:val="clear" w:color="auto" w:fill="auto"/>
          </w:tcPr>
          <w:p w14:paraId="60CAAC6E" w14:textId="77777777" w:rsidR="00984B96" w:rsidRPr="00C54FAB" w:rsidRDefault="00984B96" w:rsidP="00E56C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--</w:t>
            </w:r>
          </w:p>
        </w:tc>
        <w:tc>
          <w:tcPr>
            <w:tcW w:w="0" w:type="auto"/>
            <w:shd w:val="clear" w:color="auto" w:fill="auto"/>
          </w:tcPr>
          <w:p w14:paraId="5A45E654" w14:textId="77777777" w:rsidR="00984B96" w:rsidRPr="00C54FAB" w:rsidRDefault="00984B96" w:rsidP="00E56C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0.05</w:t>
            </w:r>
          </w:p>
        </w:tc>
      </w:tr>
      <w:tr w:rsidR="00984B96" w:rsidRPr="00C54FAB" w14:paraId="59DB5827" w14:textId="77777777" w:rsidTr="00984B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52DAF5DF" w14:textId="77777777" w:rsidR="00984B96" w:rsidRPr="00C54FAB" w:rsidRDefault="00984B96" w:rsidP="00E56C7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Cost of server line for simulation</w:t>
            </w:r>
          </w:p>
        </w:tc>
        <w:tc>
          <w:tcPr>
            <w:tcW w:w="0" w:type="auto"/>
            <w:shd w:val="clear" w:color="auto" w:fill="auto"/>
          </w:tcPr>
          <w:p w14:paraId="3517542A" w14:textId="77777777" w:rsidR="00984B96" w:rsidRPr="00C54FAB" w:rsidRDefault="00984B96" w:rsidP="00E56C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--</w:t>
            </w:r>
          </w:p>
        </w:tc>
        <w:tc>
          <w:tcPr>
            <w:tcW w:w="0" w:type="auto"/>
            <w:shd w:val="clear" w:color="auto" w:fill="auto"/>
          </w:tcPr>
          <w:p w14:paraId="5B04952A" w14:textId="77777777" w:rsidR="00984B96" w:rsidRPr="00C54FAB" w:rsidRDefault="00984B96" w:rsidP="00E56C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0.07</w:t>
            </w:r>
          </w:p>
        </w:tc>
      </w:tr>
      <w:tr w:rsidR="00984B96" w:rsidRPr="00C54FAB" w14:paraId="1A97580A" w14:textId="77777777" w:rsidTr="00984B96">
        <w:trPr>
          <w:trHeight w:val="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4ED1BF96" w14:textId="77777777" w:rsidR="00984B96" w:rsidRPr="00C54FAB" w:rsidRDefault="00984B96" w:rsidP="00E56C7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Average total cost per patient</w:t>
            </w:r>
          </w:p>
        </w:tc>
        <w:tc>
          <w:tcPr>
            <w:tcW w:w="0" w:type="auto"/>
            <w:shd w:val="clear" w:color="auto" w:fill="auto"/>
          </w:tcPr>
          <w:p w14:paraId="5FAFBB27" w14:textId="77777777" w:rsidR="00984B96" w:rsidRPr="00C54FAB" w:rsidRDefault="00984B96" w:rsidP="00E56C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--</w:t>
            </w:r>
          </w:p>
        </w:tc>
        <w:tc>
          <w:tcPr>
            <w:tcW w:w="0" w:type="auto"/>
            <w:shd w:val="clear" w:color="auto" w:fill="auto"/>
          </w:tcPr>
          <w:p w14:paraId="73ABA2F4" w14:textId="77777777" w:rsidR="00984B96" w:rsidRPr="00C54FAB" w:rsidRDefault="00984B96" w:rsidP="00E56C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71.13</w:t>
            </w:r>
          </w:p>
        </w:tc>
      </w:tr>
      <w:tr w:rsidR="00984B96" w:rsidRPr="00C54FAB" w14:paraId="493C476C" w14:textId="77777777" w:rsidTr="00984B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3B19329A" w14:textId="292DE9C3" w:rsidR="00984B96" w:rsidRPr="003A6D08" w:rsidRDefault="00984B96" w:rsidP="00E56C7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i/>
                <w:iCs/>
                <w:noProof/>
                <w:vertAlign w:val="superscript"/>
              </w:rPr>
            </w:pPr>
            <w:r w:rsidRPr="00C54FAB">
              <w:rPr>
                <w:rFonts w:ascii="Times New Roman" w:hAnsi="Times New Roman" w:cs="Times New Roman"/>
                <w:i/>
                <w:iCs/>
                <w:noProof/>
              </w:rPr>
              <w:t>Benefits of the intervention</w:t>
            </w:r>
            <w:ins w:id="17" w:author="Adam Irwin" w:date="2023-12-03T21:07:00Z">
              <w:r w:rsidR="003A6D08">
                <w:rPr>
                  <w:rFonts w:ascii="Times New Roman" w:hAnsi="Times New Roman" w:cs="Times New Roman"/>
                  <w:i/>
                  <w:iCs/>
                  <w:noProof/>
                  <w:vertAlign w:val="superscript"/>
                </w:rPr>
                <w:t>a</w:t>
              </w:r>
            </w:ins>
          </w:p>
        </w:tc>
        <w:tc>
          <w:tcPr>
            <w:tcW w:w="0" w:type="auto"/>
            <w:shd w:val="clear" w:color="auto" w:fill="auto"/>
          </w:tcPr>
          <w:p w14:paraId="50B715E9" w14:textId="77777777" w:rsidR="00984B96" w:rsidRPr="00C54FAB" w:rsidRDefault="00984B96" w:rsidP="00E56C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0" w:type="auto"/>
            <w:shd w:val="clear" w:color="auto" w:fill="auto"/>
          </w:tcPr>
          <w:p w14:paraId="1AD06EED" w14:textId="77777777" w:rsidR="00984B96" w:rsidRPr="00C54FAB" w:rsidRDefault="00984B96" w:rsidP="00E56C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</w:tr>
      <w:tr w:rsidR="00984B96" w:rsidRPr="00C54FAB" w14:paraId="536DE703" w14:textId="77777777" w:rsidTr="00984B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288CE575" w14:textId="77777777" w:rsidR="00984B96" w:rsidRPr="00C54FAB" w:rsidRDefault="00984B96" w:rsidP="00E56C7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Time spent in ICU (days)</w:t>
            </w:r>
          </w:p>
        </w:tc>
        <w:tc>
          <w:tcPr>
            <w:tcW w:w="0" w:type="auto"/>
            <w:shd w:val="clear" w:color="auto" w:fill="auto"/>
          </w:tcPr>
          <w:p w14:paraId="404B9092" w14:textId="77777777" w:rsidR="00984B96" w:rsidRPr="00C54FAB" w:rsidRDefault="00984B96" w:rsidP="00E56C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12.</w:t>
            </w:r>
            <w:commentRangeStart w:id="18"/>
            <w:commentRangeStart w:id="19"/>
            <w:r w:rsidRPr="00C54FAB">
              <w:rPr>
                <w:rFonts w:ascii="Times New Roman" w:hAnsi="Times New Roman" w:cs="Times New Roman"/>
                <w:noProof/>
              </w:rPr>
              <w:t>89</w:t>
            </w:r>
            <w:commentRangeEnd w:id="18"/>
            <w:commentRangeEnd w:id="19"/>
            <w:r w:rsidRPr="00C54FAB">
              <w:rPr>
                <w:rFonts w:ascii="Times New Roman" w:hAnsi="Times New Roman" w:cs="Times New Roman"/>
                <w:noProof/>
              </w:rPr>
              <w:t xml:space="preserve"> (95%CI: 7.92 – 17.87)</w:t>
            </w:r>
            <w:r w:rsidRPr="00C54FAB">
              <w:rPr>
                <w:rStyle w:val="CommentReference"/>
                <w:rFonts w:ascii="Times New Roman" w:hAnsi="Times New Roman" w:cs="Times New Roman"/>
              </w:rPr>
              <w:commentReference w:id="18"/>
            </w:r>
            <w:r w:rsidRPr="00C54FAB">
              <w:rPr>
                <w:rStyle w:val="CommentReference"/>
                <w:rFonts w:ascii="Times New Roman" w:hAnsi="Times New Roman" w:cs="Times New Roman"/>
              </w:rPr>
              <w:commentReference w:id="19"/>
            </w:r>
          </w:p>
        </w:tc>
        <w:tc>
          <w:tcPr>
            <w:tcW w:w="0" w:type="auto"/>
            <w:shd w:val="clear" w:color="auto" w:fill="auto"/>
          </w:tcPr>
          <w:p w14:paraId="2DF60D6D" w14:textId="77777777" w:rsidR="00984B96" w:rsidRPr="00C54FAB" w:rsidRDefault="00984B96" w:rsidP="00E56C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10.76 (95%CI: 7.72 – 13.80)</w:t>
            </w:r>
          </w:p>
        </w:tc>
      </w:tr>
      <w:tr w:rsidR="00984B96" w:rsidRPr="00C54FAB" w14:paraId="3DA42620" w14:textId="77777777" w:rsidTr="00984B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3A4444D1" w14:textId="77777777" w:rsidR="00984B96" w:rsidRPr="00C54FAB" w:rsidRDefault="00984B96" w:rsidP="00E56C7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Time saved due to intervention (days)</w:t>
            </w:r>
          </w:p>
        </w:tc>
        <w:tc>
          <w:tcPr>
            <w:tcW w:w="0" w:type="auto"/>
            <w:shd w:val="clear" w:color="auto" w:fill="auto"/>
          </w:tcPr>
          <w:p w14:paraId="6810E0E3" w14:textId="77777777" w:rsidR="00984B96" w:rsidRPr="00C54FAB" w:rsidRDefault="00984B96" w:rsidP="00984B9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--</w:t>
            </w:r>
          </w:p>
        </w:tc>
        <w:tc>
          <w:tcPr>
            <w:tcW w:w="0" w:type="auto"/>
            <w:shd w:val="clear" w:color="auto" w:fill="auto"/>
          </w:tcPr>
          <w:p w14:paraId="6A9051EF" w14:textId="77777777" w:rsidR="00984B96" w:rsidRPr="00C54FAB" w:rsidRDefault="00984B96" w:rsidP="00984B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2.134 (95%CI: 1.65 – 2.62)</w:t>
            </w:r>
          </w:p>
        </w:tc>
      </w:tr>
      <w:tr w:rsidR="00984B96" w:rsidRPr="00C54FAB" w14:paraId="325364C7" w14:textId="77777777" w:rsidTr="00984B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5D576D78" w14:textId="77777777" w:rsidR="00984B96" w:rsidRPr="00C54FAB" w:rsidRDefault="00984B96" w:rsidP="00E56C7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Total cost of ICU stay per patient (AU$)</w:t>
            </w:r>
          </w:p>
        </w:tc>
        <w:tc>
          <w:tcPr>
            <w:tcW w:w="0" w:type="auto"/>
            <w:shd w:val="clear" w:color="auto" w:fill="auto"/>
          </w:tcPr>
          <w:p w14:paraId="7E0F783F" w14:textId="77777777" w:rsidR="00984B96" w:rsidRPr="00C54FAB" w:rsidRDefault="00984B96" w:rsidP="00E56C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$62,135.41 (95%CI: $42,125.5 – $82,144.88)</w:t>
            </w:r>
          </w:p>
        </w:tc>
        <w:tc>
          <w:tcPr>
            <w:tcW w:w="0" w:type="auto"/>
            <w:shd w:val="clear" w:color="auto" w:fill="auto"/>
          </w:tcPr>
          <w:p w14:paraId="3284F90E" w14:textId="77777777" w:rsidR="00984B96" w:rsidRPr="00C54FAB" w:rsidRDefault="00984B96" w:rsidP="00E56C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$74,459.69 (95%CI: $45,726.73 – $103,192.65)</w:t>
            </w:r>
          </w:p>
        </w:tc>
      </w:tr>
      <w:tr w:rsidR="00984B96" w:rsidRPr="00C54FAB" w14:paraId="5AF92CB0" w14:textId="77777777" w:rsidTr="00984B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444E0634" w14:textId="77777777" w:rsidR="00984B96" w:rsidRPr="00C54FAB" w:rsidRDefault="00984B96" w:rsidP="00E56C7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Average benefit of the intervention (AU$)</w:t>
            </w:r>
          </w:p>
        </w:tc>
        <w:tc>
          <w:tcPr>
            <w:tcW w:w="0" w:type="auto"/>
            <w:shd w:val="clear" w:color="auto" w:fill="auto"/>
          </w:tcPr>
          <w:p w14:paraId="0050BF8D" w14:textId="77777777" w:rsidR="00984B96" w:rsidRPr="00C54FAB" w:rsidRDefault="00984B96" w:rsidP="00E56C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34D142B7" w14:textId="77777777" w:rsidR="00984B96" w:rsidRPr="00C54FAB" w:rsidRDefault="00984B96" w:rsidP="00E56C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$12,324.28 (95% CI: $9,520.93 – $15,127.62)</w:t>
            </w:r>
          </w:p>
        </w:tc>
      </w:tr>
      <w:tr w:rsidR="00984B96" w:rsidRPr="00C54FAB" w14:paraId="42928BE6" w14:textId="77777777" w:rsidTr="00984B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24344BBC" w14:textId="77777777" w:rsidR="00984B96" w:rsidRPr="00C54FAB" w:rsidRDefault="00984B96" w:rsidP="00E56C7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Benfit-cost ratio of the intervention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054A1F14" w14:textId="77777777" w:rsidR="00984B96" w:rsidRPr="00C54FAB" w:rsidRDefault="00984B96" w:rsidP="00E56C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0796E317" w14:textId="77777777" w:rsidR="00984B96" w:rsidRPr="00C54FAB" w:rsidRDefault="00984B96" w:rsidP="00E56C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C54FAB">
              <w:rPr>
                <w:rFonts w:ascii="Times New Roman" w:hAnsi="Times New Roman" w:cs="Times New Roman"/>
                <w:noProof/>
              </w:rPr>
              <w:t>173.27 (95%CI: 133.86 – 212.69)</w:t>
            </w:r>
          </w:p>
        </w:tc>
      </w:tr>
    </w:tbl>
    <w:p w14:paraId="2A7C75D3" w14:textId="4B5B6F27" w:rsidR="00984B96" w:rsidRPr="00C54FAB" w:rsidRDefault="00A135B3" w:rsidP="00984B96">
      <w:pPr>
        <w:spacing w:line="276" w:lineRule="auto"/>
        <w:rPr>
          <w:rFonts w:ascii="Times New Roman" w:hAnsi="Times New Roman" w:cs="Times New Roman"/>
          <w:noProof/>
        </w:rPr>
      </w:pPr>
      <w:r w:rsidRPr="00C54FAB">
        <w:rPr>
          <w:rFonts w:ascii="Times New Roman" w:hAnsi="Times New Roman" w:cs="Times New Roman"/>
          <w:noProof/>
        </w:rPr>
        <w:t xml:space="preserve">Supplementary </w:t>
      </w:r>
      <w:r w:rsidR="00984B96" w:rsidRPr="00C54FAB">
        <w:rPr>
          <w:rFonts w:ascii="Times New Roman" w:hAnsi="Times New Roman" w:cs="Times New Roman"/>
          <w:noProof/>
        </w:rPr>
        <w:t xml:space="preserve">Table </w:t>
      </w:r>
      <w:r w:rsidR="009C7B02" w:rsidRPr="00C54FAB">
        <w:rPr>
          <w:rFonts w:ascii="Times New Roman" w:hAnsi="Times New Roman" w:cs="Times New Roman"/>
          <w:noProof/>
        </w:rPr>
        <w:t>3</w:t>
      </w:r>
      <w:r w:rsidR="00984B96" w:rsidRPr="00C54FAB">
        <w:rPr>
          <w:rFonts w:ascii="Times New Roman" w:hAnsi="Times New Roman" w:cs="Times New Roman"/>
          <w:noProof/>
        </w:rPr>
        <w:t xml:space="preserve">: Cost of the DIRECT Intervention; </w:t>
      </w:r>
      <w:del w:id="20" w:author="Adam Irwin" w:date="2023-12-03T21:07:00Z">
        <w:r w:rsidR="00984B96" w:rsidRPr="00C54FAB" w:rsidDel="003A6D08">
          <w:rPr>
            <w:rFonts w:ascii="Times New Roman" w:hAnsi="Times New Roman" w:cs="Times New Roman"/>
            <w:noProof/>
            <w:vertAlign w:val="superscript"/>
          </w:rPr>
          <w:delText>§</w:delText>
        </w:r>
        <w:r w:rsidR="00984B96" w:rsidRPr="00C54FAB" w:rsidDel="003A6D08">
          <w:rPr>
            <w:rFonts w:ascii="Times New Roman" w:hAnsi="Times New Roman" w:cs="Times New Roman"/>
            <w:noProof/>
          </w:rPr>
          <w:delText xml:space="preserve">: </w:delText>
        </w:r>
      </w:del>
      <w:ins w:id="21" w:author="Adam Irwin" w:date="2023-12-03T21:08:00Z">
        <w:r w:rsidR="003A6D08">
          <w:rPr>
            <w:rFonts w:ascii="Times New Roman" w:hAnsi="Times New Roman" w:cs="Times New Roman"/>
            <w:noProof/>
            <w:vertAlign w:val="superscript"/>
          </w:rPr>
          <w:t>a</w:t>
        </w:r>
      </w:ins>
      <w:r w:rsidR="00984B96" w:rsidRPr="00C54FAB">
        <w:rPr>
          <w:rFonts w:ascii="Times New Roman" w:hAnsi="Times New Roman" w:cs="Times New Roman"/>
          <w:noProof/>
        </w:rPr>
        <w:t>Benefits estimated are potential benefits and not necessarily actual given the sample size and heterogeneity of the participants.</w:t>
      </w:r>
      <w:r w:rsidR="00F67227" w:rsidRPr="00C54FAB">
        <w:rPr>
          <w:rFonts w:ascii="Times New Roman" w:hAnsi="Times New Roman" w:cs="Times New Roman"/>
          <w:noProof/>
        </w:rPr>
        <w:t xml:space="preserve"> </w:t>
      </w:r>
      <w:r w:rsidR="00984B96" w:rsidRPr="00C54FAB">
        <w:rPr>
          <w:rFonts w:ascii="Times New Roman" w:hAnsi="Times New Roman" w:cs="Times New Roman"/>
          <w:noProof/>
        </w:rPr>
        <w:t>ICU = Intensive care unit</w:t>
      </w:r>
    </w:p>
    <w:p w14:paraId="03C0E5F0" w14:textId="77777777" w:rsidR="00984B96" w:rsidRPr="00C54FAB" w:rsidRDefault="00984B96" w:rsidP="00984B96">
      <w:pPr>
        <w:spacing w:line="276" w:lineRule="auto"/>
        <w:rPr>
          <w:rFonts w:ascii="Times New Roman" w:hAnsi="Times New Roman" w:cs="Times New Roman"/>
          <w:b/>
          <w:bCs/>
          <w:noProof/>
        </w:rPr>
      </w:pPr>
    </w:p>
    <w:p w14:paraId="3714F8CA" w14:textId="77777777" w:rsidR="00E91880" w:rsidRPr="00C54FAB" w:rsidRDefault="00E91880">
      <w:pPr>
        <w:rPr>
          <w:rFonts w:ascii="Times New Roman" w:hAnsi="Times New Roman" w:cs="Times New Roman"/>
        </w:rPr>
      </w:pPr>
    </w:p>
    <w:sectPr w:rsidR="00E91880" w:rsidRPr="00C54F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4" w:author="Adam Irwin" w:date="2023-02-27T16:40:00Z" w:initials="AI">
    <w:p w14:paraId="206455A4" w14:textId="77777777" w:rsidR="001E2A33" w:rsidRDefault="001E2A33" w:rsidP="001E2A33">
      <w:pPr>
        <w:pStyle w:val="CommentText"/>
      </w:pPr>
      <w:r>
        <w:rPr>
          <w:rStyle w:val="CommentReference"/>
        </w:rPr>
        <w:annotationRef/>
      </w:r>
      <w:r>
        <w:t>Can you check percentages</w:t>
      </w:r>
    </w:p>
  </w:comment>
  <w:comment w:id="13" w:author="Gene Chai" w:date="2023-03-04T13:15:00Z" w:initials="GC">
    <w:p w14:paraId="4436364A" w14:textId="77777777" w:rsidR="001E2A33" w:rsidRDefault="001E2A33" w:rsidP="001E2A33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Corrected</w:t>
      </w:r>
    </w:p>
    <w:p w14:paraId="6ECD9A2F" w14:textId="77777777" w:rsidR="001E2A33" w:rsidRDefault="001E2A33" w:rsidP="001E2A33"/>
  </w:comment>
  <w:comment w:id="15" w:author="Tracy Comans" w:date="2023-06-08T18:49:00Z" w:initials="TC">
    <w:p w14:paraId="1A41EA34" w14:textId="77777777" w:rsidR="00984B96" w:rsidRDefault="00984B96" w:rsidP="00984B96">
      <w:pPr>
        <w:pStyle w:val="CommentText"/>
      </w:pPr>
      <w:r>
        <w:rPr>
          <w:rStyle w:val="CommentReference"/>
        </w:rPr>
        <w:annotationRef/>
      </w:r>
      <w:r>
        <w:t>Control?</w:t>
      </w:r>
    </w:p>
  </w:comment>
  <w:comment w:id="16" w:author="Charles Okafor" w:date="2023-06-09T10:12:00Z" w:initials="CO">
    <w:p w14:paraId="6DC28157" w14:textId="77777777" w:rsidR="00984B96" w:rsidRDefault="00984B96" w:rsidP="00984B96">
      <w:pPr>
        <w:pStyle w:val="CommentText"/>
      </w:pPr>
      <w:r>
        <w:rPr>
          <w:rStyle w:val="CommentReference"/>
        </w:rPr>
        <w:annotationRef/>
      </w:r>
      <w:r>
        <w:t>That's my thought too, based on my comment on page 6. This 108 patients should be the usual care/control group while the 48 to be the intervention group from my understanding. I presented it this way to align with the content of Figure 1</w:t>
      </w:r>
    </w:p>
  </w:comment>
  <w:comment w:id="18" w:author="Tracy Comans" w:date="2023-06-08T18:52:00Z" w:initials="TC">
    <w:p w14:paraId="59E8C623" w14:textId="77777777" w:rsidR="00984B96" w:rsidRDefault="00984B96" w:rsidP="00984B96">
      <w:pPr>
        <w:pStyle w:val="CommentText"/>
      </w:pPr>
      <w:r>
        <w:rPr>
          <w:rStyle w:val="CommentReference"/>
        </w:rPr>
        <w:annotationRef/>
      </w:r>
      <w:r>
        <w:t>Put 95% CI around both groups time - it is likely to be highly variable.</w:t>
      </w:r>
    </w:p>
  </w:comment>
  <w:comment w:id="19" w:author="Charles Okafor" w:date="2023-06-09T10:48:00Z" w:initials="CO">
    <w:p w14:paraId="52061D55" w14:textId="77777777" w:rsidR="00984B96" w:rsidRDefault="00984B96" w:rsidP="00984B96">
      <w:pPr>
        <w:pStyle w:val="CommentText"/>
      </w:pPr>
      <w:r>
        <w:rPr>
          <w:rStyle w:val="CommentReference"/>
        </w:rPr>
        <w:annotationRef/>
      </w:r>
      <w:r>
        <w:t>Okay, thanks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06455A4" w15:done="1"/>
  <w15:commentEx w15:paraId="6ECD9A2F" w15:paraIdParent="206455A4" w15:done="1"/>
  <w15:commentEx w15:paraId="1A41EA34" w15:done="1"/>
  <w15:commentEx w15:paraId="6DC28157" w15:paraIdParent="1A41EA34" w15:done="1"/>
  <w15:commentEx w15:paraId="59E8C623" w15:done="1"/>
  <w15:commentEx w15:paraId="52061D55" w15:paraIdParent="59E8C623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7A75B85" w16cex:dateUtc="2023-02-27T06:40:00Z"/>
  <w16cex:commentExtensible w16cex:durableId="27ADC30D" w16cex:dateUtc="2023-03-04T02:15:00Z"/>
  <w16cex:commentExtensible w16cex:durableId="282CA154" w16cex:dateUtc="2023-06-08T08:49:00Z"/>
  <w16cex:commentExtensible w16cex:durableId="282D798C" w16cex:dateUtc="2023-06-09T00:12:00Z"/>
  <w16cex:commentExtensible w16cex:durableId="282CA1D2" w16cex:dateUtc="2023-06-08T08:52:00Z"/>
  <w16cex:commentExtensible w16cex:durableId="282D8219" w16cex:dateUtc="2023-06-09T00:4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06455A4" w16cid:durableId="27A75B85"/>
  <w16cid:commentId w16cid:paraId="6ECD9A2F" w16cid:durableId="27ADC30D"/>
  <w16cid:commentId w16cid:paraId="1A41EA34" w16cid:durableId="282CA154"/>
  <w16cid:commentId w16cid:paraId="6DC28157" w16cid:durableId="282D798C"/>
  <w16cid:commentId w16cid:paraId="59E8C623" w16cid:durableId="282CA1D2"/>
  <w16cid:commentId w16cid:paraId="52061D55" w16cid:durableId="282D821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am Irwin">
    <w15:presenceInfo w15:providerId="AD" w15:userId="S::uqairwi1@uq.edu.au::5bc4a1be-b412-4146-b412-d2322ee1e2c6"/>
  </w15:person>
  <w15:person w15:author="Gene Chai">
    <w15:presenceInfo w15:providerId="AD" w15:userId="S::uqmchai1@uq.edu.au::ef4db2bc-5209-41c4-bfe1-ef7cee9ee9db"/>
  </w15:person>
  <w15:person w15:author="Tracy Comans">
    <w15:presenceInfo w15:providerId="AD" w15:userId="S::uqtcoman@uq.edu.au::fd747cbe-fefa-474e-a437-4e1dee82c7cd"/>
  </w15:person>
  <w15:person w15:author="Charles Okafor">
    <w15:presenceInfo w15:providerId="Windows Live" w15:userId="d9f5ea37d53dead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FBF"/>
    <w:rsid w:val="00006D98"/>
    <w:rsid w:val="000323B8"/>
    <w:rsid w:val="00052028"/>
    <w:rsid w:val="00070CA6"/>
    <w:rsid w:val="00082214"/>
    <w:rsid w:val="000B5134"/>
    <w:rsid w:val="000B5FA1"/>
    <w:rsid w:val="000C03F1"/>
    <w:rsid w:val="000F1BA4"/>
    <w:rsid w:val="00125240"/>
    <w:rsid w:val="001339A2"/>
    <w:rsid w:val="00153429"/>
    <w:rsid w:val="001779B8"/>
    <w:rsid w:val="00191F1D"/>
    <w:rsid w:val="001A2051"/>
    <w:rsid w:val="001D4A8D"/>
    <w:rsid w:val="001E2A33"/>
    <w:rsid w:val="001E7E5E"/>
    <w:rsid w:val="001F18F6"/>
    <w:rsid w:val="0022254E"/>
    <w:rsid w:val="00234731"/>
    <w:rsid w:val="00247524"/>
    <w:rsid w:val="00251F17"/>
    <w:rsid w:val="00262102"/>
    <w:rsid w:val="002658FB"/>
    <w:rsid w:val="002B2143"/>
    <w:rsid w:val="002B5D14"/>
    <w:rsid w:val="002D2AA3"/>
    <w:rsid w:val="002D4862"/>
    <w:rsid w:val="002E19C7"/>
    <w:rsid w:val="00316197"/>
    <w:rsid w:val="00327636"/>
    <w:rsid w:val="00342036"/>
    <w:rsid w:val="00343161"/>
    <w:rsid w:val="0035177F"/>
    <w:rsid w:val="00351825"/>
    <w:rsid w:val="00357981"/>
    <w:rsid w:val="00372080"/>
    <w:rsid w:val="00373D5C"/>
    <w:rsid w:val="003800D4"/>
    <w:rsid w:val="00385DCF"/>
    <w:rsid w:val="003863F2"/>
    <w:rsid w:val="00387F77"/>
    <w:rsid w:val="003A6D08"/>
    <w:rsid w:val="003B1281"/>
    <w:rsid w:val="003D08F7"/>
    <w:rsid w:val="003E7898"/>
    <w:rsid w:val="004160DF"/>
    <w:rsid w:val="00426B70"/>
    <w:rsid w:val="004342B0"/>
    <w:rsid w:val="00435EB3"/>
    <w:rsid w:val="00440C50"/>
    <w:rsid w:val="00473AFD"/>
    <w:rsid w:val="00476654"/>
    <w:rsid w:val="00476929"/>
    <w:rsid w:val="00483302"/>
    <w:rsid w:val="00483B6C"/>
    <w:rsid w:val="00494275"/>
    <w:rsid w:val="00497AAA"/>
    <w:rsid w:val="004B2761"/>
    <w:rsid w:val="004B3E09"/>
    <w:rsid w:val="004D3B63"/>
    <w:rsid w:val="004E3E6F"/>
    <w:rsid w:val="004F2961"/>
    <w:rsid w:val="00500368"/>
    <w:rsid w:val="00553FBF"/>
    <w:rsid w:val="0056477A"/>
    <w:rsid w:val="00571216"/>
    <w:rsid w:val="005756E8"/>
    <w:rsid w:val="005A2859"/>
    <w:rsid w:val="005B6382"/>
    <w:rsid w:val="005B7B34"/>
    <w:rsid w:val="005D703C"/>
    <w:rsid w:val="005F019B"/>
    <w:rsid w:val="0060208F"/>
    <w:rsid w:val="00616C32"/>
    <w:rsid w:val="00621735"/>
    <w:rsid w:val="00632C72"/>
    <w:rsid w:val="0065572F"/>
    <w:rsid w:val="006603F0"/>
    <w:rsid w:val="00672E59"/>
    <w:rsid w:val="006817AC"/>
    <w:rsid w:val="00682F63"/>
    <w:rsid w:val="006964F7"/>
    <w:rsid w:val="006B3226"/>
    <w:rsid w:val="006B6FC4"/>
    <w:rsid w:val="006C7A2F"/>
    <w:rsid w:val="006D21BB"/>
    <w:rsid w:val="00705AF6"/>
    <w:rsid w:val="007205B4"/>
    <w:rsid w:val="00721FE7"/>
    <w:rsid w:val="00723EAE"/>
    <w:rsid w:val="007477A0"/>
    <w:rsid w:val="0075677C"/>
    <w:rsid w:val="00760403"/>
    <w:rsid w:val="00761F25"/>
    <w:rsid w:val="007634F0"/>
    <w:rsid w:val="0076780C"/>
    <w:rsid w:val="00782D40"/>
    <w:rsid w:val="007B7F13"/>
    <w:rsid w:val="007C215B"/>
    <w:rsid w:val="007D38FA"/>
    <w:rsid w:val="00815F0B"/>
    <w:rsid w:val="00817BAA"/>
    <w:rsid w:val="008336EB"/>
    <w:rsid w:val="00846E2E"/>
    <w:rsid w:val="00853629"/>
    <w:rsid w:val="00854B62"/>
    <w:rsid w:val="0085755D"/>
    <w:rsid w:val="008720E0"/>
    <w:rsid w:val="00872FE1"/>
    <w:rsid w:val="008741B8"/>
    <w:rsid w:val="0089008A"/>
    <w:rsid w:val="008961BA"/>
    <w:rsid w:val="008978C7"/>
    <w:rsid w:val="008A6AAB"/>
    <w:rsid w:val="008B4AA4"/>
    <w:rsid w:val="008F1C4B"/>
    <w:rsid w:val="00917370"/>
    <w:rsid w:val="009241D0"/>
    <w:rsid w:val="00924AE6"/>
    <w:rsid w:val="0092704B"/>
    <w:rsid w:val="0093066A"/>
    <w:rsid w:val="0093109A"/>
    <w:rsid w:val="0093298D"/>
    <w:rsid w:val="00934FD2"/>
    <w:rsid w:val="00937049"/>
    <w:rsid w:val="009509B5"/>
    <w:rsid w:val="00953008"/>
    <w:rsid w:val="00954A09"/>
    <w:rsid w:val="009609EE"/>
    <w:rsid w:val="009656CD"/>
    <w:rsid w:val="009713FC"/>
    <w:rsid w:val="00984B96"/>
    <w:rsid w:val="00990214"/>
    <w:rsid w:val="00991AED"/>
    <w:rsid w:val="009B2D17"/>
    <w:rsid w:val="009C7B02"/>
    <w:rsid w:val="00A10F62"/>
    <w:rsid w:val="00A135B3"/>
    <w:rsid w:val="00A208F4"/>
    <w:rsid w:val="00A21AB4"/>
    <w:rsid w:val="00A22339"/>
    <w:rsid w:val="00A36B52"/>
    <w:rsid w:val="00A41657"/>
    <w:rsid w:val="00A733E0"/>
    <w:rsid w:val="00A82809"/>
    <w:rsid w:val="00A86335"/>
    <w:rsid w:val="00A8792C"/>
    <w:rsid w:val="00AA1503"/>
    <w:rsid w:val="00AC6386"/>
    <w:rsid w:val="00B23CEF"/>
    <w:rsid w:val="00B25B38"/>
    <w:rsid w:val="00B3278D"/>
    <w:rsid w:val="00B34677"/>
    <w:rsid w:val="00B358B1"/>
    <w:rsid w:val="00B44541"/>
    <w:rsid w:val="00B463AA"/>
    <w:rsid w:val="00B57B05"/>
    <w:rsid w:val="00B66D01"/>
    <w:rsid w:val="00B72126"/>
    <w:rsid w:val="00B757D0"/>
    <w:rsid w:val="00B87EAD"/>
    <w:rsid w:val="00BA33B5"/>
    <w:rsid w:val="00BC18BE"/>
    <w:rsid w:val="00BC4EBE"/>
    <w:rsid w:val="00BD13CD"/>
    <w:rsid w:val="00BE5A76"/>
    <w:rsid w:val="00C01B04"/>
    <w:rsid w:val="00C02F6E"/>
    <w:rsid w:val="00C1335D"/>
    <w:rsid w:val="00C3308C"/>
    <w:rsid w:val="00C43C82"/>
    <w:rsid w:val="00C54FAB"/>
    <w:rsid w:val="00C6034E"/>
    <w:rsid w:val="00C77469"/>
    <w:rsid w:val="00C80A9E"/>
    <w:rsid w:val="00CA3BDE"/>
    <w:rsid w:val="00CB6728"/>
    <w:rsid w:val="00CF51F0"/>
    <w:rsid w:val="00CF7DA7"/>
    <w:rsid w:val="00D32386"/>
    <w:rsid w:val="00D34AA8"/>
    <w:rsid w:val="00D41753"/>
    <w:rsid w:val="00D431C6"/>
    <w:rsid w:val="00D43634"/>
    <w:rsid w:val="00D46835"/>
    <w:rsid w:val="00D46F37"/>
    <w:rsid w:val="00D55CB5"/>
    <w:rsid w:val="00D710BC"/>
    <w:rsid w:val="00D74433"/>
    <w:rsid w:val="00D8448C"/>
    <w:rsid w:val="00D9791B"/>
    <w:rsid w:val="00DA0E35"/>
    <w:rsid w:val="00DA61C7"/>
    <w:rsid w:val="00DA711E"/>
    <w:rsid w:val="00DC46AE"/>
    <w:rsid w:val="00DD48B9"/>
    <w:rsid w:val="00DE2844"/>
    <w:rsid w:val="00DE2B37"/>
    <w:rsid w:val="00DE4556"/>
    <w:rsid w:val="00DF130E"/>
    <w:rsid w:val="00DF17E3"/>
    <w:rsid w:val="00E0497B"/>
    <w:rsid w:val="00E07927"/>
    <w:rsid w:val="00E21272"/>
    <w:rsid w:val="00E243AB"/>
    <w:rsid w:val="00E5720B"/>
    <w:rsid w:val="00E71888"/>
    <w:rsid w:val="00E73959"/>
    <w:rsid w:val="00E81032"/>
    <w:rsid w:val="00E91880"/>
    <w:rsid w:val="00EA552B"/>
    <w:rsid w:val="00EB4892"/>
    <w:rsid w:val="00ED5DAB"/>
    <w:rsid w:val="00EE0DC3"/>
    <w:rsid w:val="00EF504C"/>
    <w:rsid w:val="00F019EB"/>
    <w:rsid w:val="00F0296B"/>
    <w:rsid w:val="00F15113"/>
    <w:rsid w:val="00F159ED"/>
    <w:rsid w:val="00F33155"/>
    <w:rsid w:val="00F555DF"/>
    <w:rsid w:val="00F56298"/>
    <w:rsid w:val="00F67227"/>
    <w:rsid w:val="00F901D2"/>
    <w:rsid w:val="00FB00B8"/>
    <w:rsid w:val="00FC5248"/>
    <w:rsid w:val="00FC6D29"/>
    <w:rsid w:val="00FD3FAC"/>
    <w:rsid w:val="00FE1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CE1E5"/>
  <w15:chartTrackingRefBased/>
  <w15:docId w15:val="{6C9AB9CB-691D-0F41-9B52-4F24545F1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84B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84B9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4B96"/>
    <w:rPr>
      <w:sz w:val="20"/>
      <w:szCs w:val="20"/>
    </w:rPr>
  </w:style>
  <w:style w:type="table" w:styleId="PlainTable4">
    <w:name w:val="Plain Table 4"/>
    <w:basedOn w:val="TableNormal"/>
    <w:uiPriority w:val="44"/>
    <w:rsid w:val="00984B9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BE5A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358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microsoft.com/office/2011/relationships/commentsExtended" Target="commentsExtended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comments" Target="comments.xml"/><Relationship Id="rId17" Type="http://schemas.microsoft.com/office/2011/relationships/people" Target="people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emf"/><Relationship Id="rId5" Type="http://schemas.openxmlformats.org/officeDocument/2006/relationships/image" Target="media/image2.tiff"/><Relationship Id="rId15" Type="http://schemas.microsoft.com/office/2018/08/relationships/commentsExtensible" Target="commentsExtensible.xml"/><Relationship Id="rId10" Type="http://schemas.openxmlformats.org/officeDocument/2006/relationships/image" Target="media/image7.emf"/><Relationship Id="rId4" Type="http://schemas.openxmlformats.org/officeDocument/2006/relationships/image" Target="media/image1.tiff"/><Relationship Id="rId9" Type="http://schemas.openxmlformats.org/officeDocument/2006/relationships/image" Target="media/image6.emf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 Chai</dc:creator>
  <cp:keywords/>
  <dc:description/>
  <cp:lastModifiedBy>Adam Irwin</cp:lastModifiedBy>
  <cp:revision>7</cp:revision>
  <dcterms:created xsi:type="dcterms:W3CDTF">2023-12-03T11:09:00Z</dcterms:created>
  <dcterms:modified xsi:type="dcterms:W3CDTF">2023-12-03T11:12:00Z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2022-07-27T02:22:40Z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89d41285-8e5a-4d0c-9a19-51662d5f17d9</vt:lpwstr>
  </property>
  <property fmtid="{D5CDD505-2E9C-101B-9397-08002B2CF9AE}" pid="8" name="MSIP_Label_0f488380-630a-4f55-a077-a19445e3f360_ContentBits">
    <vt:lpwstr>0</vt:lpwstr>
  </property>
</Properties>
</file>