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816CA4" w14:textId="5D23BDBE" w:rsidR="00027754" w:rsidRPr="0027754D" w:rsidRDefault="00E01470">
      <w:pPr>
        <w:rPr>
          <w:b/>
          <w:bCs/>
          <w:sz w:val="24"/>
          <w:szCs w:val="24"/>
        </w:rPr>
      </w:pPr>
      <w:r w:rsidRPr="0027754D">
        <w:rPr>
          <w:b/>
          <w:bCs/>
          <w:sz w:val="24"/>
          <w:szCs w:val="24"/>
        </w:rPr>
        <w:t xml:space="preserve">Appendix </w:t>
      </w:r>
      <w:r w:rsidR="00CD6871" w:rsidRPr="0027754D">
        <w:rPr>
          <w:b/>
          <w:bCs/>
          <w:sz w:val="24"/>
          <w:szCs w:val="24"/>
        </w:rPr>
        <w:t>2</w:t>
      </w:r>
    </w:p>
    <w:p w14:paraId="5B816CA5" w14:textId="6A737872" w:rsidR="00E01470" w:rsidRPr="001B52F5" w:rsidRDefault="00E01470" w:rsidP="00E01470">
      <w:pPr>
        <w:spacing w:line="276" w:lineRule="auto"/>
        <w:jc w:val="both"/>
        <w:rPr>
          <w:sz w:val="24"/>
          <w:szCs w:val="24"/>
        </w:rPr>
      </w:pPr>
      <w:r w:rsidRPr="001B52F5">
        <w:rPr>
          <w:sz w:val="24"/>
          <w:szCs w:val="24"/>
        </w:rPr>
        <w:t xml:space="preserve">Due to the lack of information about </w:t>
      </w:r>
      <w:r w:rsidR="00F37F75">
        <w:rPr>
          <w:sz w:val="24"/>
          <w:szCs w:val="24"/>
        </w:rPr>
        <w:t>how to</w:t>
      </w:r>
      <w:r w:rsidRPr="001B52F5">
        <w:rPr>
          <w:sz w:val="24"/>
          <w:szCs w:val="24"/>
        </w:rPr>
        <w:t xml:space="preserve"> appl</w:t>
      </w:r>
      <w:r w:rsidR="00F37F75">
        <w:rPr>
          <w:sz w:val="24"/>
          <w:szCs w:val="24"/>
        </w:rPr>
        <w:t>y</w:t>
      </w:r>
      <w:r w:rsidRPr="001B52F5">
        <w:rPr>
          <w:sz w:val="24"/>
          <w:szCs w:val="24"/>
        </w:rPr>
        <w:t xml:space="preserve"> the tips of the caliper while measuring the DRA</w:t>
      </w:r>
      <w:r w:rsidR="00F37F75">
        <w:rPr>
          <w:sz w:val="24"/>
          <w:szCs w:val="24"/>
        </w:rPr>
        <w:t>, we conducted</w:t>
      </w:r>
      <w:r w:rsidRPr="001B52F5">
        <w:rPr>
          <w:sz w:val="24"/>
          <w:szCs w:val="24"/>
        </w:rPr>
        <w:t xml:space="preserve"> a pilot trial with </w:t>
      </w:r>
      <w:ins w:id="0" w:author="Sabine Vesting" w:date="2020-05-27T15:51:00Z">
        <w:r w:rsidR="00243B73">
          <w:rPr>
            <w:sz w:val="24"/>
            <w:szCs w:val="24"/>
          </w:rPr>
          <w:t>10</w:t>
        </w:r>
      </w:ins>
      <w:del w:id="1" w:author="Sabine Vesting" w:date="2020-05-27T15:51:00Z">
        <w:r w:rsidR="001B52F5" w:rsidDel="00243B73">
          <w:rPr>
            <w:sz w:val="24"/>
            <w:szCs w:val="24"/>
          </w:rPr>
          <w:delText>6</w:delText>
        </w:r>
      </w:del>
      <w:r w:rsidR="001B52F5" w:rsidRPr="001B52F5">
        <w:rPr>
          <w:sz w:val="24"/>
          <w:szCs w:val="24"/>
        </w:rPr>
        <w:t xml:space="preserve"> </w:t>
      </w:r>
      <w:r w:rsidRPr="001B52F5">
        <w:rPr>
          <w:sz w:val="24"/>
          <w:szCs w:val="24"/>
        </w:rPr>
        <w:t xml:space="preserve">participants. The upper and the lower tips of the caliper were used in random order. The lower tips are designed to measure the outer boundaries of a firm subject. In the </w:t>
      </w:r>
      <w:r w:rsidR="00F37F75">
        <w:rPr>
          <w:sz w:val="24"/>
          <w:szCs w:val="24"/>
        </w:rPr>
        <w:t>setting</w:t>
      </w:r>
      <w:r w:rsidRPr="001B52F5">
        <w:rPr>
          <w:sz w:val="24"/>
          <w:szCs w:val="24"/>
        </w:rPr>
        <w:t xml:space="preserve"> of this study</w:t>
      </w:r>
      <w:r w:rsidR="00F37F75">
        <w:rPr>
          <w:sz w:val="24"/>
          <w:szCs w:val="24"/>
        </w:rPr>
        <w:t>,</w:t>
      </w:r>
      <w:r w:rsidRPr="001B52F5">
        <w:rPr>
          <w:sz w:val="24"/>
          <w:szCs w:val="24"/>
        </w:rPr>
        <w:t xml:space="preserve"> this would be the outer boundaries of the linea alba. The upper tips </w:t>
      </w:r>
      <w:r w:rsidR="00F37F75">
        <w:rPr>
          <w:sz w:val="24"/>
          <w:szCs w:val="24"/>
        </w:rPr>
        <w:t xml:space="preserve">of the caliper </w:t>
      </w:r>
      <w:r w:rsidRPr="001B52F5">
        <w:rPr>
          <w:sz w:val="24"/>
          <w:szCs w:val="24"/>
        </w:rPr>
        <w:t>are designed to measure the inner boundaries of a firm subject,</w:t>
      </w:r>
      <w:r w:rsidR="00F37F75">
        <w:rPr>
          <w:sz w:val="24"/>
          <w:szCs w:val="24"/>
        </w:rPr>
        <w:t xml:space="preserve"> which</w:t>
      </w:r>
      <w:r w:rsidRPr="001B52F5">
        <w:rPr>
          <w:sz w:val="24"/>
          <w:szCs w:val="24"/>
        </w:rPr>
        <w:t xml:space="preserve"> </w:t>
      </w:r>
      <w:r w:rsidR="00F37F75">
        <w:rPr>
          <w:sz w:val="24"/>
          <w:szCs w:val="24"/>
        </w:rPr>
        <w:t xml:space="preserve">in the present study </w:t>
      </w:r>
      <w:r w:rsidRPr="001B52F5">
        <w:rPr>
          <w:sz w:val="24"/>
          <w:szCs w:val="24"/>
        </w:rPr>
        <w:t xml:space="preserve">would be the inner edges of the rectus abdominis. </w:t>
      </w:r>
      <w:r w:rsidR="00F37F75">
        <w:rPr>
          <w:sz w:val="24"/>
          <w:szCs w:val="24"/>
        </w:rPr>
        <w:t>We found a</w:t>
      </w:r>
      <w:r w:rsidRPr="001B52F5">
        <w:rPr>
          <w:sz w:val="24"/>
          <w:szCs w:val="24"/>
        </w:rPr>
        <w:t xml:space="preserve"> mean difference of </w:t>
      </w:r>
      <w:r w:rsidR="006800C4">
        <w:rPr>
          <w:rFonts w:cstheme="minorHAnsi"/>
          <w:sz w:val="24"/>
          <w:szCs w:val="24"/>
        </w:rPr>
        <w:t>−</w:t>
      </w:r>
      <w:r w:rsidRPr="001B52F5">
        <w:rPr>
          <w:sz w:val="24"/>
          <w:szCs w:val="24"/>
        </w:rPr>
        <w:t>2.</w:t>
      </w:r>
      <w:del w:id="2" w:author="Sabine Vesting" w:date="2020-05-27T15:51:00Z">
        <w:r w:rsidR="001B52F5" w:rsidDel="00243B73">
          <w:rPr>
            <w:sz w:val="24"/>
            <w:szCs w:val="24"/>
          </w:rPr>
          <w:delText>8</w:delText>
        </w:r>
        <w:r w:rsidRPr="001B52F5" w:rsidDel="00243B73">
          <w:rPr>
            <w:sz w:val="24"/>
            <w:szCs w:val="24"/>
          </w:rPr>
          <w:delText xml:space="preserve">3 </w:delText>
        </w:r>
      </w:del>
      <w:ins w:id="3" w:author="Sabine Vesting" w:date="2020-05-27T15:51:00Z">
        <w:r w:rsidR="00243B73">
          <w:rPr>
            <w:sz w:val="24"/>
            <w:szCs w:val="24"/>
          </w:rPr>
          <w:t>32</w:t>
        </w:r>
        <w:r w:rsidR="00243B73" w:rsidRPr="001B52F5">
          <w:rPr>
            <w:sz w:val="24"/>
            <w:szCs w:val="24"/>
          </w:rPr>
          <w:t xml:space="preserve"> </w:t>
        </w:r>
      </w:ins>
      <w:r w:rsidRPr="001B52F5">
        <w:rPr>
          <w:sz w:val="24"/>
          <w:szCs w:val="24"/>
        </w:rPr>
        <w:t>mm</w:t>
      </w:r>
      <w:ins w:id="4" w:author="Sabine Vesting" w:date="2020-05-27T15:51:00Z">
        <w:r w:rsidR="00243B73">
          <w:rPr>
            <w:sz w:val="24"/>
            <w:szCs w:val="24"/>
          </w:rPr>
          <w:t xml:space="preserve"> (SD 2.47)</w:t>
        </w:r>
      </w:ins>
      <w:bookmarkStart w:id="5" w:name="_GoBack"/>
      <w:bookmarkEnd w:id="5"/>
      <w:r w:rsidRPr="001B52F5">
        <w:rPr>
          <w:sz w:val="24"/>
          <w:szCs w:val="24"/>
        </w:rPr>
        <w:t xml:space="preserve"> between the </w:t>
      </w:r>
      <w:r w:rsidR="00024B0B">
        <w:rPr>
          <w:sz w:val="24"/>
          <w:szCs w:val="24"/>
        </w:rPr>
        <w:t>upper</w:t>
      </w:r>
      <w:r w:rsidR="00024B0B" w:rsidRPr="001B52F5">
        <w:rPr>
          <w:sz w:val="24"/>
          <w:szCs w:val="24"/>
        </w:rPr>
        <w:t xml:space="preserve"> </w:t>
      </w:r>
      <w:r w:rsidRPr="001B52F5">
        <w:rPr>
          <w:sz w:val="24"/>
          <w:szCs w:val="24"/>
        </w:rPr>
        <w:t xml:space="preserve">and the </w:t>
      </w:r>
      <w:r w:rsidR="00024B0B">
        <w:rPr>
          <w:sz w:val="24"/>
          <w:szCs w:val="24"/>
        </w:rPr>
        <w:t>lower</w:t>
      </w:r>
      <w:r w:rsidR="00024B0B" w:rsidRPr="001B52F5">
        <w:rPr>
          <w:sz w:val="24"/>
          <w:szCs w:val="24"/>
        </w:rPr>
        <w:t xml:space="preserve"> </w:t>
      </w:r>
      <w:r w:rsidRPr="001B52F5">
        <w:rPr>
          <w:sz w:val="24"/>
          <w:szCs w:val="24"/>
        </w:rPr>
        <w:t xml:space="preserve">tips.  </w:t>
      </w:r>
      <w:r w:rsidR="00F37F75">
        <w:rPr>
          <w:sz w:val="24"/>
          <w:szCs w:val="24"/>
        </w:rPr>
        <w:t>Moreover, m</w:t>
      </w:r>
      <w:r w:rsidRPr="001B52F5">
        <w:rPr>
          <w:sz w:val="24"/>
          <w:szCs w:val="24"/>
        </w:rPr>
        <w:t>easuring with the upper tips caused more discomfort for the participant</w:t>
      </w:r>
      <w:r w:rsidR="00F37F75">
        <w:rPr>
          <w:sz w:val="24"/>
          <w:szCs w:val="24"/>
        </w:rPr>
        <w:t>,</w:t>
      </w:r>
      <w:r w:rsidRPr="001B52F5">
        <w:rPr>
          <w:sz w:val="24"/>
          <w:szCs w:val="24"/>
        </w:rPr>
        <w:t xml:space="preserve"> and more insecurity </w:t>
      </w:r>
      <w:r w:rsidR="00F37F75">
        <w:rPr>
          <w:sz w:val="24"/>
          <w:szCs w:val="24"/>
        </w:rPr>
        <w:t>for the investigator regarding</w:t>
      </w:r>
      <w:r w:rsidRPr="001B52F5">
        <w:rPr>
          <w:sz w:val="24"/>
          <w:szCs w:val="24"/>
        </w:rPr>
        <w:t xml:space="preserve"> the subjective estimation </w:t>
      </w:r>
      <w:r w:rsidR="00F37F75">
        <w:rPr>
          <w:sz w:val="24"/>
          <w:szCs w:val="24"/>
        </w:rPr>
        <w:t xml:space="preserve">of </w:t>
      </w:r>
      <w:r w:rsidRPr="001B52F5">
        <w:rPr>
          <w:sz w:val="24"/>
          <w:szCs w:val="24"/>
        </w:rPr>
        <w:t xml:space="preserve">how much to draw in the inner edge of the rectus abdominis. </w:t>
      </w:r>
      <w:r w:rsidR="00F37F75">
        <w:rPr>
          <w:sz w:val="24"/>
          <w:szCs w:val="24"/>
        </w:rPr>
        <w:t>Thus, i</w:t>
      </w:r>
      <w:r w:rsidRPr="001B52F5">
        <w:rPr>
          <w:sz w:val="24"/>
          <w:szCs w:val="24"/>
        </w:rPr>
        <w:t xml:space="preserve">t was decided to palpate </w:t>
      </w:r>
      <w:r w:rsidR="00F37F75">
        <w:rPr>
          <w:sz w:val="24"/>
          <w:szCs w:val="24"/>
        </w:rPr>
        <w:t xml:space="preserve">the </w:t>
      </w:r>
      <w:r w:rsidRPr="001B52F5">
        <w:rPr>
          <w:sz w:val="24"/>
          <w:szCs w:val="24"/>
        </w:rPr>
        <w:t>outer edges of the linea alba with the fingers</w:t>
      </w:r>
      <w:r w:rsidR="00F37F75">
        <w:rPr>
          <w:sz w:val="24"/>
          <w:szCs w:val="24"/>
        </w:rPr>
        <w:t>,</w:t>
      </w:r>
      <w:r w:rsidRPr="001B52F5">
        <w:rPr>
          <w:sz w:val="24"/>
          <w:szCs w:val="24"/>
        </w:rPr>
        <w:t xml:space="preserve"> and </w:t>
      </w:r>
      <w:r w:rsidR="00F37F75">
        <w:rPr>
          <w:sz w:val="24"/>
          <w:szCs w:val="24"/>
        </w:rPr>
        <w:t xml:space="preserve">to </w:t>
      </w:r>
      <w:r w:rsidRPr="001B52F5">
        <w:rPr>
          <w:sz w:val="24"/>
          <w:szCs w:val="24"/>
        </w:rPr>
        <w:t>measure this distance with the lower tips (Fig</w:t>
      </w:r>
      <w:r w:rsidR="006800C4">
        <w:rPr>
          <w:sz w:val="24"/>
          <w:szCs w:val="24"/>
        </w:rPr>
        <w:t>.</w:t>
      </w:r>
      <w:r w:rsidRPr="001B52F5">
        <w:rPr>
          <w:sz w:val="24"/>
          <w:szCs w:val="24"/>
        </w:rPr>
        <w:t xml:space="preserve"> 1). </w:t>
      </w:r>
    </w:p>
    <w:p w14:paraId="5B816CA6" w14:textId="7899AD9F" w:rsidR="00E01470" w:rsidRPr="001B52F5" w:rsidRDefault="00E01470" w:rsidP="00E01470">
      <w:pPr>
        <w:spacing w:line="276" w:lineRule="auto"/>
        <w:jc w:val="both"/>
      </w:pPr>
      <w:r w:rsidRPr="001B52F5">
        <w:rPr>
          <w:b/>
          <w:bCs/>
        </w:rPr>
        <w:t>Fig</w:t>
      </w:r>
      <w:r w:rsidR="006800C4" w:rsidRPr="001B52F5">
        <w:rPr>
          <w:b/>
          <w:bCs/>
        </w:rPr>
        <w:t>.</w:t>
      </w:r>
      <w:r w:rsidRPr="001B52F5">
        <w:rPr>
          <w:b/>
          <w:bCs/>
        </w:rPr>
        <w:t xml:space="preserve"> 1</w:t>
      </w:r>
      <w:r w:rsidRPr="001B52F5">
        <w:t xml:space="preserve"> Application of the caliper for DRA measurement</w:t>
      </w:r>
    </w:p>
    <w:p w14:paraId="5B816CA7" w14:textId="77777777" w:rsidR="00E01470" w:rsidRPr="001B52F5" w:rsidRDefault="00E01470" w:rsidP="00E01470">
      <w:pPr>
        <w:spacing w:line="276" w:lineRule="auto"/>
        <w:jc w:val="both"/>
        <w:rPr>
          <w:sz w:val="24"/>
          <w:szCs w:val="24"/>
        </w:rPr>
      </w:pPr>
      <w:r w:rsidRPr="00F37F75">
        <w:rPr>
          <w:noProof/>
          <w:sz w:val="24"/>
          <w:szCs w:val="24"/>
          <w:lang w:eastAsia="sv-S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B816CB2" wp14:editId="5B816CB3">
                <wp:simplePos x="0" y="0"/>
                <wp:positionH relativeFrom="column">
                  <wp:posOffset>1506855</wp:posOffset>
                </wp:positionH>
                <wp:positionV relativeFrom="paragraph">
                  <wp:posOffset>1918970</wp:posOffset>
                </wp:positionV>
                <wp:extent cx="6350" cy="139700"/>
                <wp:effectExtent l="76200" t="38100" r="69850" b="12700"/>
                <wp:wrapNone/>
                <wp:docPr id="5" name="Rak pi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350" cy="1397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cex="http://schemas.microsoft.com/office/word/2018/wordml/cex" xmlns:w16="http://schemas.microsoft.com/office/word/2018/wordml">
            <w:pict>
              <v:shapetype w14:anchorId="24553306" id="_x0000_t32" coordsize="21600,21600" o:spt="32" o:oned="t" path="m,l21600,21600e" filled="f">
                <v:path arrowok="t" fillok="f" o:connecttype="none"/>
                <o:lock v:ext="edit" shapetype="t"/>
              </v:shapetype>
              <v:shape id="Rak pil 5" o:spid="_x0000_s1026" type="#_x0000_t32" style="position:absolute;margin-left:118.65pt;margin-top:151.1pt;width:.5pt;height:11pt;flip:x 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" strokecolor="black [3200]" strokeweight=".5pt">
                <v:stroke endarrow="block" joinstyle="miter"/>
              </v:shape>
            </w:pict>
          </mc:Fallback>
        </mc:AlternateContent>
      </w:r>
      <w:r w:rsidRPr="001B52F5">
        <w:rPr>
          <w:noProof/>
          <w:sz w:val="24"/>
          <w:szCs w:val="24"/>
          <w:lang w:eastAsia="sv-S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816CB4" wp14:editId="5B816CB5">
                <wp:simplePos x="0" y="0"/>
                <wp:positionH relativeFrom="column">
                  <wp:posOffset>2421255</wp:posOffset>
                </wp:positionH>
                <wp:positionV relativeFrom="paragraph">
                  <wp:posOffset>1836420</wp:posOffset>
                </wp:positionV>
                <wp:extent cx="215900" cy="107950"/>
                <wp:effectExtent l="38100" t="0" r="31750" b="63500"/>
                <wp:wrapNone/>
                <wp:docPr id="8" name="Rak pi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15900" cy="1079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cex="http://schemas.microsoft.com/office/word/2018/wordml/cex" xmlns:w16="http://schemas.microsoft.com/office/word/2018/wordml">
            <w:pict>
              <v:shape w14:anchorId="0B81507C" id="Rak pil 8" o:spid="_x0000_s1026" type="#_x0000_t32" style="position:absolute;margin-left:190.65pt;margin-top:144.6pt;width:17pt;height:8.5pt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" strokecolor="black [3200]" strokeweight=".5pt">
                <v:stroke endarrow="block" joinstyle="miter"/>
              </v:shape>
            </w:pict>
          </mc:Fallback>
        </mc:AlternateContent>
      </w:r>
      <w:r w:rsidRPr="001B52F5">
        <w:rPr>
          <w:noProof/>
          <w:sz w:val="24"/>
          <w:szCs w:val="24"/>
          <w:lang w:eastAsia="sv-SE"/>
        </w:rPr>
        <w:drawing>
          <wp:inline distT="0" distB="0" distL="0" distR="0" wp14:anchorId="5B816CB6" wp14:editId="5B816CB7">
            <wp:extent cx="3327400" cy="2351774"/>
            <wp:effectExtent l="19050" t="19050" r="25400" b="10795"/>
            <wp:docPr id="10" name="Bildobjekt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aliper_skiss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3257" cy="2355914"/>
                    </a:xfrm>
                    <a:prstGeom prst="rect">
                      <a:avLst/>
                    </a:prstGeom>
                    <a:ln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5B816CA8" w14:textId="77777777" w:rsidR="00E01470" w:rsidRPr="001B52F5" w:rsidRDefault="00E01470" w:rsidP="00E01470">
      <w:pPr>
        <w:spacing w:line="276" w:lineRule="auto"/>
        <w:jc w:val="both"/>
        <w:rPr>
          <w:sz w:val="24"/>
          <w:szCs w:val="24"/>
        </w:rPr>
      </w:pPr>
    </w:p>
    <w:p w14:paraId="5B816CA9" w14:textId="33AE14CF" w:rsidR="00E01470" w:rsidRPr="001B52F5" w:rsidRDefault="00CD6871" w:rsidP="001B52F5">
      <w:pPr>
        <w:spacing w:line="276" w:lineRule="auto"/>
        <w:jc w:val="both"/>
        <w:rPr>
          <w:sz w:val="24"/>
          <w:szCs w:val="24"/>
        </w:rPr>
      </w:pPr>
      <w:r w:rsidRPr="001B52F5">
        <w:rPr>
          <w:sz w:val="24"/>
          <w:szCs w:val="24"/>
        </w:rPr>
        <w:t>Two months a</w:t>
      </w:r>
      <w:r w:rsidR="00E01470" w:rsidRPr="001B52F5">
        <w:rPr>
          <w:sz w:val="24"/>
          <w:szCs w:val="24"/>
        </w:rPr>
        <w:t>fter start of the study in September 2018</w:t>
      </w:r>
      <w:r w:rsidR="00F37F75">
        <w:rPr>
          <w:sz w:val="24"/>
          <w:szCs w:val="24"/>
        </w:rPr>
        <w:t>,</w:t>
      </w:r>
      <w:r w:rsidR="00E01470" w:rsidRPr="001B52F5">
        <w:rPr>
          <w:sz w:val="24"/>
          <w:szCs w:val="24"/>
        </w:rPr>
        <w:t xml:space="preserve"> the investigators expressed a strong uncertainty </w:t>
      </w:r>
      <w:r w:rsidR="00F37F75">
        <w:rPr>
          <w:sz w:val="24"/>
          <w:szCs w:val="24"/>
        </w:rPr>
        <w:t>regarding</w:t>
      </w:r>
      <w:r w:rsidR="00F37F75" w:rsidRPr="001B52F5">
        <w:rPr>
          <w:sz w:val="24"/>
          <w:szCs w:val="24"/>
        </w:rPr>
        <w:t xml:space="preserve"> </w:t>
      </w:r>
      <w:r w:rsidR="00E01470" w:rsidRPr="001B52F5">
        <w:rPr>
          <w:sz w:val="24"/>
          <w:szCs w:val="24"/>
        </w:rPr>
        <w:t>the right techni</w:t>
      </w:r>
      <w:r w:rsidR="00F37F75">
        <w:rPr>
          <w:sz w:val="24"/>
          <w:szCs w:val="24"/>
        </w:rPr>
        <w:t>que for</w:t>
      </w:r>
      <w:r w:rsidR="00E01470" w:rsidRPr="001B52F5">
        <w:rPr>
          <w:sz w:val="24"/>
          <w:szCs w:val="24"/>
        </w:rPr>
        <w:t xml:space="preserve"> using the caliper.</w:t>
      </w:r>
      <w:r w:rsidR="00F37F75">
        <w:rPr>
          <w:sz w:val="24"/>
          <w:szCs w:val="24"/>
        </w:rPr>
        <w:t xml:space="preserve"> Thus, we conducted a</w:t>
      </w:r>
      <w:r w:rsidR="00E01470" w:rsidRPr="001B52F5">
        <w:rPr>
          <w:sz w:val="24"/>
          <w:szCs w:val="24"/>
        </w:rPr>
        <w:t>n additional training for all centers</w:t>
      </w:r>
      <w:r w:rsidR="00F37F75">
        <w:rPr>
          <w:sz w:val="24"/>
          <w:szCs w:val="24"/>
        </w:rPr>
        <w:t>. At this point in time,</w:t>
      </w:r>
      <w:r w:rsidR="00E01470" w:rsidRPr="001B52F5">
        <w:rPr>
          <w:sz w:val="24"/>
          <w:szCs w:val="24"/>
        </w:rPr>
        <w:t xml:space="preserve"> rehabilitation center 3 had not yet started their assessments</w:t>
      </w:r>
      <w:r w:rsidR="00F37F75">
        <w:rPr>
          <w:sz w:val="24"/>
          <w:szCs w:val="24"/>
        </w:rPr>
        <w:t>.</w:t>
      </w:r>
      <w:r w:rsidRPr="001B52F5">
        <w:rPr>
          <w:sz w:val="24"/>
          <w:szCs w:val="24"/>
        </w:rPr>
        <w:t xml:space="preserve"> </w:t>
      </w:r>
      <w:r w:rsidR="00E01470" w:rsidRPr="001B52F5">
        <w:rPr>
          <w:sz w:val="24"/>
          <w:szCs w:val="24"/>
        </w:rPr>
        <w:t>In the additional training</w:t>
      </w:r>
      <w:r w:rsidR="00F37F75">
        <w:rPr>
          <w:sz w:val="24"/>
          <w:szCs w:val="24"/>
        </w:rPr>
        <w:t>,</w:t>
      </w:r>
      <w:r w:rsidR="00E01470" w:rsidRPr="001B52F5">
        <w:rPr>
          <w:sz w:val="24"/>
          <w:szCs w:val="24"/>
        </w:rPr>
        <w:t xml:space="preserve"> the investigators identified three important confounders while measuring: </w:t>
      </w:r>
    </w:p>
    <w:p w14:paraId="5B816CAA" w14:textId="0D214140" w:rsidR="00E01470" w:rsidRPr="001B52F5" w:rsidRDefault="007A261E" w:rsidP="00E01470">
      <w:pPr>
        <w:pStyle w:val="Liststycke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A</w:t>
      </w:r>
      <w:r w:rsidR="00E01470" w:rsidRPr="001B52F5">
        <w:rPr>
          <w:sz w:val="24"/>
          <w:szCs w:val="24"/>
        </w:rPr>
        <w:t>ccurate lift of the head (2</w:t>
      </w:r>
      <w:r w:rsidR="006800C4">
        <w:rPr>
          <w:rFonts w:cstheme="minorHAnsi"/>
          <w:sz w:val="24"/>
          <w:szCs w:val="24"/>
        </w:rPr>
        <w:t>–</w:t>
      </w:r>
      <w:r w:rsidR="00E01470" w:rsidRPr="001B52F5">
        <w:rPr>
          <w:sz w:val="24"/>
          <w:szCs w:val="24"/>
        </w:rPr>
        <w:t>3 cm) was an important factor for correct measurement</w:t>
      </w:r>
      <w:r>
        <w:rPr>
          <w:sz w:val="24"/>
          <w:szCs w:val="24"/>
        </w:rPr>
        <w:t xml:space="preserve">. </w:t>
      </w:r>
    </w:p>
    <w:p w14:paraId="5B816CAB" w14:textId="4FD0FDC1" w:rsidR="00E01470" w:rsidRPr="001B52F5" w:rsidRDefault="007A261E" w:rsidP="00E01470">
      <w:pPr>
        <w:pStyle w:val="Liststycke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P</w:t>
      </w:r>
      <w:r w:rsidR="00E01470" w:rsidRPr="001B52F5">
        <w:rPr>
          <w:sz w:val="24"/>
          <w:szCs w:val="24"/>
        </w:rPr>
        <w:t xml:space="preserve">re-activation in the abdominal muscles impeded the measurement. </w:t>
      </w:r>
    </w:p>
    <w:p w14:paraId="5B816CAC" w14:textId="1A3D2DD9" w:rsidR="00E01470" w:rsidRPr="001B52F5" w:rsidRDefault="007A261E" w:rsidP="00E01470">
      <w:pPr>
        <w:pStyle w:val="Liststycke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I</w:t>
      </w:r>
      <w:r w:rsidR="00E01470" w:rsidRPr="001B52F5">
        <w:rPr>
          <w:sz w:val="24"/>
          <w:szCs w:val="24"/>
        </w:rPr>
        <w:t xml:space="preserve">t was easier to palpate the junction between </w:t>
      </w:r>
      <w:r>
        <w:rPr>
          <w:sz w:val="24"/>
          <w:szCs w:val="24"/>
        </w:rPr>
        <w:t xml:space="preserve">the </w:t>
      </w:r>
      <w:r w:rsidR="00E01470" w:rsidRPr="001B52F5">
        <w:rPr>
          <w:sz w:val="24"/>
          <w:szCs w:val="24"/>
        </w:rPr>
        <w:t xml:space="preserve">rectus abdominis and linea alba </w:t>
      </w:r>
      <w:r>
        <w:rPr>
          <w:sz w:val="24"/>
          <w:szCs w:val="24"/>
        </w:rPr>
        <w:t>during</w:t>
      </w:r>
      <w:r w:rsidRPr="001B52F5">
        <w:rPr>
          <w:sz w:val="24"/>
          <w:szCs w:val="24"/>
        </w:rPr>
        <w:t xml:space="preserve"> </w:t>
      </w:r>
      <w:r w:rsidR="00E01470" w:rsidRPr="001B52F5">
        <w:rPr>
          <w:sz w:val="24"/>
          <w:szCs w:val="24"/>
        </w:rPr>
        <w:t>the eccentric movement of lowering the head.</w:t>
      </w:r>
    </w:p>
    <w:p w14:paraId="5B816CAD" w14:textId="3814AA09" w:rsidR="00E01470" w:rsidRPr="001B52F5" w:rsidRDefault="00E01470" w:rsidP="00E01470">
      <w:pPr>
        <w:rPr>
          <w:sz w:val="24"/>
          <w:szCs w:val="24"/>
        </w:rPr>
      </w:pPr>
      <w:r w:rsidRPr="001B52F5">
        <w:rPr>
          <w:sz w:val="24"/>
          <w:szCs w:val="24"/>
        </w:rPr>
        <w:t>After the additional training</w:t>
      </w:r>
      <w:r w:rsidR="007A261E">
        <w:rPr>
          <w:sz w:val="24"/>
          <w:szCs w:val="24"/>
        </w:rPr>
        <w:t>,</w:t>
      </w:r>
      <w:r w:rsidRPr="001B52F5">
        <w:rPr>
          <w:sz w:val="24"/>
          <w:szCs w:val="24"/>
        </w:rPr>
        <w:t xml:space="preserve"> the protocol was set as follow</w:t>
      </w:r>
      <w:r w:rsidR="007A261E">
        <w:rPr>
          <w:sz w:val="24"/>
          <w:szCs w:val="24"/>
        </w:rPr>
        <w:t>s</w:t>
      </w:r>
      <w:r w:rsidRPr="001B52F5">
        <w:rPr>
          <w:sz w:val="24"/>
          <w:szCs w:val="24"/>
        </w:rPr>
        <w:t xml:space="preserve">: </w:t>
      </w:r>
    </w:p>
    <w:p w14:paraId="5B816CAE" w14:textId="76B01BEE" w:rsidR="00E01470" w:rsidRPr="001B52F5" w:rsidRDefault="00E01470" w:rsidP="00E01470">
      <w:pPr>
        <w:pStyle w:val="Liststycke"/>
        <w:numPr>
          <w:ilvl w:val="0"/>
          <w:numId w:val="3"/>
        </w:numPr>
        <w:rPr>
          <w:sz w:val="24"/>
          <w:szCs w:val="24"/>
        </w:rPr>
      </w:pPr>
      <w:r w:rsidRPr="001B52F5">
        <w:rPr>
          <w:sz w:val="24"/>
          <w:szCs w:val="24"/>
        </w:rPr>
        <w:t xml:space="preserve">The investigators </w:t>
      </w:r>
      <w:r w:rsidR="007A261E">
        <w:rPr>
          <w:sz w:val="24"/>
          <w:szCs w:val="24"/>
        </w:rPr>
        <w:t xml:space="preserve">used </w:t>
      </w:r>
      <w:r w:rsidR="007A261E" w:rsidRPr="00695321">
        <w:rPr>
          <w:sz w:val="24"/>
          <w:szCs w:val="24"/>
        </w:rPr>
        <w:t xml:space="preserve">a water-soluble marker </w:t>
      </w:r>
      <w:r w:rsidR="007A261E">
        <w:rPr>
          <w:sz w:val="24"/>
          <w:szCs w:val="24"/>
        </w:rPr>
        <w:t xml:space="preserve">to </w:t>
      </w:r>
      <w:r w:rsidRPr="001B52F5">
        <w:rPr>
          <w:sz w:val="24"/>
          <w:szCs w:val="24"/>
        </w:rPr>
        <w:t>mark the three measurement points</w:t>
      </w:r>
      <w:r w:rsidR="007A261E">
        <w:rPr>
          <w:sz w:val="24"/>
          <w:szCs w:val="24"/>
        </w:rPr>
        <w:t>: at the umbilicus, and</w:t>
      </w:r>
      <w:r w:rsidRPr="001B52F5">
        <w:rPr>
          <w:sz w:val="24"/>
          <w:szCs w:val="24"/>
        </w:rPr>
        <w:t xml:space="preserve"> 4.5</w:t>
      </w:r>
      <w:r w:rsidR="007A261E">
        <w:rPr>
          <w:sz w:val="24"/>
          <w:szCs w:val="24"/>
        </w:rPr>
        <w:t>-</w:t>
      </w:r>
      <w:r w:rsidRPr="001B52F5">
        <w:rPr>
          <w:sz w:val="24"/>
          <w:szCs w:val="24"/>
        </w:rPr>
        <w:t>cm above and 4.5</w:t>
      </w:r>
      <w:r w:rsidR="007A261E">
        <w:rPr>
          <w:sz w:val="24"/>
          <w:szCs w:val="24"/>
        </w:rPr>
        <w:t>-</w:t>
      </w:r>
      <w:r w:rsidRPr="001B52F5">
        <w:rPr>
          <w:sz w:val="24"/>
          <w:szCs w:val="24"/>
        </w:rPr>
        <w:t xml:space="preserve">cm below the umbilicus. </w:t>
      </w:r>
    </w:p>
    <w:p w14:paraId="5B816CAF" w14:textId="16179FF0" w:rsidR="00E01470" w:rsidRPr="001B52F5" w:rsidRDefault="00E01470" w:rsidP="00E01470">
      <w:pPr>
        <w:pStyle w:val="Liststycke"/>
        <w:numPr>
          <w:ilvl w:val="0"/>
          <w:numId w:val="3"/>
        </w:numPr>
        <w:rPr>
          <w:sz w:val="24"/>
          <w:szCs w:val="24"/>
        </w:rPr>
      </w:pPr>
      <w:r w:rsidRPr="001B52F5">
        <w:rPr>
          <w:sz w:val="24"/>
          <w:szCs w:val="24"/>
        </w:rPr>
        <w:lastRenderedPageBreak/>
        <w:t>For accurate assessment</w:t>
      </w:r>
      <w:r w:rsidR="007A261E">
        <w:rPr>
          <w:sz w:val="24"/>
          <w:szCs w:val="24"/>
        </w:rPr>
        <w:t>,</w:t>
      </w:r>
      <w:r w:rsidRPr="001B52F5">
        <w:rPr>
          <w:sz w:val="24"/>
          <w:szCs w:val="24"/>
        </w:rPr>
        <w:t xml:space="preserve"> the participant had to lift </w:t>
      </w:r>
      <w:r w:rsidR="007A261E">
        <w:rPr>
          <w:sz w:val="24"/>
          <w:szCs w:val="24"/>
        </w:rPr>
        <w:t>her</w:t>
      </w:r>
      <w:r w:rsidRPr="001B52F5">
        <w:rPr>
          <w:sz w:val="24"/>
          <w:szCs w:val="24"/>
        </w:rPr>
        <w:t xml:space="preserve"> head 2</w:t>
      </w:r>
      <w:r w:rsidR="006800C4">
        <w:rPr>
          <w:rFonts w:cstheme="minorHAnsi"/>
          <w:sz w:val="24"/>
          <w:szCs w:val="24"/>
        </w:rPr>
        <w:t>–</w:t>
      </w:r>
      <w:r w:rsidRPr="001B52F5">
        <w:rPr>
          <w:sz w:val="24"/>
          <w:szCs w:val="24"/>
        </w:rPr>
        <w:t>3 cm from the plinth. Before the assessment was started</w:t>
      </w:r>
      <w:r w:rsidR="007A261E">
        <w:rPr>
          <w:sz w:val="24"/>
          <w:szCs w:val="24"/>
        </w:rPr>
        <w:t xml:space="preserve">, </w:t>
      </w:r>
      <w:r w:rsidRPr="001B52F5">
        <w:rPr>
          <w:sz w:val="24"/>
          <w:szCs w:val="24"/>
        </w:rPr>
        <w:t>the investigator assure</w:t>
      </w:r>
      <w:r w:rsidR="007A261E">
        <w:rPr>
          <w:sz w:val="24"/>
          <w:szCs w:val="24"/>
        </w:rPr>
        <w:t>d</w:t>
      </w:r>
      <w:r w:rsidRPr="001B52F5">
        <w:rPr>
          <w:sz w:val="24"/>
          <w:szCs w:val="24"/>
        </w:rPr>
        <w:t xml:space="preserve"> that the participant knew how it felt to lift </w:t>
      </w:r>
      <w:r w:rsidR="007A261E">
        <w:rPr>
          <w:sz w:val="24"/>
          <w:szCs w:val="24"/>
        </w:rPr>
        <w:t>her</w:t>
      </w:r>
      <w:r w:rsidRPr="001B52F5">
        <w:rPr>
          <w:sz w:val="24"/>
          <w:szCs w:val="24"/>
        </w:rPr>
        <w:t xml:space="preserve"> head 2</w:t>
      </w:r>
      <w:r w:rsidR="006800C4">
        <w:rPr>
          <w:rFonts w:cstheme="minorHAnsi"/>
          <w:sz w:val="24"/>
          <w:szCs w:val="24"/>
        </w:rPr>
        <w:t>–</w:t>
      </w:r>
      <w:r w:rsidRPr="001B52F5">
        <w:rPr>
          <w:sz w:val="24"/>
          <w:szCs w:val="24"/>
        </w:rPr>
        <w:t>3 cm</w:t>
      </w:r>
      <w:r w:rsidR="007A261E">
        <w:rPr>
          <w:sz w:val="24"/>
          <w:szCs w:val="24"/>
        </w:rPr>
        <w:t>,</w:t>
      </w:r>
      <w:r w:rsidRPr="001B52F5">
        <w:rPr>
          <w:sz w:val="24"/>
          <w:szCs w:val="24"/>
        </w:rPr>
        <w:t xml:space="preserve"> by </w:t>
      </w:r>
      <w:r w:rsidR="007A261E">
        <w:rPr>
          <w:sz w:val="24"/>
          <w:szCs w:val="24"/>
        </w:rPr>
        <w:t xml:space="preserve">performing </w:t>
      </w:r>
      <w:r w:rsidRPr="001B52F5">
        <w:rPr>
          <w:sz w:val="24"/>
          <w:szCs w:val="24"/>
        </w:rPr>
        <w:t>several repetitions.</w:t>
      </w:r>
    </w:p>
    <w:p w14:paraId="5B816CB0" w14:textId="514CA960" w:rsidR="00E01470" w:rsidRPr="001B52F5" w:rsidRDefault="00E01470" w:rsidP="00E01470">
      <w:pPr>
        <w:pStyle w:val="Liststycke"/>
        <w:numPr>
          <w:ilvl w:val="0"/>
          <w:numId w:val="3"/>
        </w:numPr>
        <w:rPr>
          <w:sz w:val="24"/>
          <w:szCs w:val="24"/>
        </w:rPr>
      </w:pPr>
      <w:r w:rsidRPr="001B52F5">
        <w:rPr>
          <w:sz w:val="24"/>
          <w:szCs w:val="24"/>
        </w:rPr>
        <w:t>In the next step</w:t>
      </w:r>
      <w:r w:rsidR="007A261E">
        <w:rPr>
          <w:sz w:val="24"/>
          <w:szCs w:val="24"/>
        </w:rPr>
        <w:t>,</w:t>
      </w:r>
      <w:r w:rsidRPr="001B52F5">
        <w:rPr>
          <w:sz w:val="24"/>
          <w:szCs w:val="24"/>
        </w:rPr>
        <w:t xml:space="preserve"> the participant was asked to lift </w:t>
      </w:r>
      <w:r w:rsidR="007A261E">
        <w:rPr>
          <w:sz w:val="24"/>
          <w:szCs w:val="24"/>
        </w:rPr>
        <w:t>her</w:t>
      </w:r>
      <w:r w:rsidRPr="001B52F5">
        <w:rPr>
          <w:sz w:val="24"/>
          <w:szCs w:val="24"/>
        </w:rPr>
        <w:t xml:space="preserve"> head and </w:t>
      </w:r>
      <w:r w:rsidR="007A261E">
        <w:rPr>
          <w:sz w:val="24"/>
          <w:szCs w:val="24"/>
        </w:rPr>
        <w:t xml:space="preserve">then slowly </w:t>
      </w:r>
      <w:r w:rsidRPr="001B52F5">
        <w:rPr>
          <w:sz w:val="24"/>
          <w:szCs w:val="24"/>
        </w:rPr>
        <w:t>lower it</w:t>
      </w:r>
      <w:r w:rsidR="007A261E">
        <w:rPr>
          <w:sz w:val="24"/>
          <w:szCs w:val="24"/>
        </w:rPr>
        <w:t>. During this concentric and eccentric movement,</w:t>
      </w:r>
      <w:r w:rsidRPr="001B52F5">
        <w:rPr>
          <w:sz w:val="24"/>
          <w:szCs w:val="24"/>
        </w:rPr>
        <w:t xml:space="preserve"> the investigator palpated the outer edges of the linea alba with the index and middle finger</w:t>
      </w:r>
    </w:p>
    <w:p w14:paraId="5B816CB1" w14:textId="01DF54D0" w:rsidR="00E01470" w:rsidRPr="001B52F5" w:rsidRDefault="00E01470" w:rsidP="00E01470">
      <w:pPr>
        <w:pStyle w:val="Liststycke"/>
        <w:numPr>
          <w:ilvl w:val="0"/>
          <w:numId w:val="3"/>
        </w:numPr>
        <w:rPr>
          <w:sz w:val="24"/>
          <w:szCs w:val="24"/>
        </w:rPr>
      </w:pPr>
      <w:r w:rsidRPr="001B52F5">
        <w:rPr>
          <w:sz w:val="24"/>
          <w:szCs w:val="24"/>
        </w:rPr>
        <w:t>In the last step</w:t>
      </w:r>
      <w:r w:rsidR="007A261E">
        <w:rPr>
          <w:sz w:val="24"/>
          <w:szCs w:val="24"/>
        </w:rPr>
        <w:t>,</w:t>
      </w:r>
      <w:r w:rsidRPr="001B52F5">
        <w:rPr>
          <w:sz w:val="24"/>
          <w:szCs w:val="24"/>
        </w:rPr>
        <w:t xml:space="preserve"> the participant</w:t>
      </w:r>
      <w:r w:rsidR="007A261E">
        <w:rPr>
          <w:sz w:val="24"/>
          <w:szCs w:val="24"/>
        </w:rPr>
        <w:t xml:space="preserve"> was</w:t>
      </w:r>
      <w:r w:rsidRPr="001B52F5">
        <w:rPr>
          <w:sz w:val="24"/>
          <w:szCs w:val="24"/>
        </w:rPr>
        <w:t xml:space="preserve"> ask</w:t>
      </w:r>
      <w:r w:rsidR="007A261E">
        <w:rPr>
          <w:sz w:val="24"/>
          <w:szCs w:val="24"/>
        </w:rPr>
        <w:t>ed</w:t>
      </w:r>
      <w:r w:rsidRPr="001B52F5">
        <w:rPr>
          <w:sz w:val="24"/>
          <w:szCs w:val="24"/>
        </w:rPr>
        <w:t xml:space="preserve"> to lift</w:t>
      </w:r>
      <w:r w:rsidR="007A261E">
        <w:rPr>
          <w:sz w:val="24"/>
          <w:szCs w:val="24"/>
        </w:rPr>
        <w:t xml:space="preserve"> her</w:t>
      </w:r>
      <w:r w:rsidRPr="001B52F5">
        <w:rPr>
          <w:sz w:val="24"/>
          <w:szCs w:val="24"/>
        </w:rPr>
        <w:t xml:space="preserve"> head 2</w:t>
      </w:r>
      <w:r w:rsidR="006800C4">
        <w:rPr>
          <w:rFonts w:cstheme="minorHAnsi"/>
          <w:sz w:val="24"/>
          <w:szCs w:val="24"/>
        </w:rPr>
        <w:t>–</w:t>
      </w:r>
      <w:r w:rsidRPr="001B52F5">
        <w:rPr>
          <w:sz w:val="24"/>
          <w:szCs w:val="24"/>
        </w:rPr>
        <w:t>3 cm from the plinth</w:t>
      </w:r>
      <w:r w:rsidR="007A261E">
        <w:rPr>
          <w:sz w:val="24"/>
          <w:szCs w:val="24"/>
        </w:rPr>
        <w:t>,</w:t>
      </w:r>
      <w:r w:rsidRPr="001B52F5">
        <w:rPr>
          <w:sz w:val="24"/>
          <w:szCs w:val="24"/>
        </w:rPr>
        <w:t xml:space="preserve"> without pre-activation</w:t>
      </w:r>
    </w:p>
    <w:sectPr w:rsidR="00E01470" w:rsidRPr="001B52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1F6214"/>
    <w:multiLevelType w:val="hybridMultilevel"/>
    <w:tmpl w:val="77045046"/>
    <w:lvl w:ilvl="0" w:tplc="3274E97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color w:val="000000" w:themeColor="text1"/>
        <w:sz w:val="24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6C0A79"/>
    <w:multiLevelType w:val="hybridMultilevel"/>
    <w:tmpl w:val="D3421C9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1D17DF"/>
    <w:multiLevelType w:val="hybridMultilevel"/>
    <w:tmpl w:val="FBC08196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Sabine Vesting">
    <w15:presenceInfo w15:providerId="AD" w15:userId="S::sabge1@vgregion.se::0b75b650-98e1-438c-8fea-d30561b49a3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trackRevisions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470"/>
    <w:rsid w:val="00024B0B"/>
    <w:rsid w:val="00027754"/>
    <w:rsid w:val="001B52F5"/>
    <w:rsid w:val="00243B73"/>
    <w:rsid w:val="0027754D"/>
    <w:rsid w:val="006800C4"/>
    <w:rsid w:val="007A261E"/>
    <w:rsid w:val="00A15A31"/>
    <w:rsid w:val="00BC0032"/>
    <w:rsid w:val="00CD6871"/>
    <w:rsid w:val="00E01470"/>
    <w:rsid w:val="00E738DD"/>
    <w:rsid w:val="00F37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816CA4"/>
  <w15:chartTrackingRefBased/>
  <w15:docId w15:val="{55BE64EA-DCDD-4BBC-A69D-23B5EE37D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uiPriority w:val="99"/>
    <w:semiHidden/>
    <w:unhideWhenUsed/>
    <w:rsid w:val="00E014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E01470"/>
    <w:rPr>
      <w:rFonts w:ascii="Segoe UI" w:hAnsi="Segoe UI" w:cs="Segoe UI"/>
      <w:sz w:val="18"/>
      <w:szCs w:val="18"/>
    </w:rPr>
  </w:style>
  <w:style w:type="paragraph" w:styleId="Liststycke">
    <w:name w:val="List Paragraph"/>
    <w:basedOn w:val="Normal"/>
    <w:uiPriority w:val="34"/>
    <w:qFormat/>
    <w:rsid w:val="00E014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B7345B80</Template>
  <TotalTime>2</TotalTime>
  <Pages>2</Pages>
  <Words>407</Words>
  <Characters>2162</Characters>
  <Application>Microsoft Office Word</Application>
  <DocSecurity>0</DocSecurity>
  <Lines>18</Lines>
  <Paragraphs>5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Sabine Vesting</dc:creator>
  <cp:keywords/>
  <dc:description/>
  <cp:lastModifiedBy>Sabine Vesting</cp:lastModifiedBy>
  <cp:revision>3</cp:revision>
  <dcterms:created xsi:type="dcterms:W3CDTF">2020-05-25T05:47:00Z</dcterms:created>
  <dcterms:modified xsi:type="dcterms:W3CDTF">2020-05-27T13:52:00Z</dcterms:modified>
</cp:coreProperties>
</file>