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D2865" w14:textId="59193AE6" w:rsidR="004C7757" w:rsidRPr="00EA7BDE" w:rsidRDefault="004C7757" w:rsidP="00EA7BDE">
      <w:pPr>
        <w:widowControl/>
        <w:wordWrap/>
        <w:autoSpaceDE/>
        <w:autoSpaceDN/>
        <w:rPr>
          <w:rFonts w:eastAsia="HY신명조"/>
          <w:b/>
          <w:bCs/>
          <w:color w:val="000000" w:themeColor="text1"/>
          <w:kern w:val="0"/>
          <w:sz w:val="20"/>
          <w:szCs w:val="20"/>
        </w:rPr>
      </w:pPr>
      <w:bookmarkStart w:id="0" w:name="_Hlk140337731"/>
      <w:r w:rsidRPr="004C7757">
        <w:rPr>
          <w:b/>
          <w:color w:val="000000" w:themeColor="text1"/>
          <w:kern w:val="0"/>
          <w:sz w:val="20"/>
          <w:szCs w:val="20"/>
        </w:rPr>
        <w:t>Supplementa</w:t>
      </w:r>
      <w:r w:rsidR="00270E42">
        <w:rPr>
          <w:b/>
          <w:color w:val="000000" w:themeColor="text1"/>
          <w:kern w:val="0"/>
          <w:sz w:val="20"/>
          <w:szCs w:val="20"/>
        </w:rPr>
        <w:t>ry</w:t>
      </w:r>
      <w:r w:rsidRPr="004C7757">
        <w:rPr>
          <w:b/>
          <w:color w:val="000000" w:themeColor="text1"/>
          <w:kern w:val="0"/>
          <w:sz w:val="20"/>
          <w:szCs w:val="20"/>
        </w:rPr>
        <w:t xml:space="preserve"> Table 1</w:t>
      </w:r>
      <w:r>
        <w:rPr>
          <w:b/>
          <w:color w:val="000000" w:themeColor="text1"/>
          <w:kern w:val="0"/>
          <w:sz w:val="20"/>
          <w:szCs w:val="20"/>
        </w:rPr>
        <w:t>.</w:t>
      </w:r>
      <w:r w:rsidRPr="004C7757">
        <w:rPr>
          <w:b/>
          <w:color w:val="000000" w:themeColor="text1"/>
          <w:kern w:val="0"/>
          <w:sz w:val="20"/>
          <w:szCs w:val="20"/>
        </w:rPr>
        <w:t xml:space="preserve"> </w:t>
      </w:r>
      <w:r w:rsidRPr="004C7757">
        <w:rPr>
          <w:rFonts w:eastAsia="HY신명조"/>
          <w:b/>
          <w:bCs/>
          <w:color w:val="000000" w:themeColor="text1"/>
          <w:kern w:val="0"/>
          <w:sz w:val="20"/>
          <w:szCs w:val="20"/>
        </w:rPr>
        <w:t>Thirty</w:t>
      </w:r>
      <w:r w:rsidRPr="007E1C24">
        <w:rPr>
          <w:rFonts w:eastAsia="HY신명조"/>
          <w:b/>
          <w:bCs/>
          <w:color w:val="000000" w:themeColor="text1"/>
          <w:kern w:val="0"/>
          <w:sz w:val="20"/>
          <w:szCs w:val="20"/>
        </w:rPr>
        <w:t xml:space="preserve"> MOAs of 274 compounds</w:t>
      </w:r>
    </w:p>
    <w:tbl>
      <w:tblPr>
        <w:tblW w:w="13608" w:type="dxa"/>
        <w:tblLook w:val="04A0" w:firstRow="1" w:lastRow="0" w:firstColumn="1" w:lastColumn="0" w:noHBand="0" w:noVBand="1"/>
      </w:tblPr>
      <w:tblGrid>
        <w:gridCol w:w="4395"/>
        <w:gridCol w:w="1701"/>
        <w:gridCol w:w="7512"/>
      </w:tblGrid>
      <w:tr w:rsidR="004C7757" w:rsidRPr="007E1C24" w14:paraId="2514F0FB" w14:textId="70863073" w:rsidTr="004C7757">
        <w:trPr>
          <w:trHeight w:val="33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5E9396D0" w14:textId="19ECE701" w:rsidR="004C7757" w:rsidRPr="007E1C24" w:rsidRDefault="004C7757" w:rsidP="00561E31">
            <w:pPr>
              <w:wordWrap/>
              <w:ind w:firstLine="55"/>
              <w:jc w:val="center"/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  <w:t>M</w:t>
            </w:r>
            <w:r w:rsidR="007778A2"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  <w:t>O</w:t>
            </w:r>
            <w:r w:rsidRPr="007E1C24"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noWrap/>
            <w:hideMark/>
          </w:tcPr>
          <w:p w14:paraId="5F0D8785" w14:textId="176279E7" w:rsidR="004C7757" w:rsidRPr="007E1C24" w:rsidRDefault="004D0352" w:rsidP="00561E31">
            <w:pPr>
              <w:wordWrap/>
              <w:ind w:firstLine="55"/>
              <w:jc w:val="center"/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  <w:t>N</w:t>
            </w:r>
            <w:r w:rsidR="004C7757" w:rsidRPr="007E1C24"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  <w:t>umber of compounds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</w:tcPr>
          <w:p w14:paraId="66FDAE4D" w14:textId="4DA5D9AF" w:rsidR="004C7757" w:rsidRPr="007E1C24" w:rsidRDefault="004C7757" w:rsidP="00561E31">
            <w:pPr>
              <w:wordWrap/>
              <w:ind w:firstLine="55"/>
              <w:jc w:val="center"/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b/>
                <w:bCs/>
                <w:color w:val="000000" w:themeColor="text1"/>
                <w:sz w:val="22"/>
                <w:szCs w:val="22"/>
              </w:rPr>
              <w:t>Compounds</w:t>
            </w:r>
          </w:p>
        </w:tc>
      </w:tr>
      <w:tr w:rsidR="004C7757" w:rsidRPr="007E1C24" w14:paraId="5F294C15" w14:textId="4E293992" w:rsidTr="004C7757">
        <w:trPr>
          <w:trHeight w:val="330"/>
        </w:trPr>
        <w:tc>
          <w:tcPr>
            <w:tcW w:w="4395" w:type="dxa"/>
            <w:tcBorders>
              <w:top w:val="single" w:sz="4" w:space="0" w:color="auto"/>
            </w:tcBorders>
            <w:noWrap/>
            <w:hideMark/>
          </w:tcPr>
          <w:p w14:paraId="2F6D83BC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5-Hydroxytryptamine receptor agonist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7637FC4" w14:textId="7458D526" w:rsidR="004C7757" w:rsidRPr="007E1C24" w:rsidRDefault="004D0352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 w:hint="eastAsia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7512" w:type="dxa"/>
            <w:tcBorders>
              <w:top w:val="single" w:sz="4" w:space="0" w:color="auto"/>
            </w:tcBorders>
          </w:tcPr>
          <w:p w14:paraId="1E926876" w14:textId="0AA44BAF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5-methoxytryptamine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5-nonyloxytryptamine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almotriptan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cgs-12066a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fluperlapine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mdl 72832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papp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quipazine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rs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67506</w:t>
            </w:r>
          </w:p>
        </w:tc>
      </w:tr>
      <w:tr w:rsidR="004C7757" w:rsidRPr="007E1C24" w14:paraId="2476E4A1" w14:textId="52612F12" w:rsidTr="004C7757">
        <w:trPr>
          <w:trHeight w:val="330"/>
        </w:trPr>
        <w:tc>
          <w:tcPr>
            <w:tcW w:w="4395" w:type="dxa"/>
            <w:noWrap/>
            <w:hideMark/>
          </w:tcPr>
          <w:p w14:paraId="4E589F37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5-Hydroxytryptamine receptor antagonist</w:t>
            </w:r>
          </w:p>
        </w:tc>
        <w:tc>
          <w:tcPr>
            <w:tcW w:w="1701" w:type="dxa"/>
            <w:noWrap/>
            <w:hideMark/>
          </w:tcPr>
          <w:p w14:paraId="38E0D5CD" w14:textId="1163A421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1</w:t>
            </w:r>
            <w:r w:rsidR="004D0352">
              <w:rPr>
                <w:rFonts w:eastAsia="HY신명조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7512" w:type="dxa"/>
          </w:tcPr>
          <w:p w14:paraId="7557A299" w14:textId="4072A245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Cinanserin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cyclobenzaprine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fenclonine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methysergide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metitepine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nan-190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norcyclobenzaprine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ondansetron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pirenperone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rs-23597-190</w:t>
            </w:r>
          </w:p>
        </w:tc>
      </w:tr>
      <w:tr w:rsidR="004C7757" w:rsidRPr="007E1C24" w14:paraId="3F19146C" w14:textId="0C2E7916" w:rsidTr="004C7757">
        <w:trPr>
          <w:trHeight w:val="330"/>
        </w:trPr>
        <w:tc>
          <w:tcPr>
            <w:tcW w:w="4395" w:type="dxa"/>
            <w:noWrap/>
            <w:hideMark/>
          </w:tcPr>
          <w:p w14:paraId="002DAF16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Adrenergic receptor agonist</w:t>
            </w:r>
          </w:p>
        </w:tc>
        <w:tc>
          <w:tcPr>
            <w:tcW w:w="1701" w:type="dxa"/>
            <w:noWrap/>
            <w:hideMark/>
          </w:tcPr>
          <w:p w14:paraId="73A2941D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7512" w:type="dxa"/>
          </w:tcPr>
          <w:p w14:paraId="6DE80AA5" w14:textId="15F832ED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Alfuzosin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etilefrine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guanfacine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mephentermine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methoxamine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midodrine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naphazoline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oxymetazoline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phenylephrine</w:t>
            </w:r>
          </w:p>
        </w:tc>
      </w:tr>
      <w:tr w:rsidR="004C7757" w:rsidRPr="007E1C24" w14:paraId="029E17CC" w14:textId="21DD3DC8" w:rsidTr="004C7757">
        <w:trPr>
          <w:trHeight w:val="330"/>
        </w:trPr>
        <w:tc>
          <w:tcPr>
            <w:tcW w:w="4395" w:type="dxa"/>
            <w:noWrap/>
            <w:hideMark/>
          </w:tcPr>
          <w:p w14:paraId="40314D13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Adrenergic receptor antagonist</w:t>
            </w:r>
          </w:p>
        </w:tc>
        <w:tc>
          <w:tcPr>
            <w:tcW w:w="1701" w:type="dxa"/>
            <w:noWrap/>
            <w:hideMark/>
          </w:tcPr>
          <w:p w14:paraId="3E66A393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7512" w:type="dxa"/>
          </w:tcPr>
          <w:p w14:paraId="3F97E58B" w14:textId="7040540C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Doxazosin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efaroxan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idazoxan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isoxsuprine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labetalol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naftopidil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prazosin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tolazoline</w:t>
            </w:r>
          </w:p>
        </w:tc>
      </w:tr>
      <w:tr w:rsidR="004C7757" w:rsidRPr="007E1C24" w14:paraId="35845A97" w14:textId="47F591AB" w:rsidTr="004C7757">
        <w:trPr>
          <w:trHeight w:val="330"/>
        </w:trPr>
        <w:tc>
          <w:tcPr>
            <w:tcW w:w="4395" w:type="dxa"/>
            <w:noWrap/>
            <w:hideMark/>
          </w:tcPr>
          <w:p w14:paraId="060394FA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Bacterial dihydropteroate synthase inhibitor</w:t>
            </w:r>
          </w:p>
        </w:tc>
        <w:tc>
          <w:tcPr>
            <w:tcW w:w="1701" w:type="dxa"/>
            <w:noWrap/>
            <w:hideMark/>
          </w:tcPr>
          <w:p w14:paraId="5276E036" w14:textId="234F70A7" w:rsidR="004C7757" w:rsidRPr="007E1C24" w:rsidRDefault="004D0352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7512" w:type="dxa"/>
          </w:tcPr>
          <w:p w14:paraId="32E23B44" w14:textId="1F68C6A4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Sulfacetamide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sulfadiazine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sulfadimethoxine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sulfamethizole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sulfamethoxazole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sulfamethoxypyridazine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sulfaphenazole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sulfapyridine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sulfathiazole</w:t>
            </w:r>
          </w:p>
        </w:tc>
      </w:tr>
      <w:tr w:rsidR="004C7757" w:rsidRPr="007E1C24" w14:paraId="796F81E3" w14:textId="2593155B" w:rsidTr="004C7757">
        <w:trPr>
          <w:trHeight w:val="330"/>
        </w:trPr>
        <w:tc>
          <w:tcPr>
            <w:tcW w:w="4395" w:type="dxa"/>
            <w:noWrap/>
            <w:hideMark/>
          </w:tcPr>
          <w:p w14:paraId="31941B63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Bacterial DNA gyrase inhibitor</w:t>
            </w:r>
          </w:p>
        </w:tc>
        <w:tc>
          <w:tcPr>
            <w:tcW w:w="1701" w:type="dxa"/>
            <w:noWrap/>
            <w:hideMark/>
          </w:tcPr>
          <w:p w14:paraId="19EB7836" w14:textId="43A184DA" w:rsidR="004C7757" w:rsidRPr="007E1C24" w:rsidRDefault="003562F0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512" w:type="dxa"/>
          </w:tcPr>
          <w:p w14:paraId="16A71489" w14:textId="18DBF935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Cinoxacin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ciprofloxacin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lomefloxacin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norfloxacin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ofloxacin</w:t>
            </w:r>
          </w:p>
        </w:tc>
      </w:tr>
      <w:tr w:rsidR="004C7757" w:rsidRPr="007E1C24" w14:paraId="53148E47" w14:textId="271B57C0" w:rsidTr="004C7757">
        <w:trPr>
          <w:trHeight w:val="330"/>
        </w:trPr>
        <w:tc>
          <w:tcPr>
            <w:tcW w:w="4395" w:type="dxa"/>
            <w:noWrap/>
            <w:hideMark/>
          </w:tcPr>
          <w:p w14:paraId="45D6CC3D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Bacterial penicillin-binding protein inhibitor</w:t>
            </w:r>
          </w:p>
        </w:tc>
        <w:tc>
          <w:tcPr>
            <w:tcW w:w="1701" w:type="dxa"/>
            <w:noWrap/>
            <w:hideMark/>
          </w:tcPr>
          <w:p w14:paraId="5C6613DB" w14:textId="5B63BBEE" w:rsidR="004C7757" w:rsidRPr="007E1C24" w:rsidRDefault="003562F0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7512" w:type="dxa"/>
          </w:tcPr>
          <w:p w14:paraId="5F02186C" w14:textId="67F07AE4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Benzylpenicillin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cefdinir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cefoperazone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ceforanide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cefotiam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cefoxitin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cefuroxime</w:t>
            </w:r>
          </w:p>
        </w:tc>
      </w:tr>
      <w:tr w:rsidR="004C7757" w:rsidRPr="007E1C24" w14:paraId="44A08C71" w14:textId="6D847C29" w:rsidTr="004C7757">
        <w:trPr>
          <w:trHeight w:val="330"/>
        </w:trPr>
        <w:tc>
          <w:tcPr>
            <w:tcW w:w="4395" w:type="dxa"/>
            <w:noWrap/>
            <w:hideMark/>
          </w:tcPr>
          <w:p w14:paraId="56A30BD7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Beta adrenergic receptor agonist</w:t>
            </w:r>
          </w:p>
        </w:tc>
        <w:tc>
          <w:tcPr>
            <w:tcW w:w="1701" w:type="dxa"/>
            <w:noWrap/>
            <w:hideMark/>
          </w:tcPr>
          <w:p w14:paraId="480A0CF9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7512" w:type="dxa"/>
          </w:tcPr>
          <w:p w14:paraId="0E9C2496" w14:textId="419DE08C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Bambuterol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cimaterol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clenbuterol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pindolol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ritodrine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salmeterol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terbutaline</w:t>
            </w:r>
          </w:p>
        </w:tc>
      </w:tr>
      <w:tr w:rsidR="004C7757" w:rsidRPr="007E1C24" w14:paraId="6550EBB6" w14:textId="2268673B" w:rsidTr="004C7757">
        <w:trPr>
          <w:trHeight w:val="330"/>
        </w:trPr>
        <w:tc>
          <w:tcPr>
            <w:tcW w:w="4395" w:type="dxa"/>
            <w:noWrap/>
            <w:hideMark/>
          </w:tcPr>
          <w:p w14:paraId="5E3898AD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lastRenderedPageBreak/>
              <w:t>Beta adrenergic receptor antagonist</w:t>
            </w:r>
          </w:p>
        </w:tc>
        <w:tc>
          <w:tcPr>
            <w:tcW w:w="1701" w:type="dxa"/>
            <w:noWrap/>
            <w:hideMark/>
          </w:tcPr>
          <w:p w14:paraId="3C460595" w14:textId="627CE0EA" w:rsidR="004C7757" w:rsidRPr="007E1C24" w:rsidRDefault="003562F0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7512" w:type="dxa"/>
          </w:tcPr>
          <w:p w14:paraId="1A4CF47D" w14:textId="5E473BDF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(r)</w:t>
            </w:r>
            <w:proofErr w:type="gram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-(</w:t>
            </w:r>
            <w:proofErr w:type="gramEnd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+)-atenolol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acebutolol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atenolol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betaxolol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carteolol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levobunolol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pronetalol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propranolol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sotalol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timolol</w:t>
            </w:r>
          </w:p>
        </w:tc>
      </w:tr>
      <w:tr w:rsidR="004C7757" w:rsidRPr="007E1C24" w14:paraId="0EBF7256" w14:textId="562D1D4C" w:rsidTr="004C7757">
        <w:trPr>
          <w:trHeight w:val="330"/>
        </w:trPr>
        <w:tc>
          <w:tcPr>
            <w:tcW w:w="4395" w:type="dxa"/>
            <w:noWrap/>
            <w:hideMark/>
          </w:tcPr>
          <w:p w14:paraId="6C6F8300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Carbonic anhydrase inhibitor</w:t>
            </w:r>
          </w:p>
        </w:tc>
        <w:tc>
          <w:tcPr>
            <w:tcW w:w="1701" w:type="dxa"/>
            <w:noWrap/>
            <w:hideMark/>
          </w:tcPr>
          <w:p w14:paraId="0D0187B2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512" w:type="dxa"/>
          </w:tcPr>
          <w:p w14:paraId="1BC9D4E9" w14:textId="3D9E473F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Acetazolamide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brinzolamide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dichlorphenamide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methazolamide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methocarbamol</w:t>
            </w:r>
          </w:p>
        </w:tc>
      </w:tr>
      <w:tr w:rsidR="004C7757" w:rsidRPr="007E1C24" w14:paraId="66E886C4" w14:textId="75796AFA" w:rsidTr="004C7757">
        <w:trPr>
          <w:trHeight w:val="330"/>
        </w:trPr>
        <w:tc>
          <w:tcPr>
            <w:tcW w:w="4395" w:type="dxa"/>
            <w:noWrap/>
            <w:hideMark/>
          </w:tcPr>
          <w:p w14:paraId="61920955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Cholinesterase inhibitor</w:t>
            </w:r>
          </w:p>
        </w:tc>
        <w:tc>
          <w:tcPr>
            <w:tcW w:w="1701" w:type="dxa"/>
            <w:noWrap/>
            <w:hideMark/>
          </w:tcPr>
          <w:p w14:paraId="3A7CF5A5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512" w:type="dxa"/>
          </w:tcPr>
          <w:p w14:paraId="4E09F5CD" w14:textId="09C915E5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Aldicarb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fenthion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phosalone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tpen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velnacrine</w:t>
            </w:r>
            <w:proofErr w:type="spellEnd"/>
          </w:p>
        </w:tc>
      </w:tr>
      <w:tr w:rsidR="004C7757" w:rsidRPr="007E1C24" w14:paraId="250DCD98" w14:textId="210C5027" w:rsidTr="004C7757">
        <w:trPr>
          <w:trHeight w:val="330"/>
        </w:trPr>
        <w:tc>
          <w:tcPr>
            <w:tcW w:w="4395" w:type="dxa"/>
            <w:noWrap/>
            <w:hideMark/>
          </w:tcPr>
          <w:p w14:paraId="01870684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Cyclooxygenase inhibitor</w:t>
            </w:r>
          </w:p>
        </w:tc>
        <w:tc>
          <w:tcPr>
            <w:tcW w:w="1701" w:type="dxa"/>
            <w:noWrap/>
            <w:hideMark/>
          </w:tcPr>
          <w:p w14:paraId="3411AC5A" w14:textId="31F319B9" w:rsidR="004C7757" w:rsidRPr="007E1C24" w:rsidRDefault="00F63053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 w:hint="eastAsia"/>
                <w:color w:val="000000" w:themeColor="text1"/>
                <w:sz w:val="22"/>
                <w:szCs w:val="22"/>
              </w:rPr>
              <w:t>1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7512" w:type="dxa"/>
          </w:tcPr>
          <w:p w14:paraId="706B9978" w14:textId="57AD5D93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Acemetacin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benzydamine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diclofenac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diflunisal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flurbiprofen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glafenine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ibuprofen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indoprofen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ketoprofen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meclofenamic</w:t>
            </w:r>
            <w:proofErr w:type="spellEnd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 xml:space="preserve"> acid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naproxen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oxaprozin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phenylbutazone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sulindac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suprofen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ursolic</w:t>
            </w:r>
            <w:proofErr w:type="spellEnd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 xml:space="preserve"> acid</w:t>
            </w:r>
          </w:p>
        </w:tc>
      </w:tr>
      <w:tr w:rsidR="004C7757" w:rsidRPr="007E1C24" w14:paraId="1464311D" w14:textId="3F3CF7E3" w:rsidTr="004C7757">
        <w:trPr>
          <w:trHeight w:val="330"/>
        </w:trPr>
        <w:tc>
          <w:tcPr>
            <w:tcW w:w="4395" w:type="dxa"/>
            <w:noWrap/>
            <w:hideMark/>
          </w:tcPr>
          <w:p w14:paraId="1D94F77B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Cyclooxygenase-2 inhibitor</w:t>
            </w:r>
          </w:p>
        </w:tc>
        <w:tc>
          <w:tcPr>
            <w:tcW w:w="1701" w:type="dxa"/>
            <w:noWrap/>
            <w:hideMark/>
          </w:tcPr>
          <w:p w14:paraId="76E6EECD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7512" w:type="dxa"/>
          </w:tcPr>
          <w:p w14:paraId="20FEA778" w14:textId="0790C6F4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Aceclofenac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celecoxib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deracoxib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etodolac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fenbufen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nabumetone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rofecoxib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valdecoxib</w:t>
            </w:r>
          </w:p>
        </w:tc>
      </w:tr>
      <w:tr w:rsidR="004C7757" w:rsidRPr="007E1C24" w14:paraId="7783B083" w14:textId="558C6072" w:rsidTr="004C7757">
        <w:trPr>
          <w:trHeight w:val="330"/>
        </w:trPr>
        <w:tc>
          <w:tcPr>
            <w:tcW w:w="4395" w:type="dxa"/>
            <w:noWrap/>
            <w:hideMark/>
          </w:tcPr>
          <w:p w14:paraId="62BCE05A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Cytochrome P450 inhibitor</w:t>
            </w:r>
          </w:p>
        </w:tc>
        <w:tc>
          <w:tcPr>
            <w:tcW w:w="1701" w:type="dxa"/>
            <w:noWrap/>
            <w:hideMark/>
          </w:tcPr>
          <w:p w14:paraId="02F7CD18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7512" w:type="dxa"/>
          </w:tcPr>
          <w:p w14:paraId="055CDA1F" w14:textId="3851BAA2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Aminoglutethimide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butoconazole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clotrimazole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econazole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fluconazole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ketoconazole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miconazole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proadifen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sertaconazole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sulconazole</w:t>
            </w:r>
            <w:proofErr w:type="spellEnd"/>
          </w:p>
        </w:tc>
      </w:tr>
      <w:tr w:rsidR="004C7757" w:rsidRPr="007E1C24" w14:paraId="733405C7" w14:textId="2FB47D46" w:rsidTr="004C7757">
        <w:trPr>
          <w:trHeight w:val="330"/>
        </w:trPr>
        <w:tc>
          <w:tcPr>
            <w:tcW w:w="4395" w:type="dxa"/>
            <w:noWrap/>
            <w:hideMark/>
          </w:tcPr>
          <w:p w14:paraId="12178489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DNA inhibitor</w:t>
            </w:r>
          </w:p>
        </w:tc>
        <w:tc>
          <w:tcPr>
            <w:tcW w:w="1701" w:type="dxa"/>
            <w:noWrap/>
            <w:hideMark/>
          </w:tcPr>
          <w:p w14:paraId="2B443863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7512" w:type="dxa"/>
          </w:tcPr>
          <w:p w14:paraId="3A36A658" w14:textId="13347A75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Altretamine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furazolidone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idoxuridine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methoxsalen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metronidazole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niclosamide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secnidazole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thiotepa</w:t>
            </w:r>
          </w:p>
        </w:tc>
      </w:tr>
      <w:tr w:rsidR="004C7757" w:rsidRPr="007E1C24" w14:paraId="7A0ABD04" w14:textId="7F2F7EC9" w:rsidTr="004C7757">
        <w:trPr>
          <w:trHeight w:val="330"/>
        </w:trPr>
        <w:tc>
          <w:tcPr>
            <w:tcW w:w="4395" w:type="dxa"/>
            <w:noWrap/>
            <w:hideMark/>
          </w:tcPr>
          <w:p w14:paraId="2DCE9F00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Dopamine D2 receptor antagonist</w:t>
            </w:r>
          </w:p>
        </w:tc>
        <w:tc>
          <w:tcPr>
            <w:tcW w:w="1701" w:type="dxa"/>
            <w:noWrap/>
            <w:hideMark/>
          </w:tcPr>
          <w:p w14:paraId="6AB698A4" w14:textId="57957EA9" w:rsidR="004C7757" w:rsidRPr="007E1C24" w:rsidRDefault="00F63053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512" w:type="dxa"/>
          </w:tcPr>
          <w:p w14:paraId="5C1FF45B" w14:textId="173DE828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Domperidone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perphenazine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prochlorperazine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remoxipride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sulpiride</w:t>
            </w:r>
            <w:proofErr w:type="spellEnd"/>
          </w:p>
        </w:tc>
      </w:tr>
      <w:tr w:rsidR="004C7757" w:rsidRPr="007E1C24" w14:paraId="73B89E6E" w14:textId="3059F090" w:rsidTr="004C7757">
        <w:trPr>
          <w:trHeight w:val="330"/>
        </w:trPr>
        <w:tc>
          <w:tcPr>
            <w:tcW w:w="4395" w:type="dxa"/>
            <w:noWrap/>
            <w:hideMark/>
          </w:tcPr>
          <w:p w14:paraId="090242CF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Dopamine receptor agonist</w:t>
            </w:r>
          </w:p>
        </w:tc>
        <w:tc>
          <w:tcPr>
            <w:tcW w:w="1701" w:type="dxa"/>
            <w:noWrap/>
            <w:hideMark/>
          </w:tcPr>
          <w:p w14:paraId="36C9B885" w14:textId="778C8686" w:rsidR="004C7757" w:rsidRPr="007E1C24" w:rsidRDefault="003E2974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7512" w:type="dxa"/>
          </w:tcPr>
          <w:p w14:paraId="056EA1FA" w14:textId="717ACA8B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7-hydroxy-2-</w:t>
            </w:r>
            <w:proofErr w:type="gram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n,n</w:t>
            </w:r>
            <w:proofErr w:type="gram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-dipropylaminotetralin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a-77636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apomorphine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bromocriptine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ergocornine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fenoldopam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quinpirole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skf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82958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skf-38393</w:t>
            </w:r>
          </w:p>
        </w:tc>
      </w:tr>
      <w:tr w:rsidR="004C7757" w:rsidRPr="007E1C24" w14:paraId="6B074796" w14:textId="333DC4B5" w:rsidTr="004C7757">
        <w:trPr>
          <w:trHeight w:val="330"/>
        </w:trPr>
        <w:tc>
          <w:tcPr>
            <w:tcW w:w="4395" w:type="dxa"/>
            <w:noWrap/>
            <w:hideMark/>
          </w:tcPr>
          <w:p w14:paraId="0CA2D32E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 xml:space="preserve">Dopamine receptor and 5-hydroxytryptamine </w:t>
            </w: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lastRenderedPageBreak/>
              <w:t>receptor antagonist</w:t>
            </w:r>
          </w:p>
        </w:tc>
        <w:tc>
          <w:tcPr>
            <w:tcW w:w="1701" w:type="dxa"/>
            <w:noWrap/>
            <w:hideMark/>
          </w:tcPr>
          <w:p w14:paraId="5D8C50DE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lastRenderedPageBreak/>
              <w:t>9</w:t>
            </w:r>
          </w:p>
        </w:tc>
        <w:tc>
          <w:tcPr>
            <w:tcW w:w="7512" w:type="dxa"/>
          </w:tcPr>
          <w:p w14:paraId="63B013D1" w14:textId="2BB7B4E6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Chlorprothixene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clozapine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loxapine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mesoridazine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minaprine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molindone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lastRenderedPageBreak/>
              <w:t>pimozide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promazine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risperidone</w:t>
            </w:r>
          </w:p>
        </w:tc>
      </w:tr>
      <w:tr w:rsidR="004C7757" w:rsidRPr="007E1C24" w14:paraId="07899FD8" w14:textId="31F919E5" w:rsidTr="004C7757">
        <w:trPr>
          <w:trHeight w:val="330"/>
        </w:trPr>
        <w:tc>
          <w:tcPr>
            <w:tcW w:w="4395" w:type="dxa"/>
            <w:noWrap/>
            <w:hideMark/>
          </w:tcPr>
          <w:p w14:paraId="115237C3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lastRenderedPageBreak/>
              <w:t>Dopamine receptor antagonist</w:t>
            </w:r>
          </w:p>
        </w:tc>
        <w:tc>
          <w:tcPr>
            <w:tcW w:w="1701" w:type="dxa"/>
            <w:noWrap/>
            <w:hideMark/>
          </w:tcPr>
          <w:p w14:paraId="1A31E778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7512" w:type="dxa"/>
          </w:tcPr>
          <w:p w14:paraId="3C6328CE" w14:textId="724A6CC9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Azaperone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butaclamol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clebopride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eticlopride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haloperidol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sch-23390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skf-83566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spiperone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spiroxatrine</w:t>
            </w:r>
            <w:proofErr w:type="spellEnd"/>
          </w:p>
        </w:tc>
      </w:tr>
      <w:tr w:rsidR="004C7757" w:rsidRPr="007E1C24" w14:paraId="4F056D90" w14:textId="36529CE6" w:rsidTr="004C7757">
        <w:trPr>
          <w:trHeight w:val="330"/>
        </w:trPr>
        <w:tc>
          <w:tcPr>
            <w:tcW w:w="4395" w:type="dxa"/>
            <w:noWrap/>
            <w:hideMark/>
          </w:tcPr>
          <w:p w14:paraId="45C5CC41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Epidermal Growth Factor receptor inhibitor</w:t>
            </w:r>
          </w:p>
        </w:tc>
        <w:tc>
          <w:tcPr>
            <w:tcW w:w="1701" w:type="dxa"/>
            <w:noWrap/>
            <w:hideMark/>
          </w:tcPr>
          <w:p w14:paraId="5039A896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7512" w:type="dxa"/>
          </w:tcPr>
          <w:p w14:paraId="1A5A00D8" w14:textId="7BB17E21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Daphnetin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lavendustin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a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lfm-a12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tyrphostin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46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tyrphostin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51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tyrphostin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63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tyrphostin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ag-1478</w:t>
            </w:r>
          </w:p>
        </w:tc>
      </w:tr>
      <w:tr w:rsidR="004C7757" w:rsidRPr="007E1C24" w14:paraId="1E097FE6" w14:textId="55DB7FE6" w:rsidTr="004C7757">
        <w:trPr>
          <w:trHeight w:val="330"/>
        </w:trPr>
        <w:tc>
          <w:tcPr>
            <w:tcW w:w="4395" w:type="dxa"/>
            <w:noWrap/>
            <w:hideMark/>
          </w:tcPr>
          <w:p w14:paraId="1E491CCF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GABA receptor agonist</w:t>
            </w:r>
          </w:p>
        </w:tc>
        <w:tc>
          <w:tcPr>
            <w:tcW w:w="1701" w:type="dxa"/>
            <w:noWrap/>
            <w:hideMark/>
          </w:tcPr>
          <w:p w14:paraId="75E2EF76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512" w:type="dxa"/>
          </w:tcPr>
          <w:p w14:paraId="60C68421" w14:textId="5250D191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Baclofen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diazepam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etazolate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pentobarbital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primidone</w:t>
            </w:r>
          </w:p>
        </w:tc>
      </w:tr>
      <w:tr w:rsidR="004C7757" w:rsidRPr="007E1C24" w14:paraId="63B89400" w14:textId="24D53428" w:rsidTr="004C7757">
        <w:trPr>
          <w:trHeight w:val="330"/>
        </w:trPr>
        <w:tc>
          <w:tcPr>
            <w:tcW w:w="4395" w:type="dxa"/>
            <w:noWrap/>
            <w:hideMark/>
          </w:tcPr>
          <w:p w14:paraId="6D7C621C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Glucocorticoid receptor agonist</w:t>
            </w:r>
          </w:p>
        </w:tc>
        <w:tc>
          <w:tcPr>
            <w:tcW w:w="1701" w:type="dxa"/>
            <w:noWrap/>
            <w:hideMark/>
          </w:tcPr>
          <w:p w14:paraId="57CCB7EB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7512" w:type="dxa"/>
          </w:tcPr>
          <w:p w14:paraId="223EA3A5" w14:textId="204840EB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Betamethasone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clocortolone pivalate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dexamethasone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diflorasone</w:t>
            </w:r>
            <w:proofErr w:type="spellEnd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 xml:space="preserve"> diacetate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flunisolide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fluocinonide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fluorometholone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fluticasone propionate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medrysone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methylprednisolone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mometasone furoate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prednicarbate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rimexolone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triamcinolone</w:t>
            </w:r>
          </w:p>
        </w:tc>
      </w:tr>
      <w:tr w:rsidR="004C7757" w:rsidRPr="007E1C24" w14:paraId="65D4BDBE" w14:textId="7A7EBE8A" w:rsidTr="004C7757">
        <w:trPr>
          <w:trHeight w:val="330"/>
        </w:trPr>
        <w:tc>
          <w:tcPr>
            <w:tcW w:w="4395" w:type="dxa"/>
            <w:noWrap/>
            <w:hideMark/>
          </w:tcPr>
          <w:p w14:paraId="3B12B7D7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Histamine receptor antagonist</w:t>
            </w:r>
          </w:p>
        </w:tc>
        <w:tc>
          <w:tcPr>
            <w:tcW w:w="1701" w:type="dxa"/>
            <w:noWrap/>
            <w:hideMark/>
          </w:tcPr>
          <w:p w14:paraId="582385E6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7512" w:type="dxa"/>
          </w:tcPr>
          <w:p w14:paraId="6B60B17C" w14:textId="38673AEB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eastAsia="HY신명조"/>
                <w:color w:val="000000" w:themeColor="text1"/>
                <w:sz w:val="22"/>
                <w:szCs w:val="22"/>
              </w:rPr>
              <w:t>Astemizole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eastAsia="HY신명조"/>
                <w:color w:val="000000" w:themeColor="text1"/>
                <w:sz w:val="22"/>
                <w:szCs w:val="22"/>
              </w:rPr>
              <w:t>aelastine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brompheniramine, carbinoxamine, cetirizine, cimetidine, </w:t>
            </w:r>
            <w:proofErr w:type="spellStart"/>
            <w:r>
              <w:rPr>
                <w:rFonts w:eastAsia="HY신명조"/>
                <w:color w:val="000000" w:themeColor="text1"/>
                <w:sz w:val="22"/>
                <w:szCs w:val="22"/>
              </w:rPr>
              <w:t>clemastine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clemizole, cyproheptadine, diphenhydramine, </w:t>
            </w:r>
            <w:proofErr w:type="spellStart"/>
            <w:r>
              <w:rPr>
                <w:rFonts w:eastAsia="HY신명조"/>
                <w:color w:val="000000" w:themeColor="text1"/>
                <w:sz w:val="22"/>
                <w:szCs w:val="22"/>
              </w:rPr>
              <w:t>diphenlpyraline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doxylamine, famotidine, fexofenadine, ketotifen, </w:t>
            </w:r>
            <w:proofErr w:type="spellStart"/>
            <w:r>
              <w:rPr>
                <w:rFonts w:eastAsia="HY신명조"/>
                <w:color w:val="000000" w:themeColor="text1"/>
                <w:sz w:val="22"/>
                <w:szCs w:val="22"/>
              </w:rPr>
              <w:t>levocabastine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>, methapyrilene, pheniramine, terfenadine, triprolidine</w:t>
            </w:r>
          </w:p>
        </w:tc>
      </w:tr>
      <w:tr w:rsidR="004C7757" w:rsidRPr="007E1C24" w14:paraId="3B40A995" w14:textId="17CB536A" w:rsidTr="004C7757">
        <w:trPr>
          <w:trHeight w:val="330"/>
        </w:trPr>
        <w:tc>
          <w:tcPr>
            <w:tcW w:w="4395" w:type="dxa"/>
            <w:noWrap/>
            <w:hideMark/>
          </w:tcPr>
          <w:p w14:paraId="2D7FFF29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Muscarinic acetylcholine receptor antagonist</w:t>
            </w:r>
          </w:p>
        </w:tc>
        <w:tc>
          <w:tcPr>
            <w:tcW w:w="1701" w:type="dxa"/>
            <w:noWrap/>
            <w:hideMark/>
          </w:tcPr>
          <w:p w14:paraId="226C9945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512" w:type="dxa"/>
          </w:tcPr>
          <w:p w14:paraId="6E4BC4D9" w14:textId="7A8D824A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Cyclopentolate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l-hyoscyamine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oxybutynin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procyclidine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tropicamide</w:t>
            </w:r>
          </w:p>
        </w:tc>
      </w:tr>
      <w:tr w:rsidR="004C7757" w:rsidRPr="007E1C24" w14:paraId="3897EC7D" w14:textId="175091C3" w:rsidTr="004C7757">
        <w:trPr>
          <w:trHeight w:val="330"/>
        </w:trPr>
        <w:tc>
          <w:tcPr>
            <w:tcW w:w="4395" w:type="dxa"/>
            <w:noWrap/>
            <w:hideMark/>
          </w:tcPr>
          <w:p w14:paraId="3AB697D7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Phosphodiesterase inhibitor</w:t>
            </w:r>
          </w:p>
        </w:tc>
        <w:tc>
          <w:tcPr>
            <w:tcW w:w="1701" w:type="dxa"/>
            <w:noWrap/>
            <w:hideMark/>
          </w:tcPr>
          <w:p w14:paraId="09EBDD5D" w14:textId="051240F0" w:rsidR="004C7757" w:rsidRPr="007E1C24" w:rsidRDefault="003E2974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7512" w:type="dxa"/>
          </w:tcPr>
          <w:p w14:paraId="08F49BF1" w14:textId="40ACEF93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8-methoxymethyl-ibmx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cilostamide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cilostazol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denbufylline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dyphylline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flavoxate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icariin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milrinone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sulmazole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t-0156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zaprinast</w:t>
            </w:r>
            <w:proofErr w:type="spellEnd"/>
          </w:p>
        </w:tc>
      </w:tr>
      <w:tr w:rsidR="004C7757" w:rsidRPr="007E1C24" w14:paraId="0AD72185" w14:textId="5725F77F" w:rsidTr="004C7757">
        <w:trPr>
          <w:trHeight w:val="330"/>
        </w:trPr>
        <w:tc>
          <w:tcPr>
            <w:tcW w:w="4395" w:type="dxa"/>
            <w:noWrap/>
            <w:hideMark/>
          </w:tcPr>
          <w:p w14:paraId="375837A0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lastRenderedPageBreak/>
              <w:t>Progesterone receptor agonist</w:t>
            </w:r>
          </w:p>
        </w:tc>
        <w:tc>
          <w:tcPr>
            <w:tcW w:w="1701" w:type="dxa"/>
            <w:noWrap/>
            <w:hideMark/>
          </w:tcPr>
          <w:p w14:paraId="4E5AC227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7512" w:type="dxa"/>
          </w:tcPr>
          <w:p w14:paraId="669499DE" w14:textId="1E7EB238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Dydrogesterone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ethisterone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levonorgestrel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norethindrone acetate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progesterone</w:t>
            </w:r>
          </w:p>
        </w:tc>
      </w:tr>
      <w:tr w:rsidR="004C7757" w:rsidRPr="007E1C24" w14:paraId="36ACCB54" w14:textId="621F1A5C" w:rsidTr="004C7757">
        <w:trPr>
          <w:trHeight w:val="330"/>
        </w:trPr>
        <w:tc>
          <w:tcPr>
            <w:tcW w:w="4395" w:type="dxa"/>
            <w:noWrap/>
            <w:hideMark/>
          </w:tcPr>
          <w:p w14:paraId="7A2DAC80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Sodium channel alpha blocker</w:t>
            </w:r>
          </w:p>
        </w:tc>
        <w:tc>
          <w:tcPr>
            <w:tcW w:w="1701" w:type="dxa"/>
            <w:noWrap/>
            <w:hideMark/>
          </w:tcPr>
          <w:p w14:paraId="453FABC0" w14:textId="4D381E6F" w:rsidR="004C7757" w:rsidRPr="007E1C24" w:rsidRDefault="006D2B5D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7512" w:type="dxa"/>
          </w:tcPr>
          <w:p w14:paraId="5E4319FB" w14:textId="23926EBC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Articaine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bupivacaine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carbamazepine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disopyramide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flecainide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hexylcaine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lidocaine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mephenytoin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mepivacaine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phenacemide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phenytoin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prilocaine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procainamide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procaine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propafenone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riluzole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tetracaine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tocainide</w:t>
            </w:r>
          </w:p>
        </w:tc>
      </w:tr>
      <w:tr w:rsidR="004C7757" w:rsidRPr="007E1C24" w14:paraId="37952F05" w14:textId="1019BAB0" w:rsidTr="004C7757">
        <w:trPr>
          <w:trHeight w:val="330"/>
        </w:trPr>
        <w:tc>
          <w:tcPr>
            <w:tcW w:w="4395" w:type="dxa"/>
            <w:noWrap/>
            <w:hideMark/>
          </w:tcPr>
          <w:p w14:paraId="1E01228B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Thiazide-sensitive sodium-chloride cotransporter inhibitor</w:t>
            </w:r>
          </w:p>
        </w:tc>
        <w:tc>
          <w:tcPr>
            <w:tcW w:w="1701" w:type="dxa"/>
            <w:noWrap/>
            <w:hideMark/>
          </w:tcPr>
          <w:p w14:paraId="2C96FDD9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7512" w:type="dxa"/>
          </w:tcPr>
          <w:p w14:paraId="461B9FA5" w14:textId="66AD6BD9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Bendroflumethiazide,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benzthiazide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chlorthalidone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cyclothiazide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hydrochlorothiazide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hydroflumethiazide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indapamide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metolazone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quinethazone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trichlormethiazide</w:t>
            </w:r>
          </w:p>
        </w:tc>
      </w:tr>
      <w:tr w:rsidR="004C7757" w:rsidRPr="007E1C24" w14:paraId="71C6EF3F" w14:textId="1E5C270F" w:rsidTr="004C7757">
        <w:trPr>
          <w:trHeight w:val="330"/>
        </w:trPr>
        <w:tc>
          <w:tcPr>
            <w:tcW w:w="4395" w:type="dxa"/>
            <w:noWrap/>
            <w:hideMark/>
          </w:tcPr>
          <w:p w14:paraId="7139ADB4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Tyrosine kinase inhibitor</w:t>
            </w:r>
          </w:p>
        </w:tc>
        <w:tc>
          <w:tcPr>
            <w:tcW w:w="1701" w:type="dxa"/>
            <w:noWrap/>
            <w:hideMark/>
          </w:tcPr>
          <w:p w14:paraId="4CC9B8E4" w14:textId="77777777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7512" w:type="dxa"/>
          </w:tcPr>
          <w:p w14:paraId="505338D3" w14:textId="7F9809B1" w:rsidR="004C7757" w:rsidRPr="007E1C24" w:rsidRDefault="009E799D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Aminogenistein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semaxanib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src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kinase inhibitor 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I, </w:t>
            </w:r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st638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tyrphostin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a9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tyrphostin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ag 527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tyrphostin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ag 538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>vegf</w:t>
            </w:r>
            <w:proofErr w:type="spellEnd"/>
            <w:r w:rsidRPr="009E799D">
              <w:rPr>
                <w:rFonts w:eastAsia="HY신명조"/>
                <w:color w:val="000000" w:themeColor="text1"/>
                <w:sz w:val="22"/>
                <w:szCs w:val="22"/>
              </w:rPr>
              <w:t xml:space="preserve"> receptor 2 kinase inhibitor iv</w:t>
            </w:r>
          </w:p>
        </w:tc>
      </w:tr>
      <w:tr w:rsidR="004C7757" w:rsidRPr="007E1C24" w14:paraId="0259950C" w14:textId="3D897206" w:rsidTr="004C7757">
        <w:trPr>
          <w:trHeight w:val="345"/>
        </w:trPr>
        <w:tc>
          <w:tcPr>
            <w:tcW w:w="4395" w:type="dxa"/>
            <w:tcBorders>
              <w:bottom w:val="single" w:sz="4" w:space="0" w:color="auto"/>
            </w:tcBorders>
            <w:noWrap/>
            <w:hideMark/>
          </w:tcPr>
          <w:p w14:paraId="77D53DB8" w14:textId="77777777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Voltage-gated calcium channel blocker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4AADA32B" w14:textId="755E6C51" w:rsidR="004C7757" w:rsidRPr="007E1C24" w:rsidRDefault="006D2B5D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7512" w:type="dxa"/>
            <w:tcBorders>
              <w:bottom w:val="single" w:sz="4" w:space="0" w:color="auto"/>
            </w:tcBorders>
          </w:tcPr>
          <w:p w14:paraId="5CE81DA7" w14:textId="2D0652A4" w:rsidR="004C7757" w:rsidRPr="007E1C24" w:rsidRDefault="00545BCF" w:rsidP="00561E31">
            <w:pPr>
              <w:wordWrap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Amlodipine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bepridil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cinnarizine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diltiazem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felodipine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isradipine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nicardipine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nimodipine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nitrendipine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phensuximide</w:t>
            </w:r>
            <w:proofErr w:type="spellEnd"/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praziquantel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suloctidil</w:t>
            </w:r>
            <w:r>
              <w:rPr>
                <w:rFonts w:eastAsia="HY신명조"/>
                <w:color w:val="000000" w:themeColor="text1"/>
                <w:sz w:val="22"/>
                <w:szCs w:val="22"/>
              </w:rPr>
              <w:t xml:space="preserve">, </w:t>
            </w:r>
            <w:r w:rsidRPr="00545BCF">
              <w:rPr>
                <w:rFonts w:eastAsia="HY신명조"/>
                <w:color w:val="000000" w:themeColor="text1"/>
                <w:sz w:val="22"/>
                <w:szCs w:val="22"/>
              </w:rPr>
              <w:t>verapamil</w:t>
            </w:r>
          </w:p>
        </w:tc>
      </w:tr>
      <w:tr w:rsidR="004C7757" w:rsidRPr="007E1C24" w14:paraId="1108C132" w14:textId="4579443E" w:rsidTr="004C7757">
        <w:trPr>
          <w:trHeight w:val="345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B79A77" w14:textId="06C58659" w:rsidR="004C7757" w:rsidRPr="007E1C24" w:rsidRDefault="004C7757" w:rsidP="00561E31">
            <w:pPr>
              <w:wordWrap/>
              <w:ind w:firstLine="56"/>
              <w:jc w:val="left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S</w:t>
            </w:r>
            <w:r w:rsidR="00B2320E">
              <w:rPr>
                <w:rFonts w:eastAsia="HY신명조"/>
                <w:color w:val="000000" w:themeColor="text1"/>
                <w:sz w:val="22"/>
                <w:szCs w:val="22"/>
              </w:rPr>
              <w:t>um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ADAE69" w14:textId="4D41AFD8" w:rsidR="004C7757" w:rsidRPr="007E1C24" w:rsidRDefault="004C7757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 w:rsidRPr="007E1C24">
              <w:rPr>
                <w:rFonts w:eastAsia="HY신명조"/>
                <w:color w:val="000000" w:themeColor="text1"/>
                <w:sz w:val="22"/>
                <w:szCs w:val="22"/>
              </w:rPr>
              <w:t>2</w:t>
            </w:r>
            <w:r w:rsidR="00911329">
              <w:rPr>
                <w:rFonts w:eastAsia="HY신명조"/>
                <w:color w:val="000000" w:themeColor="text1"/>
                <w:sz w:val="22"/>
                <w:szCs w:val="22"/>
              </w:rPr>
              <w:t>74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583BCFE5" w14:textId="4C78076C" w:rsidR="004C7757" w:rsidRPr="007E1C24" w:rsidRDefault="00B2320E" w:rsidP="00561E31">
            <w:pPr>
              <w:wordWrap/>
              <w:ind w:firstLine="56"/>
              <w:jc w:val="center"/>
              <w:rPr>
                <w:rFonts w:eastAsia="HY신명조"/>
                <w:color w:val="000000" w:themeColor="text1"/>
                <w:sz w:val="22"/>
                <w:szCs w:val="22"/>
              </w:rPr>
            </w:pPr>
            <w:r>
              <w:rPr>
                <w:rFonts w:eastAsia="HY신명조" w:hint="eastAsia"/>
                <w:color w:val="000000" w:themeColor="text1"/>
                <w:sz w:val="22"/>
                <w:szCs w:val="22"/>
              </w:rPr>
              <w:t>-</w:t>
            </w:r>
          </w:p>
        </w:tc>
      </w:tr>
    </w:tbl>
    <w:p w14:paraId="17E866D8" w14:textId="77777777" w:rsidR="004C7757" w:rsidRPr="007E1C24" w:rsidDel="00767B82" w:rsidRDefault="004C7757" w:rsidP="004C7757">
      <w:pPr>
        <w:wordWrap/>
        <w:spacing w:line="240" w:lineRule="auto"/>
        <w:rPr>
          <w:del w:id="1" w:author="Author"/>
          <w:rFonts w:eastAsia="HY신명조"/>
          <w:color w:val="000000" w:themeColor="text1"/>
          <w:kern w:val="0"/>
          <w:sz w:val="20"/>
          <w:szCs w:val="20"/>
        </w:rPr>
      </w:pPr>
    </w:p>
    <w:p w14:paraId="59F74009" w14:textId="6BE82BC7" w:rsidR="004C7757" w:rsidDel="00767B82" w:rsidRDefault="004C7757" w:rsidP="004C7757">
      <w:pPr>
        <w:widowControl/>
        <w:wordWrap/>
        <w:autoSpaceDE/>
        <w:autoSpaceDN/>
        <w:spacing w:after="160" w:line="259" w:lineRule="auto"/>
        <w:rPr>
          <w:del w:id="2" w:author="Author"/>
          <w:rFonts w:eastAsia="HY신명조" w:hint="eastAsia"/>
          <w:b/>
          <w:bCs/>
          <w:color w:val="000000" w:themeColor="text1"/>
          <w:kern w:val="0"/>
          <w:sz w:val="20"/>
          <w:szCs w:val="20"/>
        </w:rPr>
        <w:sectPr w:rsidR="004C7757" w:rsidDel="00767B82" w:rsidSect="004C7757">
          <w:footerReference w:type="default" r:id="rId11"/>
          <w:pgSz w:w="16838" w:h="11906" w:orient="landscape"/>
          <w:pgMar w:top="1440" w:right="1701" w:bottom="1440" w:left="1440" w:header="850" w:footer="811" w:gutter="0"/>
          <w:cols w:space="425"/>
          <w:docGrid w:linePitch="360"/>
        </w:sectPr>
      </w:pPr>
    </w:p>
    <w:p w14:paraId="7CFCAC77" w14:textId="7CD7D004" w:rsidR="00C571D8" w:rsidRPr="007E1C24" w:rsidRDefault="003B38D3" w:rsidP="00141EF0">
      <w:pPr>
        <w:pStyle w:val="NoSpacing"/>
        <w:widowControl w:val="0"/>
        <w:spacing w:line="480" w:lineRule="auto"/>
        <w:ind w:firstLine="0"/>
        <w:rPr>
          <w:rFonts w:ascii="Times New Roman" w:hAnsi="Times New Roman" w:cs="Times New Roman"/>
          <w:color w:val="000000" w:themeColor="text1"/>
          <w:kern w:val="0"/>
        </w:rPr>
      </w:pPr>
      <w:del w:id="3" w:author="Author">
        <w:r w:rsidRPr="007E1C24" w:rsidDel="00767B82">
          <w:rPr>
            <w:rFonts w:ascii="Times New Roman" w:hAnsi="Times New Roman" w:cs="Times New Roman"/>
            <w:color w:val="000000" w:themeColor="text1"/>
            <w:kern w:val="0"/>
          </w:rPr>
          <w:lastRenderedPageBreak/>
          <w:delText xml:space="preserve"> </w:delText>
        </w:r>
      </w:del>
      <w:bookmarkEnd w:id="0"/>
    </w:p>
    <w:sectPr w:rsidR="00C571D8" w:rsidRPr="007E1C24" w:rsidSect="00B93F45">
      <w:pgSz w:w="11906" w:h="16838"/>
      <w:pgMar w:top="1701" w:right="1440" w:bottom="1440" w:left="1440" w:header="850" w:footer="81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F1C7E" w14:textId="77777777" w:rsidR="0078706D" w:rsidRDefault="0078706D" w:rsidP="00907132">
      <w:pPr>
        <w:spacing w:line="240" w:lineRule="auto"/>
      </w:pPr>
      <w:r>
        <w:separator/>
      </w:r>
    </w:p>
  </w:endnote>
  <w:endnote w:type="continuationSeparator" w:id="0">
    <w:p w14:paraId="5703026A" w14:textId="77777777" w:rsidR="0078706D" w:rsidRDefault="0078706D" w:rsidP="00907132">
      <w:pPr>
        <w:spacing w:line="240" w:lineRule="auto"/>
      </w:pPr>
      <w:r>
        <w:continuationSeparator/>
      </w:r>
    </w:p>
  </w:endnote>
  <w:endnote w:type="continuationNotice" w:id="1">
    <w:p w14:paraId="3FCA8BB2" w14:textId="77777777" w:rsidR="0078706D" w:rsidRDefault="0078706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바탕체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맑은 고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7946054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3414AC02" w14:textId="3EB563FC" w:rsidR="0078706D" w:rsidRDefault="0078706D" w:rsidP="00A44B8E">
        <w:pPr>
          <w:pStyle w:val="Footer"/>
          <w:spacing w:line="240" w:lineRule="auto"/>
          <w:jc w:val="center"/>
        </w:pPr>
        <w:r w:rsidRPr="00A44B8E">
          <w:rPr>
            <w:sz w:val="20"/>
            <w:szCs w:val="20"/>
          </w:rPr>
          <w:fldChar w:fldCharType="begin"/>
        </w:r>
        <w:r w:rsidRPr="00A44B8E">
          <w:rPr>
            <w:sz w:val="20"/>
            <w:szCs w:val="20"/>
          </w:rPr>
          <w:instrText>PAGE   \* MERGEFORMAT</w:instrText>
        </w:r>
        <w:r w:rsidRPr="00A44B8E">
          <w:rPr>
            <w:sz w:val="20"/>
            <w:szCs w:val="20"/>
          </w:rPr>
          <w:fldChar w:fldCharType="separate"/>
        </w:r>
        <w:r w:rsidRPr="00A44B8E">
          <w:rPr>
            <w:noProof/>
            <w:sz w:val="20"/>
            <w:szCs w:val="20"/>
            <w:lang w:val="ko-KR"/>
          </w:rPr>
          <w:t>1</w:t>
        </w:r>
        <w:r w:rsidRPr="00A44B8E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51A44" w14:textId="77777777" w:rsidR="0078706D" w:rsidRDefault="0078706D" w:rsidP="00907132">
      <w:pPr>
        <w:spacing w:line="240" w:lineRule="auto"/>
      </w:pPr>
      <w:r>
        <w:separator/>
      </w:r>
    </w:p>
  </w:footnote>
  <w:footnote w:type="continuationSeparator" w:id="0">
    <w:p w14:paraId="39926247" w14:textId="77777777" w:rsidR="0078706D" w:rsidRDefault="0078706D" w:rsidP="00907132">
      <w:pPr>
        <w:spacing w:line="240" w:lineRule="auto"/>
      </w:pPr>
      <w:r>
        <w:continuationSeparator/>
      </w:r>
    </w:p>
  </w:footnote>
  <w:footnote w:type="continuationNotice" w:id="1">
    <w:p w14:paraId="5339B6E3" w14:textId="77777777" w:rsidR="0078706D" w:rsidRDefault="0078706D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E26B0"/>
    <w:multiLevelType w:val="hybridMultilevel"/>
    <w:tmpl w:val="FA6A782C"/>
    <w:lvl w:ilvl="0" w:tplc="D0284D3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A9E7003"/>
    <w:multiLevelType w:val="hybridMultilevel"/>
    <w:tmpl w:val="CF3E2C10"/>
    <w:lvl w:ilvl="0" w:tplc="121AE5D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B7660CA"/>
    <w:multiLevelType w:val="hybridMultilevel"/>
    <w:tmpl w:val="E04AF70C"/>
    <w:lvl w:ilvl="0" w:tplc="5AF4AD0A">
      <w:start w:val="16"/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 w15:restartNumberingAfterBreak="0">
    <w:nsid w:val="49381A87"/>
    <w:multiLevelType w:val="hybridMultilevel"/>
    <w:tmpl w:val="58F8843A"/>
    <w:lvl w:ilvl="0" w:tplc="232C9D8A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49A5174"/>
    <w:multiLevelType w:val="hybridMultilevel"/>
    <w:tmpl w:val="60BA21BE"/>
    <w:lvl w:ilvl="0" w:tplc="7E920440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5" w15:restartNumberingAfterBreak="0">
    <w:nsid w:val="78011081"/>
    <w:multiLevelType w:val="hybridMultilevel"/>
    <w:tmpl w:val="6FA694B2"/>
    <w:lvl w:ilvl="0" w:tplc="A2981740">
      <w:start w:val="5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651907576">
    <w:abstractNumId w:val="0"/>
  </w:num>
  <w:num w:numId="2" w16cid:durableId="423765935">
    <w:abstractNumId w:val="1"/>
  </w:num>
  <w:num w:numId="3" w16cid:durableId="1749156321">
    <w:abstractNumId w:val="3"/>
  </w:num>
  <w:num w:numId="4" w16cid:durableId="268396440">
    <w:abstractNumId w:val="5"/>
  </w:num>
  <w:num w:numId="5" w16cid:durableId="762339237">
    <w:abstractNumId w:val="4"/>
  </w:num>
  <w:num w:numId="6" w16cid:durableId="6519131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35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w5et02lsfvr1erewsv909mtf50sfp59ta2&quot;&gt;PT, MOA&lt;record-ids&gt;&lt;item&gt;1&lt;/item&gt;&lt;/record-ids&gt;&lt;/item&gt;&lt;/Libraries&gt;"/>
  </w:docVars>
  <w:rsids>
    <w:rsidRoot w:val="00D27670"/>
    <w:rsid w:val="00000BA6"/>
    <w:rsid w:val="00002DA3"/>
    <w:rsid w:val="0000599A"/>
    <w:rsid w:val="000067DC"/>
    <w:rsid w:val="00016238"/>
    <w:rsid w:val="00017CDD"/>
    <w:rsid w:val="00020C59"/>
    <w:rsid w:val="00027816"/>
    <w:rsid w:val="00027944"/>
    <w:rsid w:val="00031102"/>
    <w:rsid w:val="00034D93"/>
    <w:rsid w:val="00034F73"/>
    <w:rsid w:val="00045B38"/>
    <w:rsid w:val="00045EFA"/>
    <w:rsid w:val="00051D78"/>
    <w:rsid w:val="0005345F"/>
    <w:rsid w:val="00057B98"/>
    <w:rsid w:val="000616BF"/>
    <w:rsid w:val="000624CB"/>
    <w:rsid w:val="00064314"/>
    <w:rsid w:val="0006447E"/>
    <w:rsid w:val="000664AB"/>
    <w:rsid w:val="0007022F"/>
    <w:rsid w:val="0007084A"/>
    <w:rsid w:val="00071588"/>
    <w:rsid w:val="00072DDA"/>
    <w:rsid w:val="00074E6D"/>
    <w:rsid w:val="000769EB"/>
    <w:rsid w:val="0008101B"/>
    <w:rsid w:val="00081058"/>
    <w:rsid w:val="000829CD"/>
    <w:rsid w:val="00090DD2"/>
    <w:rsid w:val="00091A58"/>
    <w:rsid w:val="00091D2D"/>
    <w:rsid w:val="00093339"/>
    <w:rsid w:val="000978E6"/>
    <w:rsid w:val="000A1A51"/>
    <w:rsid w:val="000A1FF2"/>
    <w:rsid w:val="000A535C"/>
    <w:rsid w:val="000A6613"/>
    <w:rsid w:val="000B09E5"/>
    <w:rsid w:val="000B2C93"/>
    <w:rsid w:val="000B46ED"/>
    <w:rsid w:val="000B5FDB"/>
    <w:rsid w:val="000D097D"/>
    <w:rsid w:val="000D1248"/>
    <w:rsid w:val="000D48F0"/>
    <w:rsid w:val="000D7757"/>
    <w:rsid w:val="000E3743"/>
    <w:rsid w:val="000E4C89"/>
    <w:rsid w:val="000E5129"/>
    <w:rsid w:val="000E6307"/>
    <w:rsid w:val="000E689E"/>
    <w:rsid w:val="000F1FD5"/>
    <w:rsid w:val="000F3ED2"/>
    <w:rsid w:val="000F4BEE"/>
    <w:rsid w:val="000F5660"/>
    <w:rsid w:val="000F58BA"/>
    <w:rsid w:val="000F5A81"/>
    <w:rsid w:val="000F6B08"/>
    <w:rsid w:val="000F7289"/>
    <w:rsid w:val="00100EBF"/>
    <w:rsid w:val="00107D06"/>
    <w:rsid w:val="00110546"/>
    <w:rsid w:val="00111153"/>
    <w:rsid w:val="00116170"/>
    <w:rsid w:val="00116DA9"/>
    <w:rsid w:val="001172E0"/>
    <w:rsid w:val="00120618"/>
    <w:rsid w:val="001250EF"/>
    <w:rsid w:val="001269B9"/>
    <w:rsid w:val="0013193E"/>
    <w:rsid w:val="0013217E"/>
    <w:rsid w:val="00132765"/>
    <w:rsid w:val="00132D1D"/>
    <w:rsid w:val="00133C0E"/>
    <w:rsid w:val="0013654E"/>
    <w:rsid w:val="00136B11"/>
    <w:rsid w:val="00140B2F"/>
    <w:rsid w:val="0014154C"/>
    <w:rsid w:val="00141923"/>
    <w:rsid w:val="00141EF0"/>
    <w:rsid w:val="00142885"/>
    <w:rsid w:val="001428C7"/>
    <w:rsid w:val="00143688"/>
    <w:rsid w:val="001445BF"/>
    <w:rsid w:val="00144686"/>
    <w:rsid w:val="00144F58"/>
    <w:rsid w:val="00145A39"/>
    <w:rsid w:val="0015403D"/>
    <w:rsid w:val="00155960"/>
    <w:rsid w:val="00156519"/>
    <w:rsid w:val="001567AC"/>
    <w:rsid w:val="00156ABF"/>
    <w:rsid w:val="001570FF"/>
    <w:rsid w:val="00160CB6"/>
    <w:rsid w:val="00160D41"/>
    <w:rsid w:val="00161573"/>
    <w:rsid w:val="0016206A"/>
    <w:rsid w:val="00162A3F"/>
    <w:rsid w:val="00165310"/>
    <w:rsid w:val="0016611B"/>
    <w:rsid w:val="00167139"/>
    <w:rsid w:val="00172ABE"/>
    <w:rsid w:val="00175F51"/>
    <w:rsid w:val="001765F6"/>
    <w:rsid w:val="00177542"/>
    <w:rsid w:val="00177D3B"/>
    <w:rsid w:val="001808C5"/>
    <w:rsid w:val="00181CCA"/>
    <w:rsid w:val="00182548"/>
    <w:rsid w:val="0018280E"/>
    <w:rsid w:val="00184A4A"/>
    <w:rsid w:val="00187722"/>
    <w:rsid w:val="00187A72"/>
    <w:rsid w:val="00192CC9"/>
    <w:rsid w:val="0019689F"/>
    <w:rsid w:val="00196E20"/>
    <w:rsid w:val="00197FE0"/>
    <w:rsid w:val="001A01CE"/>
    <w:rsid w:val="001A076D"/>
    <w:rsid w:val="001A38DD"/>
    <w:rsid w:val="001A795D"/>
    <w:rsid w:val="001B0CC5"/>
    <w:rsid w:val="001B1A9B"/>
    <w:rsid w:val="001B37A6"/>
    <w:rsid w:val="001B39EF"/>
    <w:rsid w:val="001B4DAE"/>
    <w:rsid w:val="001C290A"/>
    <w:rsid w:val="001C2C42"/>
    <w:rsid w:val="001C3337"/>
    <w:rsid w:val="001C38EE"/>
    <w:rsid w:val="001C3FFA"/>
    <w:rsid w:val="001C42DD"/>
    <w:rsid w:val="001C5978"/>
    <w:rsid w:val="001C71A8"/>
    <w:rsid w:val="001C78D3"/>
    <w:rsid w:val="001D281A"/>
    <w:rsid w:val="001D2CC4"/>
    <w:rsid w:val="001D2DD0"/>
    <w:rsid w:val="001E1BF0"/>
    <w:rsid w:val="001E23B4"/>
    <w:rsid w:val="001E41D7"/>
    <w:rsid w:val="001E6F2B"/>
    <w:rsid w:val="001F1EAF"/>
    <w:rsid w:val="001F4304"/>
    <w:rsid w:val="001F743C"/>
    <w:rsid w:val="001F75BF"/>
    <w:rsid w:val="001F77D3"/>
    <w:rsid w:val="001F7C93"/>
    <w:rsid w:val="00203AA1"/>
    <w:rsid w:val="00204B02"/>
    <w:rsid w:val="00206BDD"/>
    <w:rsid w:val="00206FAE"/>
    <w:rsid w:val="00211D96"/>
    <w:rsid w:val="002121A1"/>
    <w:rsid w:val="0021277D"/>
    <w:rsid w:val="002130E2"/>
    <w:rsid w:val="00213BEF"/>
    <w:rsid w:val="002141B9"/>
    <w:rsid w:val="0021595D"/>
    <w:rsid w:val="0021772E"/>
    <w:rsid w:val="00217F14"/>
    <w:rsid w:val="00220C97"/>
    <w:rsid w:val="00221CBB"/>
    <w:rsid w:val="00223AFA"/>
    <w:rsid w:val="00226611"/>
    <w:rsid w:val="00226883"/>
    <w:rsid w:val="002361F8"/>
    <w:rsid w:val="00237374"/>
    <w:rsid w:val="00237F7E"/>
    <w:rsid w:val="0024071B"/>
    <w:rsid w:val="00240FF3"/>
    <w:rsid w:val="0024103E"/>
    <w:rsid w:val="00242690"/>
    <w:rsid w:val="002433F7"/>
    <w:rsid w:val="00244968"/>
    <w:rsid w:val="00246862"/>
    <w:rsid w:val="0024777A"/>
    <w:rsid w:val="00250CD9"/>
    <w:rsid w:val="00252CBC"/>
    <w:rsid w:val="00252D9A"/>
    <w:rsid w:val="00253B6F"/>
    <w:rsid w:val="002548F2"/>
    <w:rsid w:val="00257CDA"/>
    <w:rsid w:val="00260AE6"/>
    <w:rsid w:val="00261A86"/>
    <w:rsid w:val="00262370"/>
    <w:rsid w:val="00264071"/>
    <w:rsid w:val="0026612D"/>
    <w:rsid w:val="00266BA5"/>
    <w:rsid w:val="00266C4F"/>
    <w:rsid w:val="00270E42"/>
    <w:rsid w:val="0027194E"/>
    <w:rsid w:val="002726AD"/>
    <w:rsid w:val="00274515"/>
    <w:rsid w:val="002778FA"/>
    <w:rsid w:val="0028593C"/>
    <w:rsid w:val="002916B5"/>
    <w:rsid w:val="0029349F"/>
    <w:rsid w:val="002937E3"/>
    <w:rsid w:val="00293800"/>
    <w:rsid w:val="002942EB"/>
    <w:rsid w:val="0029454F"/>
    <w:rsid w:val="00294ADB"/>
    <w:rsid w:val="002A1382"/>
    <w:rsid w:val="002A5E6F"/>
    <w:rsid w:val="002B2847"/>
    <w:rsid w:val="002B5AD9"/>
    <w:rsid w:val="002B6459"/>
    <w:rsid w:val="002B6873"/>
    <w:rsid w:val="002B762C"/>
    <w:rsid w:val="002C025E"/>
    <w:rsid w:val="002C30A0"/>
    <w:rsid w:val="002C3FE1"/>
    <w:rsid w:val="002C50A3"/>
    <w:rsid w:val="002D2C26"/>
    <w:rsid w:val="002D3284"/>
    <w:rsid w:val="002D66A3"/>
    <w:rsid w:val="002D7F3E"/>
    <w:rsid w:val="002E1CF7"/>
    <w:rsid w:val="002E2D58"/>
    <w:rsid w:val="002E55CB"/>
    <w:rsid w:val="002F11CA"/>
    <w:rsid w:val="002F2C4E"/>
    <w:rsid w:val="002F3ABA"/>
    <w:rsid w:val="002F3F20"/>
    <w:rsid w:val="002F4044"/>
    <w:rsid w:val="002F68D3"/>
    <w:rsid w:val="00303187"/>
    <w:rsid w:val="0030393E"/>
    <w:rsid w:val="00305131"/>
    <w:rsid w:val="00305677"/>
    <w:rsid w:val="00305CC0"/>
    <w:rsid w:val="00306113"/>
    <w:rsid w:val="00307F82"/>
    <w:rsid w:val="00312B0D"/>
    <w:rsid w:val="00313656"/>
    <w:rsid w:val="00313C2D"/>
    <w:rsid w:val="00313DD7"/>
    <w:rsid w:val="003153FE"/>
    <w:rsid w:val="00315A86"/>
    <w:rsid w:val="0032254F"/>
    <w:rsid w:val="00323BA9"/>
    <w:rsid w:val="00323D79"/>
    <w:rsid w:val="00323E8F"/>
    <w:rsid w:val="00324D0D"/>
    <w:rsid w:val="0032505C"/>
    <w:rsid w:val="00325B0C"/>
    <w:rsid w:val="00325C99"/>
    <w:rsid w:val="0032793E"/>
    <w:rsid w:val="00330623"/>
    <w:rsid w:val="00330AA3"/>
    <w:rsid w:val="00331103"/>
    <w:rsid w:val="00331760"/>
    <w:rsid w:val="003327D3"/>
    <w:rsid w:val="00334EEE"/>
    <w:rsid w:val="003359E3"/>
    <w:rsid w:val="00336D07"/>
    <w:rsid w:val="00342772"/>
    <w:rsid w:val="00343390"/>
    <w:rsid w:val="00350C2E"/>
    <w:rsid w:val="0035437C"/>
    <w:rsid w:val="0035551B"/>
    <w:rsid w:val="00355BAD"/>
    <w:rsid w:val="003562F0"/>
    <w:rsid w:val="00360F1D"/>
    <w:rsid w:val="00363BE0"/>
    <w:rsid w:val="00364A3F"/>
    <w:rsid w:val="00365569"/>
    <w:rsid w:val="003675D6"/>
    <w:rsid w:val="0037139C"/>
    <w:rsid w:val="0037500B"/>
    <w:rsid w:val="00375EB0"/>
    <w:rsid w:val="00376F3C"/>
    <w:rsid w:val="0038065D"/>
    <w:rsid w:val="00380767"/>
    <w:rsid w:val="00381492"/>
    <w:rsid w:val="00382C4E"/>
    <w:rsid w:val="00384DC5"/>
    <w:rsid w:val="0038682E"/>
    <w:rsid w:val="00390D41"/>
    <w:rsid w:val="00390E28"/>
    <w:rsid w:val="00391701"/>
    <w:rsid w:val="00391B25"/>
    <w:rsid w:val="0039384E"/>
    <w:rsid w:val="00393DAA"/>
    <w:rsid w:val="00395B41"/>
    <w:rsid w:val="003A24BD"/>
    <w:rsid w:val="003A455A"/>
    <w:rsid w:val="003A4D56"/>
    <w:rsid w:val="003B1312"/>
    <w:rsid w:val="003B2BAA"/>
    <w:rsid w:val="003B38D3"/>
    <w:rsid w:val="003B465F"/>
    <w:rsid w:val="003C234E"/>
    <w:rsid w:val="003C5EAF"/>
    <w:rsid w:val="003D0013"/>
    <w:rsid w:val="003D00D5"/>
    <w:rsid w:val="003D33C8"/>
    <w:rsid w:val="003D6615"/>
    <w:rsid w:val="003E07AC"/>
    <w:rsid w:val="003E0AEF"/>
    <w:rsid w:val="003E0F5A"/>
    <w:rsid w:val="003E282B"/>
    <w:rsid w:val="003E2974"/>
    <w:rsid w:val="003E345E"/>
    <w:rsid w:val="003E4458"/>
    <w:rsid w:val="003E4B97"/>
    <w:rsid w:val="003F36F9"/>
    <w:rsid w:val="003F694C"/>
    <w:rsid w:val="003F7489"/>
    <w:rsid w:val="00400091"/>
    <w:rsid w:val="00400903"/>
    <w:rsid w:val="00403A2B"/>
    <w:rsid w:val="0040469B"/>
    <w:rsid w:val="00404EA8"/>
    <w:rsid w:val="00407928"/>
    <w:rsid w:val="00411F5F"/>
    <w:rsid w:val="004156C0"/>
    <w:rsid w:val="00416D3F"/>
    <w:rsid w:val="004202CF"/>
    <w:rsid w:val="00420EA7"/>
    <w:rsid w:val="00420F5D"/>
    <w:rsid w:val="004236C2"/>
    <w:rsid w:val="00424AED"/>
    <w:rsid w:val="00425118"/>
    <w:rsid w:val="004305F5"/>
    <w:rsid w:val="004366AE"/>
    <w:rsid w:val="00437A3F"/>
    <w:rsid w:val="0044170B"/>
    <w:rsid w:val="004436A5"/>
    <w:rsid w:val="00443F24"/>
    <w:rsid w:val="00444751"/>
    <w:rsid w:val="00445468"/>
    <w:rsid w:val="00445577"/>
    <w:rsid w:val="00445EED"/>
    <w:rsid w:val="0044694D"/>
    <w:rsid w:val="00447C47"/>
    <w:rsid w:val="00450F85"/>
    <w:rsid w:val="0045105C"/>
    <w:rsid w:val="00451945"/>
    <w:rsid w:val="004519FD"/>
    <w:rsid w:val="004521C9"/>
    <w:rsid w:val="00453941"/>
    <w:rsid w:val="004544B4"/>
    <w:rsid w:val="00456609"/>
    <w:rsid w:val="0046336A"/>
    <w:rsid w:val="004638A3"/>
    <w:rsid w:val="0046523A"/>
    <w:rsid w:val="00466363"/>
    <w:rsid w:val="00466442"/>
    <w:rsid w:val="004664F9"/>
    <w:rsid w:val="004712DD"/>
    <w:rsid w:val="00474CF7"/>
    <w:rsid w:val="0047575F"/>
    <w:rsid w:val="00477094"/>
    <w:rsid w:val="00477A65"/>
    <w:rsid w:val="00480047"/>
    <w:rsid w:val="004810DA"/>
    <w:rsid w:val="004828EB"/>
    <w:rsid w:val="00490AE0"/>
    <w:rsid w:val="00490C62"/>
    <w:rsid w:val="004949F6"/>
    <w:rsid w:val="004952C4"/>
    <w:rsid w:val="00497102"/>
    <w:rsid w:val="004A1857"/>
    <w:rsid w:val="004A1BB1"/>
    <w:rsid w:val="004A2043"/>
    <w:rsid w:val="004A2728"/>
    <w:rsid w:val="004A308B"/>
    <w:rsid w:val="004A4119"/>
    <w:rsid w:val="004A6C10"/>
    <w:rsid w:val="004B13E3"/>
    <w:rsid w:val="004B7416"/>
    <w:rsid w:val="004B7537"/>
    <w:rsid w:val="004C2E74"/>
    <w:rsid w:val="004C3BE8"/>
    <w:rsid w:val="004C413E"/>
    <w:rsid w:val="004C7757"/>
    <w:rsid w:val="004C7F3A"/>
    <w:rsid w:val="004D0352"/>
    <w:rsid w:val="004D217A"/>
    <w:rsid w:val="004D25D8"/>
    <w:rsid w:val="004D34B7"/>
    <w:rsid w:val="004D5159"/>
    <w:rsid w:val="004D75FB"/>
    <w:rsid w:val="004D7A43"/>
    <w:rsid w:val="004E22D4"/>
    <w:rsid w:val="004E527D"/>
    <w:rsid w:val="004E7E79"/>
    <w:rsid w:val="004F36C8"/>
    <w:rsid w:val="004F3C9A"/>
    <w:rsid w:val="004F4551"/>
    <w:rsid w:val="004F5639"/>
    <w:rsid w:val="004F5E55"/>
    <w:rsid w:val="004F6827"/>
    <w:rsid w:val="004F7373"/>
    <w:rsid w:val="00503AD6"/>
    <w:rsid w:val="0050499A"/>
    <w:rsid w:val="005052AC"/>
    <w:rsid w:val="00506FC7"/>
    <w:rsid w:val="005073BA"/>
    <w:rsid w:val="00507B7B"/>
    <w:rsid w:val="005130ED"/>
    <w:rsid w:val="00514959"/>
    <w:rsid w:val="00515289"/>
    <w:rsid w:val="0051554C"/>
    <w:rsid w:val="0051576D"/>
    <w:rsid w:val="00517EF0"/>
    <w:rsid w:val="00522093"/>
    <w:rsid w:val="00527C1F"/>
    <w:rsid w:val="005314F0"/>
    <w:rsid w:val="00531C05"/>
    <w:rsid w:val="00532C72"/>
    <w:rsid w:val="00533D69"/>
    <w:rsid w:val="005341F3"/>
    <w:rsid w:val="00534381"/>
    <w:rsid w:val="0053458E"/>
    <w:rsid w:val="00534B6E"/>
    <w:rsid w:val="00534BED"/>
    <w:rsid w:val="005359D0"/>
    <w:rsid w:val="005371C7"/>
    <w:rsid w:val="005373DC"/>
    <w:rsid w:val="00537E4A"/>
    <w:rsid w:val="00540A45"/>
    <w:rsid w:val="00541217"/>
    <w:rsid w:val="005436BB"/>
    <w:rsid w:val="00543778"/>
    <w:rsid w:val="00545BCF"/>
    <w:rsid w:val="00551F42"/>
    <w:rsid w:val="00552FA2"/>
    <w:rsid w:val="00555A31"/>
    <w:rsid w:val="0055616D"/>
    <w:rsid w:val="00561E31"/>
    <w:rsid w:val="00563622"/>
    <w:rsid w:val="0056550D"/>
    <w:rsid w:val="0056566E"/>
    <w:rsid w:val="00565F18"/>
    <w:rsid w:val="005708FB"/>
    <w:rsid w:val="00571C3A"/>
    <w:rsid w:val="00573FCC"/>
    <w:rsid w:val="00574BA2"/>
    <w:rsid w:val="005771CB"/>
    <w:rsid w:val="00577BB4"/>
    <w:rsid w:val="00581421"/>
    <w:rsid w:val="005830DE"/>
    <w:rsid w:val="00584798"/>
    <w:rsid w:val="005865EB"/>
    <w:rsid w:val="005919E7"/>
    <w:rsid w:val="00592DF7"/>
    <w:rsid w:val="00594271"/>
    <w:rsid w:val="00594F8D"/>
    <w:rsid w:val="005953C7"/>
    <w:rsid w:val="005955CF"/>
    <w:rsid w:val="00596D5D"/>
    <w:rsid w:val="005A0B28"/>
    <w:rsid w:val="005A1F62"/>
    <w:rsid w:val="005A6DE2"/>
    <w:rsid w:val="005A7318"/>
    <w:rsid w:val="005B1642"/>
    <w:rsid w:val="005B518A"/>
    <w:rsid w:val="005B6F18"/>
    <w:rsid w:val="005B7869"/>
    <w:rsid w:val="005C1B17"/>
    <w:rsid w:val="005D0DA0"/>
    <w:rsid w:val="005D34E2"/>
    <w:rsid w:val="005D3AED"/>
    <w:rsid w:val="005D557F"/>
    <w:rsid w:val="005D5FE7"/>
    <w:rsid w:val="005D65BD"/>
    <w:rsid w:val="005D6C71"/>
    <w:rsid w:val="005E2BA4"/>
    <w:rsid w:val="005E3976"/>
    <w:rsid w:val="005E3CBC"/>
    <w:rsid w:val="005E51E9"/>
    <w:rsid w:val="005F0A5E"/>
    <w:rsid w:val="005F1992"/>
    <w:rsid w:val="005F1EAB"/>
    <w:rsid w:val="005F2219"/>
    <w:rsid w:val="00600426"/>
    <w:rsid w:val="00601B2F"/>
    <w:rsid w:val="00604FB9"/>
    <w:rsid w:val="00611423"/>
    <w:rsid w:val="00617DA5"/>
    <w:rsid w:val="0062082B"/>
    <w:rsid w:val="006277D2"/>
    <w:rsid w:val="00627953"/>
    <w:rsid w:val="00630685"/>
    <w:rsid w:val="006313E2"/>
    <w:rsid w:val="006335CD"/>
    <w:rsid w:val="00634595"/>
    <w:rsid w:val="00634ED0"/>
    <w:rsid w:val="00636CDD"/>
    <w:rsid w:val="00640934"/>
    <w:rsid w:val="00641A70"/>
    <w:rsid w:val="0064288B"/>
    <w:rsid w:val="00644DC9"/>
    <w:rsid w:val="00646417"/>
    <w:rsid w:val="0065289C"/>
    <w:rsid w:val="00655063"/>
    <w:rsid w:val="00665A17"/>
    <w:rsid w:val="006702AD"/>
    <w:rsid w:val="00673E68"/>
    <w:rsid w:val="00677FA2"/>
    <w:rsid w:val="006818C6"/>
    <w:rsid w:val="00683277"/>
    <w:rsid w:val="006838AF"/>
    <w:rsid w:val="00684235"/>
    <w:rsid w:val="00686384"/>
    <w:rsid w:val="006871AB"/>
    <w:rsid w:val="006879FF"/>
    <w:rsid w:val="006914FC"/>
    <w:rsid w:val="00694F22"/>
    <w:rsid w:val="00695132"/>
    <w:rsid w:val="006A100B"/>
    <w:rsid w:val="006A15B3"/>
    <w:rsid w:val="006A182D"/>
    <w:rsid w:val="006A3B25"/>
    <w:rsid w:val="006A63FA"/>
    <w:rsid w:val="006A7494"/>
    <w:rsid w:val="006B0BC9"/>
    <w:rsid w:val="006B30EA"/>
    <w:rsid w:val="006B5288"/>
    <w:rsid w:val="006B54CB"/>
    <w:rsid w:val="006B6C49"/>
    <w:rsid w:val="006B6E34"/>
    <w:rsid w:val="006B6E89"/>
    <w:rsid w:val="006C6AD3"/>
    <w:rsid w:val="006D2B5D"/>
    <w:rsid w:val="006D6CC3"/>
    <w:rsid w:val="006D7A26"/>
    <w:rsid w:val="006E053C"/>
    <w:rsid w:val="006E053D"/>
    <w:rsid w:val="006E0E00"/>
    <w:rsid w:val="006E25A9"/>
    <w:rsid w:val="006E466D"/>
    <w:rsid w:val="006E5422"/>
    <w:rsid w:val="006E57DE"/>
    <w:rsid w:val="006F0B32"/>
    <w:rsid w:val="006F0DF6"/>
    <w:rsid w:val="006F228D"/>
    <w:rsid w:val="006F241E"/>
    <w:rsid w:val="006F2ACE"/>
    <w:rsid w:val="006F2B79"/>
    <w:rsid w:val="006F3563"/>
    <w:rsid w:val="006F586B"/>
    <w:rsid w:val="0070109E"/>
    <w:rsid w:val="007012FB"/>
    <w:rsid w:val="00701512"/>
    <w:rsid w:val="00701CE5"/>
    <w:rsid w:val="00702E90"/>
    <w:rsid w:val="007048E9"/>
    <w:rsid w:val="007049A7"/>
    <w:rsid w:val="00707C5E"/>
    <w:rsid w:val="00713E86"/>
    <w:rsid w:val="007155BC"/>
    <w:rsid w:val="0071635E"/>
    <w:rsid w:val="007164FC"/>
    <w:rsid w:val="00716773"/>
    <w:rsid w:val="007167AB"/>
    <w:rsid w:val="00716F05"/>
    <w:rsid w:val="0072046B"/>
    <w:rsid w:val="00724F44"/>
    <w:rsid w:val="00737846"/>
    <w:rsid w:val="007404E3"/>
    <w:rsid w:val="00741150"/>
    <w:rsid w:val="00745F27"/>
    <w:rsid w:val="00750E4D"/>
    <w:rsid w:val="0075622A"/>
    <w:rsid w:val="00756262"/>
    <w:rsid w:val="00756428"/>
    <w:rsid w:val="00760BFF"/>
    <w:rsid w:val="00761616"/>
    <w:rsid w:val="0076291B"/>
    <w:rsid w:val="00764161"/>
    <w:rsid w:val="007647D1"/>
    <w:rsid w:val="0076699D"/>
    <w:rsid w:val="00766F50"/>
    <w:rsid w:val="00767B82"/>
    <w:rsid w:val="00767CAB"/>
    <w:rsid w:val="00770D3B"/>
    <w:rsid w:val="00770DFD"/>
    <w:rsid w:val="00776D32"/>
    <w:rsid w:val="007778A2"/>
    <w:rsid w:val="00781AE3"/>
    <w:rsid w:val="0078706D"/>
    <w:rsid w:val="00790708"/>
    <w:rsid w:val="007915C9"/>
    <w:rsid w:val="00791FDC"/>
    <w:rsid w:val="007926BE"/>
    <w:rsid w:val="0079398E"/>
    <w:rsid w:val="007948FD"/>
    <w:rsid w:val="007964FC"/>
    <w:rsid w:val="00797453"/>
    <w:rsid w:val="007A0839"/>
    <w:rsid w:val="007A3438"/>
    <w:rsid w:val="007A541E"/>
    <w:rsid w:val="007A729E"/>
    <w:rsid w:val="007B0406"/>
    <w:rsid w:val="007B2C41"/>
    <w:rsid w:val="007B362F"/>
    <w:rsid w:val="007B5931"/>
    <w:rsid w:val="007B5FA5"/>
    <w:rsid w:val="007C198C"/>
    <w:rsid w:val="007C2192"/>
    <w:rsid w:val="007C2681"/>
    <w:rsid w:val="007C2A8E"/>
    <w:rsid w:val="007C794E"/>
    <w:rsid w:val="007D2190"/>
    <w:rsid w:val="007D2560"/>
    <w:rsid w:val="007D49CF"/>
    <w:rsid w:val="007E1C24"/>
    <w:rsid w:val="007E2E28"/>
    <w:rsid w:val="007E3E73"/>
    <w:rsid w:val="007E4610"/>
    <w:rsid w:val="007E663C"/>
    <w:rsid w:val="007E7591"/>
    <w:rsid w:val="007E7959"/>
    <w:rsid w:val="007F32BF"/>
    <w:rsid w:val="007F357A"/>
    <w:rsid w:val="007F66D9"/>
    <w:rsid w:val="007F720F"/>
    <w:rsid w:val="00804824"/>
    <w:rsid w:val="00805F3C"/>
    <w:rsid w:val="00807A8C"/>
    <w:rsid w:val="0081247A"/>
    <w:rsid w:val="008153B3"/>
    <w:rsid w:val="00815EB4"/>
    <w:rsid w:val="00817718"/>
    <w:rsid w:val="00820E57"/>
    <w:rsid w:val="00826909"/>
    <w:rsid w:val="008300B1"/>
    <w:rsid w:val="00831073"/>
    <w:rsid w:val="00831F12"/>
    <w:rsid w:val="00833341"/>
    <w:rsid w:val="0083343D"/>
    <w:rsid w:val="008367D0"/>
    <w:rsid w:val="00837035"/>
    <w:rsid w:val="00846305"/>
    <w:rsid w:val="00850165"/>
    <w:rsid w:val="00850A57"/>
    <w:rsid w:val="00850D6C"/>
    <w:rsid w:val="008512F2"/>
    <w:rsid w:val="008517D2"/>
    <w:rsid w:val="00851FF7"/>
    <w:rsid w:val="0085543B"/>
    <w:rsid w:val="00857B87"/>
    <w:rsid w:val="00861471"/>
    <w:rsid w:val="00861E29"/>
    <w:rsid w:val="0086264C"/>
    <w:rsid w:val="0086361C"/>
    <w:rsid w:val="00864058"/>
    <w:rsid w:val="00865E5A"/>
    <w:rsid w:val="0086774A"/>
    <w:rsid w:val="00870E82"/>
    <w:rsid w:val="008722B4"/>
    <w:rsid w:val="00874F35"/>
    <w:rsid w:val="00876BF5"/>
    <w:rsid w:val="008801D1"/>
    <w:rsid w:val="0088188F"/>
    <w:rsid w:val="0088424B"/>
    <w:rsid w:val="00884A2E"/>
    <w:rsid w:val="00885463"/>
    <w:rsid w:val="00885A99"/>
    <w:rsid w:val="00885BCD"/>
    <w:rsid w:val="008865C7"/>
    <w:rsid w:val="00886E19"/>
    <w:rsid w:val="00887613"/>
    <w:rsid w:val="00890B49"/>
    <w:rsid w:val="00890FAF"/>
    <w:rsid w:val="00894FA7"/>
    <w:rsid w:val="00895DA5"/>
    <w:rsid w:val="008975C4"/>
    <w:rsid w:val="008A251C"/>
    <w:rsid w:val="008A414B"/>
    <w:rsid w:val="008A6EC5"/>
    <w:rsid w:val="008A7127"/>
    <w:rsid w:val="008B34C1"/>
    <w:rsid w:val="008B40BC"/>
    <w:rsid w:val="008B4285"/>
    <w:rsid w:val="008B584B"/>
    <w:rsid w:val="008C20BF"/>
    <w:rsid w:val="008C314D"/>
    <w:rsid w:val="008C5B55"/>
    <w:rsid w:val="008C76D5"/>
    <w:rsid w:val="008D03E6"/>
    <w:rsid w:val="008D0A1C"/>
    <w:rsid w:val="008D3789"/>
    <w:rsid w:val="008D5D6B"/>
    <w:rsid w:val="008D69B4"/>
    <w:rsid w:val="008D71D5"/>
    <w:rsid w:val="008D73F2"/>
    <w:rsid w:val="008D7539"/>
    <w:rsid w:val="008E00AC"/>
    <w:rsid w:val="008E3424"/>
    <w:rsid w:val="008E5078"/>
    <w:rsid w:val="008E6738"/>
    <w:rsid w:val="008E7063"/>
    <w:rsid w:val="008E7089"/>
    <w:rsid w:val="008F31FB"/>
    <w:rsid w:val="008F4119"/>
    <w:rsid w:val="008F5EC2"/>
    <w:rsid w:val="008F6D9A"/>
    <w:rsid w:val="00902598"/>
    <w:rsid w:val="009028EB"/>
    <w:rsid w:val="00905207"/>
    <w:rsid w:val="00905975"/>
    <w:rsid w:val="00906C1A"/>
    <w:rsid w:val="00907132"/>
    <w:rsid w:val="00910292"/>
    <w:rsid w:val="00911329"/>
    <w:rsid w:val="00911A72"/>
    <w:rsid w:val="00914F0B"/>
    <w:rsid w:val="009165C4"/>
    <w:rsid w:val="00916B77"/>
    <w:rsid w:val="00920B0E"/>
    <w:rsid w:val="00921961"/>
    <w:rsid w:val="009220CA"/>
    <w:rsid w:val="009231B2"/>
    <w:rsid w:val="00924142"/>
    <w:rsid w:val="00925562"/>
    <w:rsid w:val="00931F9F"/>
    <w:rsid w:val="009323B3"/>
    <w:rsid w:val="00935A2D"/>
    <w:rsid w:val="0093659B"/>
    <w:rsid w:val="009416AD"/>
    <w:rsid w:val="009440FA"/>
    <w:rsid w:val="009443B4"/>
    <w:rsid w:val="00945D74"/>
    <w:rsid w:val="0094797E"/>
    <w:rsid w:val="00947C4D"/>
    <w:rsid w:val="00952A20"/>
    <w:rsid w:val="00954062"/>
    <w:rsid w:val="00956FF3"/>
    <w:rsid w:val="0096052D"/>
    <w:rsid w:val="009619F0"/>
    <w:rsid w:val="009668A5"/>
    <w:rsid w:val="0097294D"/>
    <w:rsid w:val="0097421B"/>
    <w:rsid w:val="009742B3"/>
    <w:rsid w:val="00976C25"/>
    <w:rsid w:val="00977689"/>
    <w:rsid w:val="009778D0"/>
    <w:rsid w:val="00980C93"/>
    <w:rsid w:val="00982010"/>
    <w:rsid w:val="009833CF"/>
    <w:rsid w:val="0098405E"/>
    <w:rsid w:val="0098764E"/>
    <w:rsid w:val="0099191A"/>
    <w:rsid w:val="0099370E"/>
    <w:rsid w:val="00994EA8"/>
    <w:rsid w:val="0099577B"/>
    <w:rsid w:val="00995814"/>
    <w:rsid w:val="00995997"/>
    <w:rsid w:val="00996950"/>
    <w:rsid w:val="009A0A21"/>
    <w:rsid w:val="009A2D13"/>
    <w:rsid w:val="009A3D1A"/>
    <w:rsid w:val="009A49ED"/>
    <w:rsid w:val="009A5538"/>
    <w:rsid w:val="009A6BCD"/>
    <w:rsid w:val="009B0960"/>
    <w:rsid w:val="009B11F3"/>
    <w:rsid w:val="009C476D"/>
    <w:rsid w:val="009C4D18"/>
    <w:rsid w:val="009C70E4"/>
    <w:rsid w:val="009D16B3"/>
    <w:rsid w:val="009D1A0F"/>
    <w:rsid w:val="009D300E"/>
    <w:rsid w:val="009D340F"/>
    <w:rsid w:val="009D60AC"/>
    <w:rsid w:val="009D6A43"/>
    <w:rsid w:val="009E2FFE"/>
    <w:rsid w:val="009E30AA"/>
    <w:rsid w:val="009E54CE"/>
    <w:rsid w:val="009E5ED3"/>
    <w:rsid w:val="009E799D"/>
    <w:rsid w:val="009F1D4B"/>
    <w:rsid w:val="009F1EA9"/>
    <w:rsid w:val="009F3839"/>
    <w:rsid w:val="009F38FA"/>
    <w:rsid w:val="009F46F8"/>
    <w:rsid w:val="009F7E40"/>
    <w:rsid w:val="00A00975"/>
    <w:rsid w:val="00A00C7D"/>
    <w:rsid w:val="00A01135"/>
    <w:rsid w:val="00A02359"/>
    <w:rsid w:val="00A04188"/>
    <w:rsid w:val="00A06C92"/>
    <w:rsid w:val="00A10E68"/>
    <w:rsid w:val="00A13111"/>
    <w:rsid w:val="00A13AFD"/>
    <w:rsid w:val="00A151F1"/>
    <w:rsid w:val="00A15D50"/>
    <w:rsid w:val="00A20FD7"/>
    <w:rsid w:val="00A21154"/>
    <w:rsid w:val="00A225AF"/>
    <w:rsid w:val="00A24A1D"/>
    <w:rsid w:val="00A252AC"/>
    <w:rsid w:val="00A26EE0"/>
    <w:rsid w:val="00A26F33"/>
    <w:rsid w:val="00A30AAA"/>
    <w:rsid w:val="00A3159A"/>
    <w:rsid w:val="00A33BD3"/>
    <w:rsid w:val="00A36225"/>
    <w:rsid w:val="00A37E10"/>
    <w:rsid w:val="00A4055E"/>
    <w:rsid w:val="00A407B7"/>
    <w:rsid w:val="00A42801"/>
    <w:rsid w:val="00A42C95"/>
    <w:rsid w:val="00A44B8E"/>
    <w:rsid w:val="00A4547B"/>
    <w:rsid w:val="00A462DB"/>
    <w:rsid w:val="00A465A6"/>
    <w:rsid w:val="00A50186"/>
    <w:rsid w:val="00A530B4"/>
    <w:rsid w:val="00A530D3"/>
    <w:rsid w:val="00A5562B"/>
    <w:rsid w:val="00A60504"/>
    <w:rsid w:val="00A60B6B"/>
    <w:rsid w:val="00A614D5"/>
    <w:rsid w:val="00A615D0"/>
    <w:rsid w:val="00A63A3B"/>
    <w:rsid w:val="00A64467"/>
    <w:rsid w:val="00A66B3F"/>
    <w:rsid w:val="00A6713E"/>
    <w:rsid w:val="00A71C6F"/>
    <w:rsid w:val="00A751EC"/>
    <w:rsid w:val="00A76894"/>
    <w:rsid w:val="00A76CFD"/>
    <w:rsid w:val="00A7709C"/>
    <w:rsid w:val="00A77D8B"/>
    <w:rsid w:val="00A80BA8"/>
    <w:rsid w:val="00A833DF"/>
    <w:rsid w:val="00A8355F"/>
    <w:rsid w:val="00A836BE"/>
    <w:rsid w:val="00A84CF9"/>
    <w:rsid w:val="00A86F79"/>
    <w:rsid w:val="00A910FC"/>
    <w:rsid w:val="00A91622"/>
    <w:rsid w:val="00A92E0F"/>
    <w:rsid w:val="00A93A7A"/>
    <w:rsid w:val="00A93FCA"/>
    <w:rsid w:val="00A93FEF"/>
    <w:rsid w:val="00A9594F"/>
    <w:rsid w:val="00A96E02"/>
    <w:rsid w:val="00A970D8"/>
    <w:rsid w:val="00AA0ECE"/>
    <w:rsid w:val="00AA1260"/>
    <w:rsid w:val="00AA1BDD"/>
    <w:rsid w:val="00AA3D93"/>
    <w:rsid w:val="00AA5BDE"/>
    <w:rsid w:val="00AB2AB7"/>
    <w:rsid w:val="00AB6ED1"/>
    <w:rsid w:val="00AC4871"/>
    <w:rsid w:val="00AC5D06"/>
    <w:rsid w:val="00AD56ED"/>
    <w:rsid w:val="00AE0225"/>
    <w:rsid w:val="00AE03AA"/>
    <w:rsid w:val="00AE10A2"/>
    <w:rsid w:val="00AE3E58"/>
    <w:rsid w:val="00AE63AD"/>
    <w:rsid w:val="00AE6C07"/>
    <w:rsid w:val="00AE757F"/>
    <w:rsid w:val="00AF0A08"/>
    <w:rsid w:val="00AF1EC0"/>
    <w:rsid w:val="00AF2F7A"/>
    <w:rsid w:val="00AF3822"/>
    <w:rsid w:val="00AF418E"/>
    <w:rsid w:val="00AF71AA"/>
    <w:rsid w:val="00B00C93"/>
    <w:rsid w:val="00B02C15"/>
    <w:rsid w:val="00B0367E"/>
    <w:rsid w:val="00B05947"/>
    <w:rsid w:val="00B0693E"/>
    <w:rsid w:val="00B11AFA"/>
    <w:rsid w:val="00B12116"/>
    <w:rsid w:val="00B13C2C"/>
    <w:rsid w:val="00B144F8"/>
    <w:rsid w:val="00B14EB8"/>
    <w:rsid w:val="00B16CC1"/>
    <w:rsid w:val="00B20BA0"/>
    <w:rsid w:val="00B2320E"/>
    <w:rsid w:val="00B240A6"/>
    <w:rsid w:val="00B24224"/>
    <w:rsid w:val="00B246F9"/>
    <w:rsid w:val="00B24B60"/>
    <w:rsid w:val="00B24F77"/>
    <w:rsid w:val="00B2580E"/>
    <w:rsid w:val="00B27F18"/>
    <w:rsid w:val="00B30140"/>
    <w:rsid w:val="00B306AB"/>
    <w:rsid w:val="00B308D4"/>
    <w:rsid w:val="00B31969"/>
    <w:rsid w:val="00B31DA7"/>
    <w:rsid w:val="00B335F2"/>
    <w:rsid w:val="00B34B40"/>
    <w:rsid w:val="00B42851"/>
    <w:rsid w:val="00B42F0E"/>
    <w:rsid w:val="00B43DE1"/>
    <w:rsid w:val="00B44095"/>
    <w:rsid w:val="00B46D06"/>
    <w:rsid w:val="00B4745A"/>
    <w:rsid w:val="00B4783C"/>
    <w:rsid w:val="00B5016A"/>
    <w:rsid w:val="00B51108"/>
    <w:rsid w:val="00B52D30"/>
    <w:rsid w:val="00B56914"/>
    <w:rsid w:val="00B57325"/>
    <w:rsid w:val="00B57CAC"/>
    <w:rsid w:val="00B66C34"/>
    <w:rsid w:val="00B70B91"/>
    <w:rsid w:val="00B7528E"/>
    <w:rsid w:val="00B753CE"/>
    <w:rsid w:val="00B75588"/>
    <w:rsid w:val="00B756A7"/>
    <w:rsid w:val="00B84B8F"/>
    <w:rsid w:val="00B86910"/>
    <w:rsid w:val="00B86DFC"/>
    <w:rsid w:val="00B90DBE"/>
    <w:rsid w:val="00B915AF"/>
    <w:rsid w:val="00B922E7"/>
    <w:rsid w:val="00B92F13"/>
    <w:rsid w:val="00B93F45"/>
    <w:rsid w:val="00B945AA"/>
    <w:rsid w:val="00B97C09"/>
    <w:rsid w:val="00BA14AF"/>
    <w:rsid w:val="00BA1D81"/>
    <w:rsid w:val="00BA26A0"/>
    <w:rsid w:val="00BA2CEE"/>
    <w:rsid w:val="00BA49BB"/>
    <w:rsid w:val="00BA5CE7"/>
    <w:rsid w:val="00BB18A8"/>
    <w:rsid w:val="00BB26DC"/>
    <w:rsid w:val="00BB3C6B"/>
    <w:rsid w:val="00BB498E"/>
    <w:rsid w:val="00BB4C36"/>
    <w:rsid w:val="00BB667C"/>
    <w:rsid w:val="00BC0099"/>
    <w:rsid w:val="00BC0393"/>
    <w:rsid w:val="00BC1593"/>
    <w:rsid w:val="00BC3962"/>
    <w:rsid w:val="00BC3BF1"/>
    <w:rsid w:val="00BC61A5"/>
    <w:rsid w:val="00BC73D2"/>
    <w:rsid w:val="00BD02C0"/>
    <w:rsid w:val="00BD0625"/>
    <w:rsid w:val="00BD303C"/>
    <w:rsid w:val="00BD4706"/>
    <w:rsid w:val="00BD5B7D"/>
    <w:rsid w:val="00BD79EF"/>
    <w:rsid w:val="00BE010E"/>
    <w:rsid w:val="00BE1922"/>
    <w:rsid w:val="00BE37D0"/>
    <w:rsid w:val="00BE4799"/>
    <w:rsid w:val="00BE68F2"/>
    <w:rsid w:val="00BF7D59"/>
    <w:rsid w:val="00C004D3"/>
    <w:rsid w:val="00C01A5D"/>
    <w:rsid w:val="00C0211C"/>
    <w:rsid w:val="00C04636"/>
    <w:rsid w:val="00C07357"/>
    <w:rsid w:val="00C106F0"/>
    <w:rsid w:val="00C10D98"/>
    <w:rsid w:val="00C111D6"/>
    <w:rsid w:val="00C13779"/>
    <w:rsid w:val="00C14F76"/>
    <w:rsid w:val="00C15E80"/>
    <w:rsid w:val="00C167B0"/>
    <w:rsid w:val="00C168AD"/>
    <w:rsid w:val="00C208B8"/>
    <w:rsid w:val="00C258AD"/>
    <w:rsid w:val="00C26CDC"/>
    <w:rsid w:val="00C27DC0"/>
    <w:rsid w:val="00C310DB"/>
    <w:rsid w:val="00C324C9"/>
    <w:rsid w:val="00C33CC0"/>
    <w:rsid w:val="00C34AF6"/>
    <w:rsid w:val="00C3671E"/>
    <w:rsid w:val="00C36AC9"/>
    <w:rsid w:val="00C37DF7"/>
    <w:rsid w:val="00C42D1E"/>
    <w:rsid w:val="00C436F4"/>
    <w:rsid w:val="00C4585F"/>
    <w:rsid w:val="00C46241"/>
    <w:rsid w:val="00C5088F"/>
    <w:rsid w:val="00C50FD9"/>
    <w:rsid w:val="00C52D98"/>
    <w:rsid w:val="00C5367F"/>
    <w:rsid w:val="00C55436"/>
    <w:rsid w:val="00C571D8"/>
    <w:rsid w:val="00C602C8"/>
    <w:rsid w:val="00C60429"/>
    <w:rsid w:val="00C616C9"/>
    <w:rsid w:val="00C658E3"/>
    <w:rsid w:val="00C6749F"/>
    <w:rsid w:val="00C67AAB"/>
    <w:rsid w:val="00C717B2"/>
    <w:rsid w:val="00C72220"/>
    <w:rsid w:val="00C743A3"/>
    <w:rsid w:val="00C769C2"/>
    <w:rsid w:val="00C76E88"/>
    <w:rsid w:val="00C802C3"/>
    <w:rsid w:val="00C806A4"/>
    <w:rsid w:val="00C80D72"/>
    <w:rsid w:val="00C81028"/>
    <w:rsid w:val="00C83D06"/>
    <w:rsid w:val="00C83EF4"/>
    <w:rsid w:val="00C849C5"/>
    <w:rsid w:val="00C904E1"/>
    <w:rsid w:val="00C915AA"/>
    <w:rsid w:val="00C92690"/>
    <w:rsid w:val="00C930A0"/>
    <w:rsid w:val="00C94015"/>
    <w:rsid w:val="00C940A2"/>
    <w:rsid w:val="00CA3754"/>
    <w:rsid w:val="00CB03AD"/>
    <w:rsid w:val="00CB3E7E"/>
    <w:rsid w:val="00CB4C93"/>
    <w:rsid w:val="00CB50EC"/>
    <w:rsid w:val="00CB60E7"/>
    <w:rsid w:val="00CC1D3B"/>
    <w:rsid w:val="00CC36B1"/>
    <w:rsid w:val="00CC4BF8"/>
    <w:rsid w:val="00CC4E3A"/>
    <w:rsid w:val="00CD17F0"/>
    <w:rsid w:val="00CD31DC"/>
    <w:rsid w:val="00CD58A4"/>
    <w:rsid w:val="00CD6FCE"/>
    <w:rsid w:val="00CD7536"/>
    <w:rsid w:val="00CE03D7"/>
    <w:rsid w:val="00CE0687"/>
    <w:rsid w:val="00CE1748"/>
    <w:rsid w:val="00CE206A"/>
    <w:rsid w:val="00CF294B"/>
    <w:rsid w:val="00CF3AD8"/>
    <w:rsid w:val="00CF3ED3"/>
    <w:rsid w:val="00CF7475"/>
    <w:rsid w:val="00D0164C"/>
    <w:rsid w:val="00D0324B"/>
    <w:rsid w:val="00D06157"/>
    <w:rsid w:val="00D06E2A"/>
    <w:rsid w:val="00D07AD3"/>
    <w:rsid w:val="00D1079F"/>
    <w:rsid w:val="00D13C3E"/>
    <w:rsid w:val="00D15400"/>
    <w:rsid w:val="00D17D19"/>
    <w:rsid w:val="00D242F6"/>
    <w:rsid w:val="00D24583"/>
    <w:rsid w:val="00D2485C"/>
    <w:rsid w:val="00D24B65"/>
    <w:rsid w:val="00D24D6A"/>
    <w:rsid w:val="00D270EB"/>
    <w:rsid w:val="00D27499"/>
    <w:rsid w:val="00D27670"/>
    <w:rsid w:val="00D35DB7"/>
    <w:rsid w:val="00D366F9"/>
    <w:rsid w:val="00D42301"/>
    <w:rsid w:val="00D44C54"/>
    <w:rsid w:val="00D45C42"/>
    <w:rsid w:val="00D513AB"/>
    <w:rsid w:val="00D525C0"/>
    <w:rsid w:val="00D54526"/>
    <w:rsid w:val="00D55265"/>
    <w:rsid w:val="00D60406"/>
    <w:rsid w:val="00D616A6"/>
    <w:rsid w:val="00D63FF9"/>
    <w:rsid w:val="00D65233"/>
    <w:rsid w:val="00D72B48"/>
    <w:rsid w:val="00D76455"/>
    <w:rsid w:val="00D778B3"/>
    <w:rsid w:val="00D77A00"/>
    <w:rsid w:val="00D81CC3"/>
    <w:rsid w:val="00D87C85"/>
    <w:rsid w:val="00D90D2F"/>
    <w:rsid w:val="00D935B1"/>
    <w:rsid w:val="00D94D15"/>
    <w:rsid w:val="00D951F2"/>
    <w:rsid w:val="00D9596C"/>
    <w:rsid w:val="00DA0606"/>
    <w:rsid w:val="00DA06DA"/>
    <w:rsid w:val="00DA09A3"/>
    <w:rsid w:val="00DA677F"/>
    <w:rsid w:val="00DA7700"/>
    <w:rsid w:val="00DA78AA"/>
    <w:rsid w:val="00DA795B"/>
    <w:rsid w:val="00DB04E7"/>
    <w:rsid w:val="00DB5303"/>
    <w:rsid w:val="00DB5695"/>
    <w:rsid w:val="00DB5D05"/>
    <w:rsid w:val="00DB65B3"/>
    <w:rsid w:val="00DC52B0"/>
    <w:rsid w:val="00DC58D7"/>
    <w:rsid w:val="00DC6178"/>
    <w:rsid w:val="00DC7A14"/>
    <w:rsid w:val="00DC7BAD"/>
    <w:rsid w:val="00DD2158"/>
    <w:rsid w:val="00DD2CA8"/>
    <w:rsid w:val="00DD35A8"/>
    <w:rsid w:val="00DD49B1"/>
    <w:rsid w:val="00DD592C"/>
    <w:rsid w:val="00DD79E4"/>
    <w:rsid w:val="00DE08DD"/>
    <w:rsid w:val="00DE1040"/>
    <w:rsid w:val="00DE116F"/>
    <w:rsid w:val="00DE258F"/>
    <w:rsid w:val="00DE40FA"/>
    <w:rsid w:val="00DE4DD9"/>
    <w:rsid w:val="00DE6085"/>
    <w:rsid w:val="00DE6D3F"/>
    <w:rsid w:val="00DF658A"/>
    <w:rsid w:val="00DF7D9E"/>
    <w:rsid w:val="00E003BF"/>
    <w:rsid w:val="00E015C1"/>
    <w:rsid w:val="00E05920"/>
    <w:rsid w:val="00E0797A"/>
    <w:rsid w:val="00E13EC7"/>
    <w:rsid w:val="00E15577"/>
    <w:rsid w:val="00E15681"/>
    <w:rsid w:val="00E16400"/>
    <w:rsid w:val="00E17550"/>
    <w:rsid w:val="00E21328"/>
    <w:rsid w:val="00E2297B"/>
    <w:rsid w:val="00E22DE8"/>
    <w:rsid w:val="00E2312F"/>
    <w:rsid w:val="00E23F8E"/>
    <w:rsid w:val="00E304FD"/>
    <w:rsid w:val="00E30F40"/>
    <w:rsid w:val="00E321B6"/>
    <w:rsid w:val="00E345F4"/>
    <w:rsid w:val="00E34883"/>
    <w:rsid w:val="00E41BEB"/>
    <w:rsid w:val="00E475E7"/>
    <w:rsid w:val="00E51009"/>
    <w:rsid w:val="00E51583"/>
    <w:rsid w:val="00E51DB9"/>
    <w:rsid w:val="00E522A9"/>
    <w:rsid w:val="00E53A1D"/>
    <w:rsid w:val="00E53C5A"/>
    <w:rsid w:val="00E54910"/>
    <w:rsid w:val="00E56C0E"/>
    <w:rsid w:val="00E57EAC"/>
    <w:rsid w:val="00E60FCB"/>
    <w:rsid w:val="00E61F42"/>
    <w:rsid w:val="00E640AC"/>
    <w:rsid w:val="00E64239"/>
    <w:rsid w:val="00E65B0C"/>
    <w:rsid w:val="00E65F13"/>
    <w:rsid w:val="00E72C63"/>
    <w:rsid w:val="00E73FDD"/>
    <w:rsid w:val="00E75BE5"/>
    <w:rsid w:val="00E75DAF"/>
    <w:rsid w:val="00E77C96"/>
    <w:rsid w:val="00E80248"/>
    <w:rsid w:val="00E81730"/>
    <w:rsid w:val="00E85632"/>
    <w:rsid w:val="00E86546"/>
    <w:rsid w:val="00E86937"/>
    <w:rsid w:val="00E90F4D"/>
    <w:rsid w:val="00E918C9"/>
    <w:rsid w:val="00E92038"/>
    <w:rsid w:val="00E9352F"/>
    <w:rsid w:val="00EA3520"/>
    <w:rsid w:val="00EA4270"/>
    <w:rsid w:val="00EA4794"/>
    <w:rsid w:val="00EA5411"/>
    <w:rsid w:val="00EA6070"/>
    <w:rsid w:val="00EA639C"/>
    <w:rsid w:val="00EA64A0"/>
    <w:rsid w:val="00EA7BDE"/>
    <w:rsid w:val="00EB0350"/>
    <w:rsid w:val="00EB08C9"/>
    <w:rsid w:val="00EB771E"/>
    <w:rsid w:val="00ED408A"/>
    <w:rsid w:val="00ED6C2E"/>
    <w:rsid w:val="00EE1518"/>
    <w:rsid w:val="00EE188B"/>
    <w:rsid w:val="00EE5675"/>
    <w:rsid w:val="00EE77C8"/>
    <w:rsid w:val="00EF007C"/>
    <w:rsid w:val="00EF1EA0"/>
    <w:rsid w:val="00EF2172"/>
    <w:rsid w:val="00F0156B"/>
    <w:rsid w:val="00F021FA"/>
    <w:rsid w:val="00F04434"/>
    <w:rsid w:val="00F045EC"/>
    <w:rsid w:val="00F05E19"/>
    <w:rsid w:val="00F06D96"/>
    <w:rsid w:val="00F07CB7"/>
    <w:rsid w:val="00F11AA0"/>
    <w:rsid w:val="00F11AF3"/>
    <w:rsid w:val="00F12771"/>
    <w:rsid w:val="00F155B1"/>
    <w:rsid w:val="00F169F5"/>
    <w:rsid w:val="00F173ED"/>
    <w:rsid w:val="00F17F71"/>
    <w:rsid w:val="00F2000E"/>
    <w:rsid w:val="00F21CB4"/>
    <w:rsid w:val="00F23146"/>
    <w:rsid w:val="00F24846"/>
    <w:rsid w:val="00F2774A"/>
    <w:rsid w:val="00F30EEB"/>
    <w:rsid w:val="00F332FE"/>
    <w:rsid w:val="00F34670"/>
    <w:rsid w:val="00F365F5"/>
    <w:rsid w:val="00F36D66"/>
    <w:rsid w:val="00F436D3"/>
    <w:rsid w:val="00F45E3A"/>
    <w:rsid w:val="00F46B3E"/>
    <w:rsid w:val="00F60F64"/>
    <w:rsid w:val="00F62362"/>
    <w:rsid w:val="00F63053"/>
    <w:rsid w:val="00F65E63"/>
    <w:rsid w:val="00F67C51"/>
    <w:rsid w:val="00F73435"/>
    <w:rsid w:val="00F74B18"/>
    <w:rsid w:val="00F762C8"/>
    <w:rsid w:val="00F779C9"/>
    <w:rsid w:val="00F82B93"/>
    <w:rsid w:val="00F82E36"/>
    <w:rsid w:val="00F8318C"/>
    <w:rsid w:val="00F87220"/>
    <w:rsid w:val="00F90BEA"/>
    <w:rsid w:val="00F90ECA"/>
    <w:rsid w:val="00F93150"/>
    <w:rsid w:val="00F9633A"/>
    <w:rsid w:val="00F979C2"/>
    <w:rsid w:val="00F979D7"/>
    <w:rsid w:val="00FA0A4A"/>
    <w:rsid w:val="00FA1E18"/>
    <w:rsid w:val="00FA3BC6"/>
    <w:rsid w:val="00FA50AC"/>
    <w:rsid w:val="00FA729B"/>
    <w:rsid w:val="00FB11B8"/>
    <w:rsid w:val="00FB58D8"/>
    <w:rsid w:val="00FB7B1C"/>
    <w:rsid w:val="00FB7C9A"/>
    <w:rsid w:val="00FC0022"/>
    <w:rsid w:val="00FC0B0F"/>
    <w:rsid w:val="00FC3EEB"/>
    <w:rsid w:val="00FD3B21"/>
    <w:rsid w:val="00FD5A2D"/>
    <w:rsid w:val="00FE3764"/>
    <w:rsid w:val="00FE3A39"/>
    <w:rsid w:val="00FE46C4"/>
    <w:rsid w:val="00FE5AA1"/>
    <w:rsid w:val="00FE6C34"/>
    <w:rsid w:val="00FF13BF"/>
    <w:rsid w:val="00FF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997FE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mesNewRoman"/>
    <w:qFormat/>
    <w:rsid w:val="00DE4DD9"/>
    <w:pPr>
      <w:widowControl w:val="0"/>
      <w:wordWrap w:val="0"/>
      <w:autoSpaceDE w:val="0"/>
      <w:autoSpaceDN w:val="0"/>
      <w:spacing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4DD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4DD9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4DD9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1B2F"/>
    <w:pPr>
      <w:ind w:leftChars="400" w:left="800"/>
    </w:pPr>
  </w:style>
  <w:style w:type="paragraph" w:styleId="PlainText">
    <w:name w:val="Plain Text"/>
    <w:aliases w:val=" Char"/>
    <w:basedOn w:val="Normal"/>
    <w:link w:val="PlainTextChar"/>
    <w:rsid w:val="000829CD"/>
    <w:pPr>
      <w:autoSpaceDE/>
      <w:autoSpaceDN/>
      <w:spacing w:line="240" w:lineRule="auto"/>
    </w:pPr>
    <w:rPr>
      <w:rFonts w:ascii="BatangChe" w:eastAsia="BatangChe" w:hAnsi="Courier New"/>
      <w:kern w:val="0"/>
      <w:szCs w:val="20"/>
      <w:lang w:val="x-none" w:eastAsia="x-none"/>
    </w:rPr>
  </w:style>
  <w:style w:type="character" w:customStyle="1" w:styleId="PlainTextChar">
    <w:name w:val="Plain Text Char"/>
    <w:aliases w:val=" Char Char"/>
    <w:basedOn w:val="DefaultParagraphFont"/>
    <w:link w:val="PlainText"/>
    <w:rsid w:val="000829CD"/>
    <w:rPr>
      <w:rFonts w:ascii="BatangChe" w:eastAsia="BatangChe" w:hAnsi="Courier New" w:cs="Times New Roman"/>
      <w:kern w:val="0"/>
      <w:szCs w:val="20"/>
      <w:lang w:val="x-none" w:eastAsia="x-none"/>
    </w:rPr>
  </w:style>
  <w:style w:type="paragraph" w:styleId="NoSpacing">
    <w:name w:val="No Spacing"/>
    <w:uiPriority w:val="1"/>
    <w:qFormat/>
    <w:rsid w:val="004B13E3"/>
    <w:pPr>
      <w:spacing w:after="0" w:line="360" w:lineRule="auto"/>
      <w:ind w:firstLine="425"/>
    </w:pPr>
    <w:rPr>
      <w:rFonts w:eastAsia="HY신명조"/>
      <w:sz w:val="22"/>
    </w:rPr>
  </w:style>
  <w:style w:type="paragraph" w:styleId="Header">
    <w:name w:val="header"/>
    <w:basedOn w:val="Normal"/>
    <w:link w:val="HeaderChar"/>
    <w:uiPriority w:val="99"/>
    <w:unhideWhenUsed/>
    <w:rsid w:val="00907132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07132"/>
  </w:style>
  <w:style w:type="paragraph" w:styleId="Footer">
    <w:name w:val="footer"/>
    <w:basedOn w:val="Normal"/>
    <w:link w:val="FooterChar"/>
    <w:uiPriority w:val="99"/>
    <w:unhideWhenUsed/>
    <w:rsid w:val="00907132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07132"/>
  </w:style>
  <w:style w:type="character" w:styleId="CommentReference">
    <w:name w:val="annotation reference"/>
    <w:basedOn w:val="DefaultParagraphFont"/>
    <w:uiPriority w:val="99"/>
    <w:semiHidden/>
    <w:unhideWhenUsed/>
    <w:rsid w:val="005F1EA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5F1EA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5F1EA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1E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1EAB"/>
    <w:rPr>
      <w:b/>
      <w:bCs/>
    </w:rPr>
  </w:style>
  <w:style w:type="paragraph" w:styleId="Revision">
    <w:name w:val="Revision"/>
    <w:hidden/>
    <w:uiPriority w:val="99"/>
    <w:semiHidden/>
    <w:rsid w:val="005F1EAB"/>
    <w:pPr>
      <w:spacing w:after="0" w:line="240" w:lineRule="auto"/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1EAB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EAB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E07A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07A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475E7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DE4DD9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E4DD9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rsid w:val="00DE4DD9"/>
    <w:rPr>
      <w:rFonts w:asciiTheme="majorHAnsi" w:eastAsiaTheme="majorEastAsia" w:hAnsiTheme="majorHAnsi" w:cstheme="majorBidi"/>
    </w:rPr>
  </w:style>
  <w:style w:type="table" w:styleId="TableGrid">
    <w:name w:val="Table Grid"/>
    <w:basedOn w:val="TableNormal"/>
    <w:uiPriority w:val="39"/>
    <w:rsid w:val="00DE4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A4"/>
    <w:uiPriority w:val="99"/>
    <w:rsid w:val="00A15D50"/>
    <w:rPr>
      <w:rFonts w:cs="Minion Pro"/>
      <w:color w:val="221E1F"/>
      <w:sz w:val="14"/>
      <w:szCs w:val="14"/>
    </w:rPr>
  </w:style>
  <w:style w:type="character" w:customStyle="1" w:styleId="period">
    <w:name w:val="period"/>
    <w:basedOn w:val="DefaultParagraphFont"/>
    <w:rsid w:val="003B38D3"/>
  </w:style>
  <w:style w:type="character" w:customStyle="1" w:styleId="u-visually-hidden">
    <w:name w:val="u-visually-hidden"/>
    <w:basedOn w:val="DefaultParagraphFont"/>
    <w:rsid w:val="003B38D3"/>
  </w:style>
  <w:style w:type="paragraph" w:customStyle="1" w:styleId="EndNoteBibliographyTitle">
    <w:name w:val="EndNote Bibliography Title"/>
    <w:basedOn w:val="Normal"/>
    <w:link w:val="EndNoteBibliographyTitleChar"/>
    <w:rsid w:val="00FE376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E3764"/>
    <w:rPr>
      <w:rFonts w:ascii="Times New Roman" w:eastAsia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FE3764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E3764"/>
    <w:rPr>
      <w:rFonts w:ascii="Times New Roman" w:eastAsia="Times New Roman" w:hAnsi="Times New Roman" w:cs="Times New Roman"/>
      <w:noProof/>
    </w:rPr>
  </w:style>
  <w:style w:type="paragraph" w:customStyle="1" w:styleId="a">
    <w:name w:val="바탕글"/>
    <w:basedOn w:val="Normal"/>
    <w:rsid w:val="005314F0"/>
    <w:pPr>
      <w:spacing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NormalWeb">
    <w:name w:val="Normal (Web)"/>
    <w:basedOn w:val="Normal"/>
    <w:uiPriority w:val="99"/>
    <w:unhideWhenUsed/>
    <w:rsid w:val="0086264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</w:rPr>
  </w:style>
  <w:style w:type="paragraph" w:customStyle="1" w:styleId="Normal1">
    <w:name w:val="Normal1"/>
    <w:uiPriority w:val="1"/>
    <w:rsid w:val="00A77D8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56" w:lineRule="auto"/>
      <w:textAlignment w:val="baseline"/>
    </w:pPr>
    <w:rPr>
      <w:rFonts w:ascii="한컴바탕" w:eastAsia="한컴바탕"/>
      <w:color w:val="000000"/>
    </w:rPr>
  </w:style>
  <w:style w:type="character" w:styleId="Strong">
    <w:name w:val="Strong"/>
    <w:basedOn w:val="DefaultParagraphFont"/>
    <w:uiPriority w:val="22"/>
    <w:qFormat/>
    <w:rsid w:val="00A77D8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155BC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571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line="240" w:lineRule="auto"/>
      <w:jc w:val="left"/>
    </w:pPr>
    <w:rPr>
      <w:rFonts w:ascii="Courier New" w:hAnsi="Courier New" w:cs="Courier New"/>
      <w:kern w:val="0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571D8"/>
    <w:rPr>
      <w:rFonts w:ascii="Courier New" w:eastAsia="Times New Roman" w:hAnsi="Courier New" w:cs="Courier New"/>
      <w:kern w:val="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E4059238F97504439C13D1CDBCCAB485" ma:contentTypeVersion="17" ma:contentTypeDescription="새 문서를 만듭니다." ma:contentTypeScope="" ma:versionID="34ad85c9d8974b7b353c55e0520b1af9">
  <xsd:schema xmlns:xsd="http://www.w3.org/2001/XMLSchema" xmlns:xs="http://www.w3.org/2001/XMLSchema" xmlns:p="http://schemas.microsoft.com/office/2006/metadata/properties" xmlns:ns3="d86434b2-d26f-47c5-bb4a-249294c42f05" xmlns:ns4="22c0922e-bbd1-438d-8d9f-2e5bda3220bf" targetNamespace="http://schemas.microsoft.com/office/2006/metadata/properties" ma:root="true" ma:fieldsID="58c5479e5ff73c9ea239b538c706bcd2" ns3:_="" ns4:_="">
    <xsd:import namespace="d86434b2-d26f-47c5-bb4a-249294c42f05"/>
    <xsd:import namespace="22c0922e-bbd1-438d-8d9f-2e5bda3220b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6434b2-d26f-47c5-bb4a-249294c42f0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힌트 해시 공유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c0922e-bbd1-438d-8d9f-2e5bda3220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2c0922e-bbd1-438d-8d9f-2e5bda3220bf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FE0A42-73D4-4A7F-9485-A410960E42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6434b2-d26f-47c5-bb4a-249294c42f05"/>
    <ds:schemaRef ds:uri="22c0922e-bbd1-438d-8d9f-2e5bda32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334BBD-00C3-4A1E-A90D-D087B9B53802}">
  <ds:schemaRefs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22c0922e-bbd1-438d-8d9f-2e5bda3220bf"/>
    <ds:schemaRef ds:uri="http://purl.org/dc/terms/"/>
    <ds:schemaRef ds:uri="d86434b2-d26f-47c5-bb4a-249294c42f05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A9F58222-FBF7-40AD-807B-3DFE3EB7034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81F7CF7-9650-4EE3-8BC3-F053F25A55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725</Words>
  <Characters>4135</Characters>
  <Application>Microsoft Office Word</Application>
  <DocSecurity>0</DocSecurity>
  <Lines>34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2023-09-20T05:04:00Z</dcterms:created>
  <dcterms:modified xsi:type="dcterms:W3CDTF">2023-10-10T05:46:00Z</dcterms:modified>
</cp:coreProperties>
</file>