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7D14D" w14:textId="4DA79D96" w:rsidR="00A14A59" w:rsidRPr="006C4112" w:rsidRDefault="00627556" w:rsidP="006C4112">
      <w:pPr>
        <w:rPr>
          <w:b/>
          <w:sz w:val="28"/>
          <w:szCs w:val="28"/>
        </w:rPr>
      </w:pPr>
      <w:r w:rsidRPr="006C4112">
        <w:rPr>
          <w:b/>
          <w:sz w:val="28"/>
          <w:szCs w:val="28"/>
        </w:rPr>
        <w:t>Supplementary material</w:t>
      </w:r>
      <w:r w:rsidR="00556D7F">
        <w:rPr>
          <w:b/>
          <w:sz w:val="28"/>
          <w:szCs w:val="28"/>
        </w:rPr>
        <w:t xml:space="preserve"> </w:t>
      </w:r>
      <w:r w:rsidR="00CE0EC3">
        <w:rPr>
          <w:b/>
          <w:sz w:val="28"/>
          <w:szCs w:val="28"/>
        </w:rPr>
        <w:t>2</w:t>
      </w:r>
    </w:p>
    <w:p w14:paraId="60ACAADB" w14:textId="38C2D549" w:rsidR="00A14A59" w:rsidRPr="00492C95" w:rsidRDefault="00627556" w:rsidP="00492C9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864" w:hanging="864"/>
        <w:rPr>
          <w:b/>
          <w:bCs/>
        </w:rPr>
      </w:pPr>
      <w:r w:rsidRPr="00492C95">
        <w:rPr>
          <w:b/>
          <w:bCs/>
        </w:rPr>
        <w:t>Table S</w:t>
      </w:r>
      <w:r w:rsidR="00CE0EC3">
        <w:rPr>
          <w:b/>
          <w:bCs/>
        </w:rPr>
        <w:t>2</w:t>
      </w:r>
      <w:r w:rsidR="002E1A7F">
        <w:rPr>
          <w:b/>
          <w:bCs/>
        </w:rPr>
        <w:t>.1</w:t>
      </w:r>
      <w:r w:rsidRPr="00492C95">
        <w:rPr>
          <w:b/>
          <w:bCs/>
        </w:rPr>
        <w:t xml:space="preserve"> Models of good practice: Online reporting form for interventions to increase stages of care cascade among PWID (A-C)</w:t>
      </w:r>
    </w:p>
    <w:tbl>
      <w:tblPr>
        <w:tblStyle w:val="a2"/>
        <w:tblW w:w="8925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471"/>
        <w:gridCol w:w="6387"/>
        <w:gridCol w:w="67"/>
      </w:tblGrid>
      <w:tr w:rsidR="00A14A59" w14:paraId="7212C23F" w14:textId="77777777">
        <w:trPr>
          <w:trHeight w:val="328"/>
          <w:tblHeader/>
        </w:trPr>
        <w:tc>
          <w:tcPr>
            <w:tcW w:w="2471" w:type="dxa"/>
            <w:shd w:val="clear" w:color="auto" w:fill="D9D9D9"/>
            <w:vAlign w:val="center"/>
          </w:tcPr>
          <w:p w14:paraId="5B237989" w14:textId="77777777" w:rsidR="00A14A59" w:rsidRDefault="00627556">
            <w:pPr>
              <w:spacing w:after="0" w:line="276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6C4112">
              <w:rPr>
                <w:b/>
                <w:bCs/>
                <w:color w:val="000000"/>
              </w:rPr>
              <w:t>Stage of care cascade</w:t>
            </w:r>
          </w:p>
        </w:tc>
        <w:tc>
          <w:tcPr>
            <w:tcW w:w="6454" w:type="dxa"/>
            <w:gridSpan w:val="2"/>
            <w:shd w:val="clear" w:color="auto" w:fill="D9D9D9"/>
            <w:vAlign w:val="center"/>
          </w:tcPr>
          <w:p w14:paraId="7AFA5EC6" w14:textId="77777777" w:rsidR="00A14A59" w:rsidRDefault="00627556">
            <w:pPr>
              <w:spacing w:after="0"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6C4112">
              <w:rPr>
                <w:b/>
                <w:bCs/>
                <w:color w:val="000000"/>
              </w:rPr>
              <w:t>Link to online reporting form</w:t>
            </w:r>
          </w:p>
        </w:tc>
      </w:tr>
      <w:tr w:rsidR="00A14A59" w14:paraId="41D2C50A" w14:textId="77777777">
        <w:trPr>
          <w:gridAfter w:val="1"/>
          <w:wAfter w:w="67" w:type="dxa"/>
          <w:trHeight w:val="405"/>
        </w:trPr>
        <w:tc>
          <w:tcPr>
            <w:tcW w:w="2471" w:type="dxa"/>
            <w:vAlign w:val="center"/>
          </w:tcPr>
          <w:p w14:paraId="54B2CF84" w14:textId="77777777" w:rsidR="00A14A59" w:rsidRPr="006C4112" w:rsidRDefault="00627556" w:rsidP="006C4112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C4112">
              <w:rPr>
                <w:b/>
                <w:bCs/>
                <w:color w:val="000000"/>
                <w:sz w:val="20"/>
                <w:szCs w:val="20"/>
              </w:rPr>
              <w:t>Community-based testing (A)</w:t>
            </w:r>
          </w:p>
        </w:tc>
        <w:tc>
          <w:tcPr>
            <w:tcW w:w="6387" w:type="dxa"/>
            <w:vAlign w:val="center"/>
          </w:tcPr>
          <w:p w14:paraId="6ACFD2B1" w14:textId="77777777" w:rsidR="00A14A59" w:rsidRPr="006C4112" w:rsidRDefault="007C6A3F" w:rsidP="006C4112">
            <w:pPr>
              <w:spacing w:before="120"/>
              <w:rPr>
                <w:rFonts w:eastAsia="Tahoma"/>
                <w:sz w:val="20"/>
                <w:szCs w:val="20"/>
              </w:rPr>
            </w:pPr>
            <w:hyperlink r:id="rId12">
              <w:r w:rsidR="00627556" w:rsidRPr="006C4112">
                <w:rPr>
                  <w:rFonts w:eastAsia="Tahoma"/>
                  <w:b/>
                  <w:color w:val="0563C1"/>
                  <w:sz w:val="20"/>
                  <w:szCs w:val="20"/>
                  <w:u w:val="single"/>
                </w:rPr>
                <w:t>https://ec.europa.eu/eusurvey/runner/SFMOP2020_A</w:t>
              </w:r>
            </w:hyperlink>
          </w:p>
        </w:tc>
      </w:tr>
      <w:tr w:rsidR="00A14A59" w14:paraId="1C73FAE1" w14:textId="77777777">
        <w:trPr>
          <w:gridAfter w:val="1"/>
          <w:wAfter w:w="67" w:type="dxa"/>
          <w:trHeight w:val="405"/>
        </w:trPr>
        <w:tc>
          <w:tcPr>
            <w:tcW w:w="2471" w:type="dxa"/>
            <w:vAlign w:val="center"/>
          </w:tcPr>
          <w:p w14:paraId="4DDDEA79" w14:textId="77777777" w:rsidR="00A14A59" w:rsidRPr="006C4112" w:rsidRDefault="00627556" w:rsidP="006C4112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C4112">
              <w:rPr>
                <w:b/>
                <w:bCs/>
                <w:color w:val="000000"/>
                <w:sz w:val="20"/>
                <w:szCs w:val="20"/>
              </w:rPr>
              <w:t>Linkage to care (B)</w:t>
            </w:r>
          </w:p>
        </w:tc>
        <w:tc>
          <w:tcPr>
            <w:tcW w:w="6387" w:type="dxa"/>
            <w:vAlign w:val="center"/>
          </w:tcPr>
          <w:p w14:paraId="5578F5A1" w14:textId="77777777" w:rsidR="00A14A59" w:rsidRPr="006C4112" w:rsidRDefault="007C6A3F" w:rsidP="006C4112">
            <w:pPr>
              <w:spacing w:before="120"/>
              <w:rPr>
                <w:rFonts w:eastAsia="Tahoma"/>
                <w:sz w:val="20"/>
                <w:szCs w:val="20"/>
              </w:rPr>
            </w:pPr>
            <w:hyperlink r:id="rId13">
              <w:r w:rsidR="00627556" w:rsidRPr="006C4112">
                <w:rPr>
                  <w:rFonts w:eastAsia="Tahoma"/>
                  <w:b/>
                  <w:color w:val="0563C1"/>
                  <w:sz w:val="20"/>
                  <w:szCs w:val="20"/>
                  <w:u w:val="single"/>
                </w:rPr>
                <w:t>https://ec.europa.eu/eusurvey/runner/SFMOP2020_B</w:t>
              </w:r>
            </w:hyperlink>
          </w:p>
        </w:tc>
      </w:tr>
      <w:tr w:rsidR="00A14A59" w14:paraId="033CE307" w14:textId="77777777">
        <w:trPr>
          <w:gridAfter w:val="1"/>
          <w:wAfter w:w="67" w:type="dxa"/>
          <w:trHeight w:val="405"/>
        </w:trPr>
        <w:tc>
          <w:tcPr>
            <w:tcW w:w="2471" w:type="dxa"/>
            <w:vAlign w:val="center"/>
          </w:tcPr>
          <w:p w14:paraId="286C57F7" w14:textId="77777777" w:rsidR="00A14A59" w:rsidRPr="006C4112" w:rsidRDefault="00627556" w:rsidP="006C4112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C4112">
              <w:rPr>
                <w:b/>
                <w:bCs/>
                <w:color w:val="000000"/>
                <w:sz w:val="20"/>
                <w:szCs w:val="20"/>
              </w:rPr>
              <w:t>Adherence to treatment (C)</w:t>
            </w:r>
          </w:p>
        </w:tc>
        <w:tc>
          <w:tcPr>
            <w:tcW w:w="6387" w:type="dxa"/>
            <w:vAlign w:val="center"/>
          </w:tcPr>
          <w:p w14:paraId="5F776A7B" w14:textId="77777777" w:rsidR="00A14A59" w:rsidRPr="006C4112" w:rsidRDefault="007C6A3F" w:rsidP="006C4112">
            <w:pPr>
              <w:spacing w:before="120"/>
              <w:rPr>
                <w:rFonts w:eastAsia="Tahoma"/>
                <w:sz w:val="20"/>
                <w:szCs w:val="20"/>
              </w:rPr>
            </w:pPr>
            <w:hyperlink r:id="rId14">
              <w:r w:rsidR="00627556" w:rsidRPr="006C4112">
                <w:rPr>
                  <w:rFonts w:eastAsia="Tahoma"/>
                  <w:b/>
                  <w:color w:val="0563C1"/>
                  <w:sz w:val="20"/>
                  <w:szCs w:val="20"/>
                  <w:u w:val="single"/>
                </w:rPr>
                <w:t>https://ec.europa.eu/eusurvey/runner/SFMOP2020_C</w:t>
              </w:r>
            </w:hyperlink>
          </w:p>
        </w:tc>
      </w:tr>
    </w:tbl>
    <w:p w14:paraId="55FFC055" w14:textId="0F467EED" w:rsidR="00A14A59" w:rsidRPr="00492C95" w:rsidRDefault="00627556" w:rsidP="00492C9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864" w:hanging="864"/>
        <w:rPr>
          <w:b/>
          <w:bCs/>
        </w:rPr>
      </w:pPr>
      <w:r w:rsidRPr="00492C95">
        <w:rPr>
          <w:b/>
          <w:bCs/>
        </w:rPr>
        <w:t>Table S</w:t>
      </w:r>
      <w:r w:rsidR="00CE0EC3">
        <w:rPr>
          <w:b/>
          <w:bCs/>
        </w:rPr>
        <w:t>2</w:t>
      </w:r>
      <w:r w:rsidRPr="00492C95">
        <w:rPr>
          <w:b/>
          <w:bCs/>
        </w:rPr>
        <w:t>.</w:t>
      </w:r>
      <w:r w:rsidR="002E1A7F">
        <w:rPr>
          <w:b/>
          <w:bCs/>
        </w:rPr>
        <w:t>2</w:t>
      </w:r>
      <w:r w:rsidRPr="00492C95">
        <w:rPr>
          <w:b/>
          <w:bCs/>
        </w:rPr>
        <w:t xml:space="preserve"> Models of good practice: Assessment form for interventions to increase stages of care cascade (A-C)</w:t>
      </w:r>
    </w:p>
    <w:p w14:paraId="4F826986" w14:textId="5E67BF93" w:rsidR="00A14A59" w:rsidRPr="008076CF" w:rsidRDefault="00627556" w:rsidP="009E645E">
      <w:pPr>
        <w:spacing w:line="276" w:lineRule="auto"/>
        <w:rPr>
          <w:rFonts w:eastAsia="Tahoma"/>
          <w:b/>
          <w:color w:val="FFFFFF"/>
        </w:rPr>
      </w:pPr>
      <w:bookmarkStart w:id="0" w:name="_heading=h.1fob9te" w:colFirst="0" w:colLast="0"/>
      <w:bookmarkEnd w:id="0"/>
      <w:r w:rsidRPr="008076CF">
        <w:t xml:space="preserve">For inclusion and core criteria a score of 1 (applicable) or 0 (not applicable) has been given. For each qualifier criteria a score has been given on a scale from 0 to 5, where 0 = not applicable and 5 = fully </w:t>
      </w:r>
      <w:r w:rsidRPr="008076CF">
        <w:rPr>
          <w:rFonts w:eastAsia="Tahoma"/>
          <w:b/>
          <w:color w:val="FFFFFF"/>
        </w:rPr>
        <w:t>a</w:t>
      </w:r>
    </w:p>
    <w:tbl>
      <w:tblPr>
        <w:tblStyle w:val="a3"/>
        <w:tblW w:w="9062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383"/>
        <w:gridCol w:w="5836"/>
        <w:gridCol w:w="61"/>
        <w:gridCol w:w="782"/>
      </w:tblGrid>
      <w:tr w:rsidR="00A14A59" w:rsidRPr="008076CF" w14:paraId="6D544C88" w14:textId="77777777" w:rsidTr="001729EA">
        <w:trPr>
          <w:trHeight w:val="709"/>
        </w:trPr>
        <w:tc>
          <w:tcPr>
            <w:tcW w:w="9062" w:type="dxa"/>
            <w:gridSpan w:val="4"/>
            <w:shd w:val="clear" w:color="auto" w:fill="808080" w:themeFill="background1" w:themeFillShade="80"/>
            <w:vAlign w:val="center"/>
          </w:tcPr>
          <w:p w14:paraId="5917220E" w14:textId="77777777" w:rsidR="00A14A59" w:rsidRPr="008076CF" w:rsidRDefault="00627556">
            <w:pPr>
              <w:numPr>
                <w:ilvl w:val="0"/>
                <w:numId w:val="1"/>
              </w:numPr>
              <w:spacing w:after="0" w:line="240" w:lineRule="auto"/>
              <w:rPr>
                <w:rFonts w:eastAsia="Tahoma"/>
                <w:b/>
                <w:color w:val="FFFFFF"/>
              </w:rPr>
            </w:pPr>
            <w:r w:rsidRPr="008076CF">
              <w:rPr>
                <w:rFonts w:eastAsia="Tahoma"/>
                <w:b/>
                <w:color w:val="FFFFFF"/>
              </w:rPr>
              <w:t>Interventions to improve community-based testing for PWID</w:t>
            </w:r>
          </w:p>
          <w:p w14:paraId="67824DE6" w14:textId="77777777" w:rsidR="00A14A59" w:rsidRPr="008076CF" w:rsidRDefault="00627556">
            <w:pPr>
              <w:numPr>
                <w:ilvl w:val="0"/>
                <w:numId w:val="1"/>
              </w:numPr>
              <w:spacing w:after="0" w:line="240" w:lineRule="auto"/>
              <w:rPr>
                <w:rFonts w:eastAsia="Tahoma"/>
                <w:b/>
                <w:color w:val="FFFFFF"/>
              </w:rPr>
            </w:pPr>
            <w:r w:rsidRPr="008076CF">
              <w:rPr>
                <w:rFonts w:eastAsia="Tahoma"/>
                <w:b/>
                <w:color w:val="FFFFFF"/>
              </w:rPr>
              <w:t>Interventions to increase linkage to care for PWID</w:t>
            </w:r>
          </w:p>
          <w:p w14:paraId="0CF35017" w14:textId="77777777" w:rsidR="00A14A59" w:rsidRPr="008076CF" w:rsidRDefault="00627556">
            <w:pPr>
              <w:numPr>
                <w:ilvl w:val="0"/>
                <w:numId w:val="1"/>
              </w:numPr>
              <w:spacing w:after="0" w:line="240" w:lineRule="auto"/>
              <w:rPr>
                <w:rFonts w:eastAsia="Tahoma"/>
                <w:b/>
                <w:color w:val="FFFFFF"/>
              </w:rPr>
            </w:pPr>
            <w:r w:rsidRPr="008076CF">
              <w:rPr>
                <w:rFonts w:eastAsia="Tahoma"/>
                <w:b/>
                <w:color w:val="FFFFFF"/>
              </w:rPr>
              <w:t>Interventions to increase adherence to treatment of infections among PWID</w:t>
            </w:r>
          </w:p>
        </w:tc>
      </w:tr>
      <w:tr w:rsidR="00A14A59" w14:paraId="2782474A" w14:textId="77777777" w:rsidTr="001729EA">
        <w:trPr>
          <w:trHeight w:val="560"/>
        </w:trPr>
        <w:tc>
          <w:tcPr>
            <w:tcW w:w="2383" w:type="dxa"/>
            <w:shd w:val="clear" w:color="auto" w:fill="D9D9D9"/>
            <w:vAlign w:val="center"/>
          </w:tcPr>
          <w:p w14:paraId="5608F6DD" w14:textId="77777777" w:rsidR="00A14A59" w:rsidRPr="008076CF" w:rsidRDefault="00627556" w:rsidP="009B2AAC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PROJECT DETAILS</w:t>
            </w:r>
          </w:p>
        </w:tc>
        <w:tc>
          <w:tcPr>
            <w:tcW w:w="5897" w:type="dxa"/>
            <w:gridSpan w:val="2"/>
            <w:shd w:val="clear" w:color="auto" w:fill="D9D9D9"/>
            <w:vAlign w:val="center"/>
          </w:tcPr>
          <w:p w14:paraId="30F3670F" w14:textId="77777777" w:rsidR="00A14A59" w:rsidRPr="008076CF" w:rsidRDefault="00A14A59" w:rsidP="009B2AAC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D9D9D9"/>
            <w:vAlign w:val="center"/>
          </w:tcPr>
          <w:p w14:paraId="04C57E13" w14:textId="77777777" w:rsidR="00A14A59" w:rsidRPr="008076CF" w:rsidRDefault="00A14A59">
            <w:pPr>
              <w:jc w:val="center"/>
              <w:rPr>
                <w:rFonts w:ascii="Tahoma" w:eastAsia="Tahoma" w:hAnsi="Tahoma" w:cs="Tahoma"/>
                <w:i/>
                <w:sz w:val="20"/>
                <w:szCs w:val="20"/>
              </w:rPr>
            </w:pPr>
          </w:p>
        </w:tc>
      </w:tr>
      <w:tr w:rsidR="00A14A59" w14:paraId="10821448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4BF5B80D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Name of project</w:t>
            </w:r>
          </w:p>
        </w:tc>
        <w:tc>
          <w:tcPr>
            <w:tcW w:w="5836" w:type="dxa"/>
            <w:vAlign w:val="center"/>
          </w:tcPr>
          <w:p w14:paraId="2CA2A038" w14:textId="77777777" w:rsidR="00A14A59" w:rsidRPr="008076CF" w:rsidRDefault="00A14A59" w:rsidP="009B2AAC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75E9417B" w14:textId="77777777" w:rsidR="00A14A59" w:rsidRPr="008076CF" w:rsidRDefault="00A14A59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14A59" w14:paraId="0CD2E18E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6950C6BA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Author</w:t>
            </w:r>
          </w:p>
        </w:tc>
        <w:tc>
          <w:tcPr>
            <w:tcW w:w="5836" w:type="dxa"/>
            <w:vAlign w:val="center"/>
          </w:tcPr>
          <w:p w14:paraId="5AE4ACBA" w14:textId="77777777" w:rsidR="00A14A59" w:rsidRPr="008076CF" w:rsidRDefault="00A14A59" w:rsidP="009B2AAC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11C34FA3" w14:textId="77777777" w:rsidR="00A14A59" w:rsidRPr="008076CF" w:rsidRDefault="00A14A59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14A59" w14:paraId="1C7AFC78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1123C70D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Affiliation(s)</w:t>
            </w:r>
          </w:p>
        </w:tc>
        <w:tc>
          <w:tcPr>
            <w:tcW w:w="5836" w:type="dxa"/>
            <w:vAlign w:val="center"/>
          </w:tcPr>
          <w:p w14:paraId="2497F59F" w14:textId="77777777" w:rsidR="00A14A59" w:rsidRPr="008076CF" w:rsidRDefault="00A14A59" w:rsidP="009B2AAC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74B69B91" w14:textId="77777777" w:rsidR="00A14A59" w:rsidRPr="008076CF" w:rsidRDefault="00A14A59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14A59" w14:paraId="03EA4F58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3534458F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Contact</w:t>
            </w:r>
          </w:p>
        </w:tc>
        <w:tc>
          <w:tcPr>
            <w:tcW w:w="5836" w:type="dxa"/>
            <w:vAlign w:val="center"/>
          </w:tcPr>
          <w:p w14:paraId="315D611B" w14:textId="77777777" w:rsidR="00A14A59" w:rsidRPr="008076CF" w:rsidRDefault="00A14A59" w:rsidP="009B2AAC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666320B3" w14:textId="77777777" w:rsidR="00A14A59" w:rsidRPr="008076CF" w:rsidRDefault="00A14A59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14A59" w:rsidRPr="008076CF" w14:paraId="4D06251E" w14:textId="77777777" w:rsidTr="001729EA">
        <w:trPr>
          <w:trHeight w:val="560"/>
        </w:trPr>
        <w:tc>
          <w:tcPr>
            <w:tcW w:w="2383" w:type="dxa"/>
            <w:shd w:val="clear" w:color="auto" w:fill="D9D9D9"/>
            <w:vAlign w:val="center"/>
          </w:tcPr>
          <w:p w14:paraId="4EF28E0D" w14:textId="77777777" w:rsidR="00A14A59" w:rsidRPr="008076CF" w:rsidRDefault="00627556" w:rsidP="009B2AAC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INCLUSION CRITERIA</w:t>
            </w:r>
          </w:p>
        </w:tc>
        <w:tc>
          <w:tcPr>
            <w:tcW w:w="5897" w:type="dxa"/>
            <w:gridSpan w:val="2"/>
            <w:shd w:val="clear" w:color="auto" w:fill="D9D9D9"/>
            <w:vAlign w:val="center"/>
          </w:tcPr>
          <w:p w14:paraId="4A407392" w14:textId="77777777" w:rsidR="00A14A59" w:rsidRPr="008076CF" w:rsidRDefault="00A14A59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D9D9D9"/>
            <w:vAlign w:val="center"/>
          </w:tcPr>
          <w:p w14:paraId="259E82A1" w14:textId="77777777" w:rsidR="00A14A59" w:rsidRPr="008076CF" w:rsidRDefault="00627556" w:rsidP="001729EA">
            <w:pPr>
              <w:spacing w:line="276" w:lineRule="auto"/>
              <w:jc w:val="center"/>
              <w:rPr>
                <w:rFonts w:eastAsia="Tahoma"/>
                <w:i/>
                <w:sz w:val="20"/>
                <w:szCs w:val="20"/>
              </w:rPr>
            </w:pPr>
            <w:r w:rsidRPr="008076CF">
              <w:rPr>
                <w:rFonts w:eastAsia="Tahoma"/>
                <w:i/>
                <w:sz w:val="20"/>
                <w:szCs w:val="20"/>
              </w:rPr>
              <w:t>Indicate 1/0</w:t>
            </w:r>
          </w:p>
        </w:tc>
      </w:tr>
      <w:tr w:rsidR="00A14A59" w:rsidRPr="008076CF" w14:paraId="546DCB1C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7FCAC670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Country</w:t>
            </w:r>
          </w:p>
        </w:tc>
        <w:tc>
          <w:tcPr>
            <w:tcW w:w="5836" w:type="dxa"/>
            <w:vAlign w:val="center"/>
          </w:tcPr>
          <w:p w14:paraId="212BAF06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Does the MoGP refer to EU/EEA member state, the UK or a country in the European Neighbouring Policy (ENP) area or the Western Balkans?</w:t>
            </w:r>
          </w:p>
        </w:tc>
        <w:tc>
          <w:tcPr>
            <w:tcW w:w="843" w:type="dxa"/>
            <w:gridSpan w:val="2"/>
            <w:vAlign w:val="center"/>
          </w:tcPr>
          <w:p w14:paraId="23E6483B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376EDA1B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1315DC8C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Timeframe</w:t>
            </w:r>
          </w:p>
        </w:tc>
        <w:tc>
          <w:tcPr>
            <w:tcW w:w="5836" w:type="dxa"/>
            <w:vAlign w:val="center"/>
          </w:tcPr>
          <w:p w14:paraId="48BAA580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Does the MoGP meets the defined timeframe (2011 until now)?</w:t>
            </w:r>
          </w:p>
        </w:tc>
        <w:tc>
          <w:tcPr>
            <w:tcW w:w="843" w:type="dxa"/>
            <w:gridSpan w:val="2"/>
            <w:vAlign w:val="center"/>
          </w:tcPr>
          <w:p w14:paraId="3B6BF3A5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3D33D1BC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32B21D7E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Intervention field</w:t>
            </w:r>
          </w:p>
        </w:tc>
        <w:tc>
          <w:tcPr>
            <w:tcW w:w="5836" w:type="dxa"/>
            <w:vAlign w:val="center"/>
          </w:tcPr>
          <w:p w14:paraId="762242E3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Does the MoGP apply to one of the intervention areas/types (A-C)?</w:t>
            </w:r>
          </w:p>
        </w:tc>
        <w:tc>
          <w:tcPr>
            <w:tcW w:w="843" w:type="dxa"/>
            <w:gridSpan w:val="2"/>
            <w:vAlign w:val="center"/>
          </w:tcPr>
          <w:p w14:paraId="1B6CEFAF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463FDF65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0801E5E1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Infection(s) addressed</w:t>
            </w:r>
          </w:p>
        </w:tc>
        <w:tc>
          <w:tcPr>
            <w:tcW w:w="5836" w:type="dxa"/>
            <w:vAlign w:val="center"/>
          </w:tcPr>
          <w:p w14:paraId="4BDC8E47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Does the MoGP refer to one of the following infections: HCV, HBV, HIV, TB?</w:t>
            </w:r>
          </w:p>
        </w:tc>
        <w:tc>
          <w:tcPr>
            <w:tcW w:w="843" w:type="dxa"/>
            <w:gridSpan w:val="2"/>
            <w:vAlign w:val="center"/>
          </w:tcPr>
          <w:p w14:paraId="674B13B4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62CA5CE3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1B69FAF6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PWID (sub-)population</w:t>
            </w:r>
          </w:p>
        </w:tc>
        <w:tc>
          <w:tcPr>
            <w:tcW w:w="5836" w:type="dxa"/>
            <w:vAlign w:val="center"/>
          </w:tcPr>
          <w:p w14:paraId="4BCD7DF7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Does the MoGP explicitly refer to PWID (sub-)populations?</w:t>
            </w:r>
          </w:p>
        </w:tc>
        <w:tc>
          <w:tcPr>
            <w:tcW w:w="843" w:type="dxa"/>
            <w:gridSpan w:val="2"/>
            <w:vAlign w:val="center"/>
          </w:tcPr>
          <w:p w14:paraId="25665B54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78C0E740" w14:textId="77777777" w:rsidTr="001729EA">
        <w:trPr>
          <w:trHeight w:val="500"/>
        </w:trPr>
        <w:tc>
          <w:tcPr>
            <w:tcW w:w="2383" w:type="dxa"/>
            <w:shd w:val="clear" w:color="auto" w:fill="FFF2C7"/>
            <w:vAlign w:val="center"/>
          </w:tcPr>
          <w:p w14:paraId="085A5339" w14:textId="77777777" w:rsidR="00A14A59" w:rsidRPr="008076CF" w:rsidRDefault="00627556" w:rsidP="009B2AAC">
            <w:pPr>
              <w:spacing w:line="276" w:lineRule="auto"/>
              <w:rPr>
                <w:sz w:val="20"/>
                <w:szCs w:val="20"/>
              </w:rPr>
            </w:pPr>
            <w:r w:rsidRPr="008076C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836" w:type="dxa"/>
            <w:shd w:val="clear" w:color="auto" w:fill="FFF2C7"/>
            <w:vAlign w:val="center"/>
          </w:tcPr>
          <w:p w14:paraId="0C37749F" w14:textId="31E137AA" w:rsidR="00A14A59" w:rsidRPr="008076CF" w:rsidRDefault="00627556" w:rsidP="009B2AAC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Total score to meet criteria: min</w:t>
            </w:r>
            <w:r w:rsidR="00A224F5" w:rsidRPr="008076CF">
              <w:rPr>
                <w:rFonts w:eastAsia="Tahoma"/>
                <w:b/>
                <w:sz w:val="20"/>
                <w:szCs w:val="20"/>
              </w:rPr>
              <w:t xml:space="preserve">imum </w:t>
            </w:r>
            <w:r w:rsidRPr="008076CF">
              <w:rPr>
                <w:rFonts w:eastAsia="Tahoma"/>
                <w:b/>
                <w:sz w:val="20"/>
                <w:szCs w:val="20"/>
              </w:rPr>
              <w:t>5 out of 5</w:t>
            </w:r>
          </w:p>
        </w:tc>
        <w:tc>
          <w:tcPr>
            <w:tcW w:w="843" w:type="dxa"/>
            <w:gridSpan w:val="2"/>
            <w:shd w:val="clear" w:color="auto" w:fill="FFF2C7"/>
            <w:vAlign w:val="center"/>
          </w:tcPr>
          <w:p w14:paraId="4681B31B" w14:textId="77777777" w:rsidR="00A14A59" w:rsidRPr="008076CF" w:rsidRDefault="00A14A59">
            <w:pPr>
              <w:jc w:val="center"/>
              <w:rPr>
                <w:rFonts w:eastAsia="Tahoma"/>
                <w:b/>
                <w:sz w:val="20"/>
                <w:szCs w:val="20"/>
              </w:rPr>
            </w:pPr>
          </w:p>
        </w:tc>
      </w:tr>
      <w:tr w:rsidR="00A14A59" w:rsidRPr="008076CF" w14:paraId="4C1C8D6F" w14:textId="77777777" w:rsidTr="001729EA">
        <w:trPr>
          <w:trHeight w:val="560"/>
        </w:trPr>
        <w:tc>
          <w:tcPr>
            <w:tcW w:w="2383" w:type="dxa"/>
            <w:shd w:val="clear" w:color="auto" w:fill="D9D9D9"/>
            <w:vAlign w:val="center"/>
          </w:tcPr>
          <w:p w14:paraId="1B74774A" w14:textId="77777777" w:rsidR="00A14A59" w:rsidRPr="008076CF" w:rsidRDefault="00627556" w:rsidP="00791929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CORE CRITERIA</w:t>
            </w:r>
          </w:p>
        </w:tc>
        <w:tc>
          <w:tcPr>
            <w:tcW w:w="5897" w:type="dxa"/>
            <w:gridSpan w:val="2"/>
            <w:shd w:val="clear" w:color="auto" w:fill="D9D9D9"/>
            <w:vAlign w:val="center"/>
          </w:tcPr>
          <w:p w14:paraId="5E11213B" w14:textId="77777777" w:rsidR="00A14A59" w:rsidRPr="008076CF" w:rsidRDefault="00A14A59" w:rsidP="00791929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D9D9D9"/>
            <w:vAlign w:val="center"/>
          </w:tcPr>
          <w:p w14:paraId="5234BBFC" w14:textId="2D75E91E" w:rsidR="00A14A59" w:rsidRPr="001729EA" w:rsidRDefault="00627556" w:rsidP="00791929">
            <w:pPr>
              <w:spacing w:line="276" w:lineRule="auto"/>
              <w:jc w:val="center"/>
              <w:rPr>
                <w:rFonts w:eastAsia="Tahoma"/>
                <w:i/>
                <w:sz w:val="20"/>
                <w:szCs w:val="20"/>
              </w:rPr>
            </w:pPr>
            <w:r w:rsidRPr="001729EA">
              <w:rPr>
                <w:rFonts w:eastAsia="Tahoma"/>
                <w:i/>
                <w:sz w:val="20"/>
                <w:szCs w:val="20"/>
              </w:rPr>
              <w:t>Indicate 1/0</w:t>
            </w:r>
          </w:p>
        </w:tc>
      </w:tr>
      <w:tr w:rsidR="00A14A59" w:rsidRPr="008076CF" w14:paraId="22CD6790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7E6AC1D3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Effectiveness</w:t>
            </w:r>
          </w:p>
        </w:tc>
        <w:tc>
          <w:tcPr>
            <w:tcW w:w="5836" w:type="dxa"/>
            <w:vAlign w:val="center"/>
          </w:tcPr>
          <w:p w14:paraId="609AA812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Is a description of the rational/background/context provided?</w:t>
            </w:r>
          </w:p>
        </w:tc>
        <w:tc>
          <w:tcPr>
            <w:tcW w:w="843" w:type="dxa"/>
            <w:gridSpan w:val="2"/>
            <w:vAlign w:val="center"/>
          </w:tcPr>
          <w:p w14:paraId="282EB473" w14:textId="77777777" w:rsidR="00A14A59" w:rsidRPr="008076CF" w:rsidRDefault="00A14A59">
            <w:pPr>
              <w:jc w:val="center"/>
              <w:rPr>
                <w:rFonts w:eastAsia="Tahoma"/>
                <w:sz w:val="18"/>
                <w:szCs w:val="18"/>
              </w:rPr>
            </w:pPr>
          </w:p>
        </w:tc>
      </w:tr>
      <w:tr w:rsidR="00A14A59" w:rsidRPr="008076CF" w14:paraId="4B586AC3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3D0AB33D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 xml:space="preserve"> </w:t>
            </w:r>
          </w:p>
        </w:tc>
        <w:tc>
          <w:tcPr>
            <w:tcW w:w="5836" w:type="dxa"/>
            <w:vAlign w:val="center"/>
          </w:tcPr>
          <w:p w14:paraId="5E8B0047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Are effectiveness indicators clearly defined?</w:t>
            </w:r>
          </w:p>
        </w:tc>
        <w:tc>
          <w:tcPr>
            <w:tcW w:w="843" w:type="dxa"/>
            <w:gridSpan w:val="2"/>
            <w:vAlign w:val="center"/>
          </w:tcPr>
          <w:p w14:paraId="15968AD3" w14:textId="77777777" w:rsidR="00A14A59" w:rsidRPr="008076CF" w:rsidRDefault="00A14A59">
            <w:pPr>
              <w:jc w:val="center"/>
              <w:rPr>
                <w:rFonts w:eastAsia="Tahoma"/>
                <w:sz w:val="18"/>
                <w:szCs w:val="18"/>
              </w:rPr>
            </w:pPr>
          </w:p>
        </w:tc>
      </w:tr>
      <w:tr w:rsidR="00A14A59" w:rsidRPr="008076CF" w14:paraId="2A5B3B84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1A0497D4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 xml:space="preserve"> </w:t>
            </w:r>
          </w:p>
        </w:tc>
        <w:tc>
          <w:tcPr>
            <w:tcW w:w="5836" w:type="dxa"/>
            <w:vAlign w:val="center"/>
          </w:tcPr>
          <w:p w14:paraId="3D416374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Are effectiveness indicators reported?</w:t>
            </w:r>
          </w:p>
        </w:tc>
        <w:tc>
          <w:tcPr>
            <w:tcW w:w="843" w:type="dxa"/>
            <w:gridSpan w:val="2"/>
            <w:vAlign w:val="center"/>
          </w:tcPr>
          <w:p w14:paraId="10911EE7" w14:textId="77777777" w:rsidR="00A14A59" w:rsidRPr="008076CF" w:rsidRDefault="00A14A59">
            <w:pPr>
              <w:jc w:val="center"/>
              <w:rPr>
                <w:rFonts w:eastAsia="Tahoma"/>
                <w:sz w:val="18"/>
                <w:szCs w:val="18"/>
              </w:rPr>
            </w:pPr>
          </w:p>
        </w:tc>
      </w:tr>
      <w:tr w:rsidR="00A14A59" w:rsidRPr="008076CF" w14:paraId="6BC47086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09070841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 xml:space="preserve"> </w:t>
            </w:r>
          </w:p>
        </w:tc>
        <w:tc>
          <w:tcPr>
            <w:tcW w:w="5836" w:type="dxa"/>
            <w:vAlign w:val="center"/>
          </w:tcPr>
          <w:p w14:paraId="6DD45C29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Does the intervention show an impact?</w:t>
            </w:r>
          </w:p>
        </w:tc>
        <w:tc>
          <w:tcPr>
            <w:tcW w:w="843" w:type="dxa"/>
            <w:gridSpan w:val="2"/>
            <w:vAlign w:val="center"/>
          </w:tcPr>
          <w:p w14:paraId="06E073BB" w14:textId="77777777" w:rsidR="00A14A59" w:rsidRPr="008076CF" w:rsidRDefault="00A14A59">
            <w:pPr>
              <w:jc w:val="center"/>
              <w:rPr>
                <w:rFonts w:eastAsia="Tahoma"/>
                <w:sz w:val="18"/>
                <w:szCs w:val="18"/>
              </w:rPr>
            </w:pPr>
          </w:p>
        </w:tc>
      </w:tr>
      <w:tr w:rsidR="00A14A59" w:rsidRPr="008076CF" w14:paraId="2465DCFA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6A1DA93B" w14:textId="77777777" w:rsidR="00A14A59" w:rsidRPr="008076CF" w:rsidRDefault="00A14A59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5836" w:type="dxa"/>
            <w:vAlign w:val="center"/>
          </w:tcPr>
          <w:p w14:paraId="0EF233A6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Is/has monitoring and evaluation of activities performed?</w:t>
            </w:r>
          </w:p>
        </w:tc>
        <w:tc>
          <w:tcPr>
            <w:tcW w:w="843" w:type="dxa"/>
            <w:gridSpan w:val="2"/>
            <w:vAlign w:val="center"/>
          </w:tcPr>
          <w:p w14:paraId="7CB41A67" w14:textId="77777777" w:rsidR="00A14A59" w:rsidRPr="008076CF" w:rsidRDefault="00A14A59">
            <w:pPr>
              <w:jc w:val="center"/>
              <w:rPr>
                <w:rFonts w:eastAsia="Tahoma"/>
                <w:sz w:val="18"/>
                <w:szCs w:val="18"/>
              </w:rPr>
            </w:pPr>
          </w:p>
        </w:tc>
      </w:tr>
      <w:tr w:rsidR="00A14A59" w:rsidRPr="008076CF" w14:paraId="2900A1D5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72DB2A86" w14:textId="77777777" w:rsidR="00A14A59" w:rsidRPr="008076CF" w:rsidRDefault="00A14A59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5836" w:type="dxa"/>
            <w:vAlign w:val="center"/>
          </w:tcPr>
          <w:p w14:paraId="5CFB505D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Are publications of results available? (e.g. peer-reviewed literature, grey literature, annual reports)</w:t>
            </w:r>
          </w:p>
        </w:tc>
        <w:tc>
          <w:tcPr>
            <w:tcW w:w="843" w:type="dxa"/>
            <w:gridSpan w:val="2"/>
            <w:vAlign w:val="center"/>
          </w:tcPr>
          <w:p w14:paraId="3046D907" w14:textId="77777777" w:rsidR="00A14A59" w:rsidRPr="008076CF" w:rsidRDefault="00A14A59">
            <w:pPr>
              <w:jc w:val="center"/>
              <w:rPr>
                <w:rFonts w:eastAsia="Tahoma"/>
                <w:sz w:val="18"/>
                <w:szCs w:val="18"/>
              </w:rPr>
            </w:pPr>
          </w:p>
        </w:tc>
      </w:tr>
      <w:tr w:rsidR="00A14A59" w:rsidRPr="008076CF" w14:paraId="5E52D6E0" w14:textId="77777777" w:rsidTr="001729EA">
        <w:trPr>
          <w:trHeight w:val="500"/>
        </w:trPr>
        <w:tc>
          <w:tcPr>
            <w:tcW w:w="2383" w:type="dxa"/>
            <w:shd w:val="clear" w:color="auto" w:fill="FFF2C7"/>
            <w:vAlign w:val="center"/>
          </w:tcPr>
          <w:p w14:paraId="184D3C60" w14:textId="77777777" w:rsidR="00A14A59" w:rsidRPr="008076CF" w:rsidRDefault="00627556" w:rsidP="009B2AAC">
            <w:pPr>
              <w:spacing w:line="276" w:lineRule="auto"/>
              <w:rPr>
                <w:sz w:val="20"/>
                <w:szCs w:val="20"/>
              </w:rPr>
            </w:pPr>
            <w:r w:rsidRPr="008076CF">
              <w:rPr>
                <w:sz w:val="20"/>
                <w:szCs w:val="20"/>
              </w:rPr>
              <w:t> </w:t>
            </w:r>
          </w:p>
        </w:tc>
        <w:tc>
          <w:tcPr>
            <w:tcW w:w="5836" w:type="dxa"/>
            <w:shd w:val="clear" w:color="auto" w:fill="FFF2C7"/>
            <w:vAlign w:val="center"/>
          </w:tcPr>
          <w:p w14:paraId="6611FA1A" w14:textId="28214A8D" w:rsidR="00A14A59" w:rsidRPr="008076CF" w:rsidRDefault="00627556" w:rsidP="009B2AAC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Total score to meet criteria: min</w:t>
            </w:r>
            <w:r w:rsidR="002D5D0A" w:rsidRPr="008076CF">
              <w:rPr>
                <w:rFonts w:eastAsia="Tahoma"/>
                <w:b/>
                <w:sz w:val="20"/>
                <w:szCs w:val="20"/>
              </w:rPr>
              <w:t xml:space="preserve">imum </w:t>
            </w:r>
            <w:r w:rsidRPr="008076CF">
              <w:rPr>
                <w:rFonts w:eastAsia="Tahoma"/>
                <w:b/>
                <w:sz w:val="20"/>
                <w:szCs w:val="20"/>
              </w:rPr>
              <w:t>5 out of 6</w:t>
            </w:r>
          </w:p>
        </w:tc>
        <w:tc>
          <w:tcPr>
            <w:tcW w:w="843" w:type="dxa"/>
            <w:gridSpan w:val="2"/>
            <w:shd w:val="clear" w:color="auto" w:fill="FFF2C7"/>
            <w:vAlign w:val="center"/>
          </w:tcPr>
          <w:p w14:paraId="5AB49F5F" w14:textId="77777777" w:rsidR="00A14A59" w:rsidRPr="008076CF" w:rsidRDefault="00A14A59">
            <w:pPr>
              <w:jc w:val="center"/>
              <w:rPr>
                <w:rFonts w:eastAsia="Tahoma"/>
                <w:b/>
                <w:sz w:val="18"/>
                <w:szCs w:val="18"/>
              </w:rPr>
            </w:pPr>
          </w:p>
        </w:tc>
      </w:tr>
      <w:tr w:rsidR="00A14A59" w:rsidRPr="008076CF" w14:paraId="64EF33FF" w14:textId="77777777" w:rsidTr="001729EA">
        <w:trPr>
          <w:trHeight w:val="560"/>
        </w:trPr>
        <w:tc>
          <w:tcPr>
            <w:tcW w:w="2383" w:type="dxa"/>
            <w:shd w:val="clear" w:color="auto" w:fill="D9D9D9"/>
            <w:vAlign w:val="center"/>
          </w:tcPr>
          <w:p w14:paraId="2B0A47A3" w14:textId="766FEB20" w:rsidR="00A14A59" w:rsidRPr="008076CF" w:rsidRDefault="008076CF" w:rsidP="00791929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SPECIFIER CRITERIA</w:t>
            </w:r>
          </w:p>
        </w:tc>
        <w:tc>
          <w:tcPr>
            <w:tcW w:w="5897" w:type="dxa"/>
            <w:gridSpan w:val="2"/>
            <w:shd w:val="clear" w:color="auto" w:fill="D9D9D9"/>
            <w:vAlign w:val="center"/>
          </w:tcPr>
          <w:p w14:paraId="446B0025" w14:textId="77777777" w:rsidR="00A14A59" w:rsidRPr="008076CF" w:rsidRDefault="00A14A59" w:rsidP="00791929">
            <w:pPr>
              <w:spacing w:line="276" w:lineRule="auto"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D9D9D9"/>
            <w:vAlign w:val="center"/>
          </w:tcPr>
          <w:p w14:paraId="57F173AA" w14:textId="77777777" w:rsidR="00A14A59" w:rsidRPr="008076CF" w:rsidRDefault="00627556" w:rsidP="00791929">
            <w:pPr>
              <w:spacing w:line="276" w:lineRule="auto"/>
              <w:jc w:val="center"/>
              <w:rPr>
                <w:rFonts w:eastAsia="Tahoma"/>
                <w:i/>
                <w:sz w:val="20"/>
                <w:szCs w:val="20"/>
              </w:rPr>
            </w:pPr>
            <w:r w:rsidRPr="008076CF">
              <w:rPr>
                <w:rFonts w:eastAsia="Tahoma"/>
                <w:i/>
                <w:sz w:val="20"/>
                <w:szCs w:val="20"/>
              </w:rPr>
              <w:t>To be listed</w:t>
            </w:r>
          </w:p>
        </w:tc>
      </w:tr>
      <w:tr w:rsidR="00A14A59" w:rsidRPr="008076CF" w14:paraId="79D9C6C5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47AAA56A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Setting</w:t>
            </w:r>
          </w:p>
        </w:tc>
        <w:tc>
          <w:tcPr>
            <w:tcW w:w="5836" w:type="dxa"/>
            <w:vAlign w:val="center"/>
          </w:tcPr>
          <w:p w14:paraId="78989CEF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Is the project/programme linked to specific settings or epidemiological context?</w:t>
            </w:r>
          </w:p>
        </w:tc>
        <w:tc>
          <w:tcPr>
            <w:tcW w:w="843" w:type="dxa"/>
            <w:gridSpan w:val="2"/>
            <w:vAlign w:val="center"/>
          </w:tcPr>
          <w:p w14:paraId="11C97D54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133E8F6A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32AB69CE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Target population</w:t>
            </w:r>
          </w:p>
        </w:tc>
        <w:tc>
          <w:tcPr>
            <w:tcW w:w="5836" w:type="dxa"/>
            <w:vAlign w:val="center"/>
          </w:tcPr>
          <w:p w14:paraId="7506CF96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Is the project/programme referring to specific sub-populations of PWID?</w:t>
            </w:r>
          </w:p>
        </w:tc>
        <w:tc>
          <w:tcPr>
            <w:tcW w:w="843" w:type="dxa"/>
            <w:gridSpan w:val="2"/>
            <w:vAlign w:val="center"/>
          </w:tcPr>
          <w:p w14:paraId="21569FD6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0EB247DF" w14:textId="77777777" w:rsidTr="001729EA">
        <w:trPr>
          <w:trHeight w:val="560"/>
        </w:trPr>
        <w:tc>
          <w:tcPr>
            <w:tcW w:w="2383" w:type="dxa"/>
            <w:shd w:val="clear" w:color="auto" w:fill="D9D9D9"/>
            <w:vAlign w:val="center"/>
          </w:tcPr>
          <w:p w14:paraId="62109199" w14:textId="6C0CCD49" w:rsidR="00A14A59" w:rsidRPr="008076CF" w:rsidRDefault="008076CF" w:rsidP="00791929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QUALIFIER CRITERIA</w:t>
            </w:r>
          </w:p>
        </w:tc>
        <w:tc>
          <w:tcPr>
            <w:tcW w:w="5897" w:type="dxa"/>
            <w:gridSpan w:val="2"/>
            <w:shd w:val="clear" w:color="auto" w:fill="D9D9D9"/>
            <w:vAlign w:val="center"/>
          </w:tcPr>
          <w:p w14:paraId="30AE8E59" w14:textId="77777777" w:rsidR="00A14A59" w:rsidRPr="008076CF" w:rsidRDefault="00A14A59" w:rsidP="00791929">
            <w:pPr>
              <w:spacing w:line="276" w:lineRule="auto"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782" w:type="dxa"/>
            <w:shd w:val="clear" w:color="auto" w:fill="D9D9D9"/>
            <w:vAlign w:val="center"/>
          </w:tcPr>
          <w:p w14:paraId="5E80CFD7" w14:textId="6878B346" w:rsidR="00A14A59" w:rsidRPr="008076CF" w:rsidRDefault="00627556" w:rsidP="001729EA">
            <w:pPr>
              <w:spacing w:line="276" w:lineRule="auto"/>
              <w:jc w:val="center"/>
              <w:rPr>
                <w:rFonts w:eastAsia="Tahoma"/>
                <w:i/>
                <w:sz w:val="20"/>
                <w:szCs w:val="20"/>
              </w:rPr>
            </w:pPr>
            <w:r w:rsidRPr="008076CF">
              <w:rPr>
                <w:rFonts w:eastAsia="Tahoma"/>
                <w:i/>
                <w:sz w:val="20"/>
                <w:szCs w:val="20"/>
              </w:rPr>
              <w:t>Score 0 – 5</w:t>
            </w:r>
          </w:p>
        </w:tc>
      </w:tr>
      <w:tr w:rsidR="00A14A59" w:rsidRPr="008076CF" w14:paraId="235CC5BC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687BE48A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  <w:vertAlign w:val="superscript"/>
              </w:rPr>
            </w:pPr>
            <w:r w:rsidRPr="008076CF">
              <w:rPr>
                <w:rFonts w:eastAsia="Tahoma"/>
                <w:sz w:val="20"/>
                <w:szCs w:val="20"/>
              </w:rPr>
              <w:t>Transferability</w:t>
            </w:r>
            <w:r w:rsidRPr="008076CF">
              <w:rPr>
                <w:rFonts w:eastAsia="Tahom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836" w:type="dxa"/>
            <w:vAlign w:val="center"/>
          </w:tcPr>
          <w:p w14:paraId="73FB7A9D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Is the model transferable to other settings?</w:t>
            </w:r>
          </w:p>
        </w:tc>
        <w:tc>
          <w:tcPr>
            <w:tcW w:w="843" w:type="dxa"/>
            <w:gridSpan w:val="2"/>
            <w:vAlign w:val="center"/>
          </w:tcPr>
          <w:p w14:paraId="119BDC3D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193E2A1B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391A9244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Sustainability</w:t>
            </w:r>
            <w:r w:rsidRPr="008076CF">
              <w:rPr>
                <w:rFonts w:eastAsia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36" w:type="dxa"/>
            <w:vAlign w:val="center"/>
          </w:tcPr>
          <w:p w14:paraId="4B6A13CB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Is the model sustainable?</w:t>
            </w:r>
          </w:p>
        </w:tc>
        <w:tc>
          <w:tcPr>
            <w:tcW w:w="843" w:type="dxa"/>
            <w:gridSpan w:val="2"/>
            <w:vAlign w:val="center"/>
          </w:tcPr>
          <w:p w14:paraId="3F862B76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5B4783D0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00E2184B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Participation</w:t>
            </w:r>
            <w:r w:rsidRPr="008076CF">
              <w:rPr>
                <w:rFonts w:eastAsia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836" w:type="dxa"/>
            <w:vAlign w:val="center"/>
          </w:tcPr>
          <w:p w14:paraId="7CCA977C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 you consider participatory aspects as adequate?</w:t>
            </w:r>
          </w:p>
        </w:tc>
        <w:tc>
          <w:tcPr>
            <w:tcW w:w="843" w:type="dxa"/>
            <w:gridSpan w:val="2"/>
            <w:vAlign w:val="center"/>
          </w:tcPr>
          <w:p w14:paraId="032270A1" w14:textId="77777777" w:rsidR="00A14A59" w:rsidRPr="008076CF" w:rsidRDefault="00A14A59">
            <w:pPr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3F5EBA0C" w14:textId="77777777" w:rsidTr="001729EA">
        <w:trPr>
          <w:trHeight w:val="405"/>
        </w:trPr>
        <w:tc>
          <w:tcPr>
            <w:tcW w:w="2383" w:type="dxa"/>
            <w:vAlign w:val="center"/>
          </w:tcPr>
          <w:p w14:paraId="6198ACA9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Inter-sectoral collaboration</w:t>
            </w:r>
            <w:r w:rsidRPr="008076CF">
              <w:rPr>
                <w:rFonts w:eastAsia="Tahoma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836" w:type="dxa"/>
            <w:vAlign w:val="center"/>
          </w:tcPr>
          <w:p w14:paraId="3924C808" w14:textId="77777777" w:rsidR="00A14A59" w:rsidRPr="008076CF" w:rsidRDefault="00627556" w:rsidP="009B2AAC">
            <w:pPr>
              <w:spacing w:line="276" w:lineRule="auto"/>
              <w:rPr>
                <w:rFonts w:eastAsia="Tahoma"/>
                <w:sz w:val="20"/>
                <w:szCs w:val="20"/>
              </w:rPr>
            </w:pPr>
            <w:r w:rsidRPr="008076CF">
              <w:rPr>
                <w:rFonts w:eastAsia="Tahoma"/>
                <w:sz w:val="20"/>
                <w:szCs w:val="20"/>
              </w:rPr>
              <w:t>Do you consider involved system partners as relevant?</w:t>
            </w:r>
          </w:p>
        </w:tc>
        <w:tc>
          <w:tcPr>
            <w:tcW w:w="843" w:type="dxa"/>
            <w:gridSpan w:val="2"/>
            <w:vAlign w:val="center"/>
          </w:tcPr>
          <w:p w14:paraId="531A9F51" w14:textId="77777777" w:rsidR="00A14A59" w:rsidRPr="008076CF" w:rsidRDefault="00A14A59">
            <w:pPr>
              <w:rPr>
                <w:rFonts w:eastAsia="Tahoma"/>
                <w:sz w:val="20"/>
                <w:szCs w:val="20"/>
              </w:rPr>
            </w:pPr>
          </w:p>
        </w:tc>
      </w:tr>
      <w:tr w:rsidR="00A14A59" w:rsidRPr="008076CF" w14:paraId="6064CE96" w14:textId="77777777" w:rsidTr="001729EA">
        <w:trPr>
          <w:trHeight w:val="500"/>
        </w:trPr>
        <w:tc>
          <w:tcPr>
            <w:tcW w:w="2383" w:type="dxa"/>
            <w:shd w:val="clear" w:color="auto" w:fill="FFF2C7"/>
            <w:vAlign w:val="center"/>
          </w:tcPr>
          <w:p w14:paraId="30142D1C" w14:textId="77777777" w:rsidR="00A14A59" w:rsidRPr="008076CF" w:rsidRDefault="00627556" w:rsidP="009B2AAC">
            <w:pPr>
              <w:spacing w:line="276" w:lineRule="auto"/>
              <w:rPr>
                <w:sz w:val="20"/>
                <w:szCs w:val="20"/>
              </w:rPr>
            </w:pPr>
            <w:r w:rsidRPr="008076CF">
              <w:rPr>
                <w:sz w:val="20"/>
                <w:szCs w:val="20"/>
              </w:rPr>
              <w:t> </w:t>
            </w:r>
          </w:p>
        </w:tc>
        <w:tc>
          <w:tcPr>
            <w:tcW w:w="5836" w:type="dxa"/>
            <w:shd w:val="clear" w:color="auto" w:fill="FFF2C7"/>
            <w:vAlign w:val="center"/>
          </w:tcPr>
          <w:p w14:paraId="11136158" w14:textId="2035DC3D" w:rsidR="00A14A59" w:rsidRPr="008076CF" w:rsidRDefault="00627556" w:rsidP="009B2AAC">
            <w:pPr>
              <w:spacing w:line="276" w:lineRule="auto"/>
              <w:rPr>
                <w:rFonts w:eastAsia="Tahoma"/>
                <w:b/>
                <w:sz w:val="20"/>
                <w:szCs w:val="20"/>
              </w:rPr>
            </w:pPr>
            <w:r w:rsidRPr="008076CF">
              <w:rPr>
                <w:rFonts w:eastAsia="Tahoma"/>
                <w:b/>
                <w:sz w:val="20"/>
                <w:szCs w:val="20"/>
              </w:rPr>
              <w:t>Total score to meet criteria: min</w:t>
            </w:r>
            <w:r w:rsidR="002D5D0A" w:rsidRPr="008076CF">
              <w:rPr>
                <w:rFonts w:eastAsia="Tahoma"/>
                <w:b/>
                <w:sz w:val="20"/>
                <w:szCs w:val="20"/>
              </w:rPr>
              <w:t>imum</w:t>
            </w:r>
            <w:r w:rsidRPr="008076CF">
              <w:rPr>
                <w:rFonts w:eastAsia="Tahoma"/>
                <w:b/>
                <w:sz w:val="20"/>
                <w:szCs w:val="20"/>
              </w:rPr>
              <w:t xml:space="preserve"> 12 out of 20</w:t>
            </w:r>
          </w:p>
        </w:tc>
        <w:tc>
          <w:tcPr>
            <w:tcW w:w="843" w:type="dxa"/>
            <w:gridSpan w:val="2"/>
            <w:shd w:val="clear" w:color="auto" w:fill="FFF2C7"/>
            <w:vAlign w:val="center"/>
          </w:tcPr>
          <w:p w14:paraId="2F8A1C1A" w14:textId="77777777" w:rsidR="00A14A59" w:rsidRPr="008076CF" w:rsidRDefault="00A14A59">
            <w:pPr>
              <w:jc w:val="center"/>
              <w:rPr>
                <w:rFonts w:eastAsia="Tahoma"/>
                <w:b/>
                <w:sz w:val="20"/>
                <w:szCs w:val="20"/>
              </w:rPr>
            </w:pPr>
          </w:p>
        </w:tc>
      </w:tr>
      <w:tr w:rsidR="001729EA" w:rsidRPr="008076CF" w14:paraId="6FB74D91" w14:textId="77777777" w:rsidTr="001729EA">
        <w:trPr>
          <w:trHeight w:val="500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14:paraId="7A74D90A" w14:textId="07976085" w:rsidR="001729EA" w:rsidRPr="001729EA" w:rsidRDefault="001729EA" w:rsidP="001729EA">
            <w:r w:rsidRPr="008076CF">
              <w:rPr>
                <w:rFonts w:eastAsia="Tahoma"/>
                <w:b/>
                <w:sz w:val="20"/>
                <w:szCs w:val="20"/>
              </w:rPr>
              <w:t xml:space="preserve">Expert's comments </w:t>
            </w:r>
            <w:r w:rsidRPr="008076CF">
              <w:rPr>
                <w:rFonts w:eastAsia="Tahoma"/>
                <w:i/>
                <w:sz w:val="20"/>
                <w:szCs w:val="20"/>
              </w:rPr>
              <w:t>(please sum up your opinions, comments, views and state the final appraisal outcome)</w:t>
            </w:r>
          </w:p>
        </w:tc>
      </w:tr>
    </w:tbl>
    <w:p w14:paraId="4318A618" w14:textId="77777777" w:rsidR="00A14A59" w:rsidRPr="00065C75" w:rsidRDefault="00627556">
      <w:pPr>
        <w:spacing w:after="0" w:line="276" w:lineRule="auto"/>
        <w:rPr>
          <w:rFonts w:eastAsia="Tahoma"/>
          <w:sz w:val="18"/>
          <w:szCs w:val="18"/>
        </w:rPr>
      </w:pPr>
      <w:r w:rsidRPr="00065C75">
        <w:rPr>
          <w:rFonts w:eastAsia="Tahoma"/>
          <w:sz w:val="18"/>
          <w:szCs w:val="18"/>
          <w:vertAlign w:val="superscript"/>
        </w:rPr>
        <w:t>1</w:t>
      </w:r>
      <w:r w:rsidRPr="00065C75">
        <w:rPr>
          <w:rFonts w:eastAsia="Tahoma"/>
          <w:sz w:val="18"/>
          <w:szCs w:val="18"/>
        </w:rPr>
        <w:t>Transferability - the evaluator may consider legal aspects, cost, coverage etc;</w:t>
      </w:r>
    </w:p>
    <w:p w14:paraId="23A8CA60" w14:textId="77777777" w:rsidR="00A14A59" w:rsidRPr="00065C75" w:rsidRDefault="00627556">
      <w:pPr>
        <w:spacing w:after="0" w:line="276" w:lineRule="auto"/>
        <w:rPr>
          <w:rFonts w:eastAsia="Tahoma"/>
          <w:sz w:val="18"/>
          <w:szCs w:val="18"/>
        </w:rPr>
      </w:pPr>
      <w:r w:rsidRPr="00065C75">
        <w:rPr>
          <w:rFonts w:eastAsia="Tahoma"/>
          <w:sz w:val="18"/>
          <w:szCs w:val="18"/>
          <w:vertAlign w:val="superscript"/>
        </w:rPr>
        <w:t>2</w:t>
      </w:r>
      <w:r w:rsidRPr="00065C75">
        <w:rPr>
          <w:rFonts w:eastAsia="Tahoma"/>
          <w:sz w:val="18"/>
          <w:szCs w:val="18"/>
        </w:rPr>
        <w:t>Sustainability - defined as funding, type of project, policy support/linkage;</w:t>
      </w:r>
    </w:p>
    <w:p w14:paraId="1D688EAF" w14:textId="77777777" w:rsidR="00A14A59" w:rsidRPr="00065C75" w:rsidRDefault="00627556">
      <w:pPr>
        <w:spacing w:after="0" w:line="276" w:lineRule="auto"/>
        <w:rPr>
          <w:rFonts w:eastAsia="Tahoma"/>
          <w:sz w:val="18"/>
          <w:szCs w:val="18"/>
        </w:rPr>
      </w:pPr>
      <w:r w:rsidRPr="00065C75">
        <w:rPr>
          <w:rFonts w:eastAsia="Tahoma"/>
          <w:sz w:val="18"/>
          <w:szCs w:val="18"/>
          <w:vertAlign w:val="superscript"/>
        </w:rPr>
        <w:t>3</w:t>
      </w:r>
      <w:r w:rsidRPr="00065C75">
        <w:rPr>
          <w:rFonts w:eastAsia="Tahoma"/>
          <w:sz w:val="18"/>
          <w:szCs w:val="18"/>
        </w:rPr>
        <w:t>Participation - includes involvement of peers and other population groups;</w:t>
      </w:r>
    </w:p>
    <w:p w14:paraId="4035F104" w14:textId="641F200C" w:rsidR="00556D7F" w:rsidRDefault="00627556" w:rsidP="00556D7F">
      <w:pPr>
        <w:spacing w:after="0" w:line="276" w:lineRule="auto"/>
        <w:rPr>
          <w:rFonts w:eastAsia="Tahoma"/>
          <w:sz w:val="18"/>
          <w:szCs w:val="18"/>
        </w:rPr>
      </w:pPr>
      <w:r w:rsidRPr="00065C75">
        <w:rPr>
          <w:rFonts w:eastAsia="Tahoma"/>
          <w:sz w:val="18"/>
          <w:szCs w:val="18"/>
          <w:vertAlign w:val="superscript"/>
        </w:rPr>
        <w:t>4</w:t>
      </w:r>
      <w:r w:rsidRPr="00065C75">
        <w:rPr>
          <w:rFonts w:eastAsia="Tahoma"/>
          <w:sz w:val="18"/>
          <w:szCs w:val="18"/>
        </w:rPr>
        <w:t>Inter-sectoral collaboration - includes the involvement of key partners and sectors within the development and/or delivery of the intervention.</w:t>
      </w:r>
    </w:p>
    <w:sectPr w:rsidR="00556D7F">
      <w:headerReference w:type="even" r:id="rId15"/>
      <w:footerReference w:type="default" r:id="rId16"/>
      <w:headerReference w:type="first" r:id="rId17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4F81" w14:textId="77777777" w:rsidR="00D73D1C" w:rsidRDefault="00627556">
      <w:pPr>
        <w:spacing w:after="0" w:line="240" w:lineRule="auto"/>
      </w:pPr>
      <w:r>
        <w:separator/>
      </w:r>
    </w:p>
  </w:endnote>
  <w:endnote w:type="continuationSeparator" w:id="0">
    <w:p w14:paraId="76EFB8BE" w14:textId="77777777" w:rsidR="00D73D1C" w:rsidRDefault="0062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D9F5" w14:textId="77777777" w:rsidR="00A14A59" w:rsidRPr="005F6E78" w:rsidRDefault="00627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eastAsia="Tahoma"/>
        <w:color w:val="000000"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 w:rsidRPr="005F6E78">
      <w:rPr>
        <w:rFonts w:eastAsia="Tahoma"/>
        <w:color w:val="000000"/>
        <w:sz w:val="20"/>
        <w:szCs w:val="20"/>
      </w:rPr>
      <w:fldChar w:fldCharType="begin"/>
    </w:r>
    <w:r w:rsidRPr="005F6E78">
      <w:rPr>
        <w:rFonts w:eastAsia="Tahoma"/>
        <w:color w:val="000000"/>
        <w:sz w:val="20"/>
        <w:szCs w:val="20"/>
      </w:rPr>
      <w:instrText>PAGE</w:instrText>
    </w:r>
    <w:r w:rsidRPr="005F6E78">
      <w:rPr>
        <w:rFonts w:eastAsia="Tahoma"/>
        <w:color w:val="000000"/>
        <w:sz w:val="20"/>
        <w:szCs w:val="20"/>
      </w:rPr>
      <w:fldChar w:fldCharType="separate"/>
    </w:r>
    <w:r w:rsidRPr="005F6E78">
      <w:rPr>
        <w:rFonts w:eastAsia="Tahoma"/>
        <w:noProof/>
        <w:color w:val="000000"/>
        <w:sz w:val="20"/>
        <w:szCs w:val="20"/>
      </w:rPr>
      <w:t>1</w:t>
    </w:r>
    <w:r w:rsidRPr="005F6E78">
      <w:rPr>
        <w:rFonts w:eastAsia="Tahoma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0B250" w14:textId="77777777" w:rsidR="00D73D1C" w:rsidRDefault="00627556">
      <w:pPr>
        <w:spacing w:after="0" w:line="240" w:lineRule="auto"/>
      </w:pPr>
      <w:r>
        <w:separator/>
      </w:r>
    </w:p>
  </w:footnote>
  <w:footnote w:type="continuationSeparator" w:id="0">
    <w:p w14:paraId="77A6C81A" w14:textId="77777777" w:rsidR="00D73D1C" w:rsidRDefault="0062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B3D5" w14:textId="46554457" w:rsidR="003C20BB" w:rsidRDefault="003C20BB">
    <w:pPr>
      <w:pStyle w:val="Kopfzeile"/>
    </w:pPr>
    <w:ins w:id="1" w:author="" w:date="2023-02-01T00:11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02B8A1B" wp14:editId="23507334">
                <wp:simplePos x="635" y="63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443865" cy="443865"/>
                <wp:effectExtent l="0" t="0" r="5715" b="13970"/>
                <wp:wrapNone/>
                <wp:docPr id="2" name="Text Box 2" descr="ECDC NORM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3E7CBC" w14:textId="59441117" w:rsidR="003C20BB" w:rsidRPr="003C20BB" w:rsidRDefault="003C20BB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  <w:rPrChange w:id="2" w:author="" w:date="2023-02-01T00:11:00Z">
                                  <w:rPr/>
                                </w:rPrChange>
                              </w:rPr>
                              <w:pPrChange w:id="3" w:author="" w:date="2023-02-01T00:11:00Z">
                                <w:pPr/>
                              </w:pPrChange>
                            </w:pPr>
                            <w:ins w:id="4" w:author="" w:date="2023-02-01T00:11:00Z">
                              <w:r w:rsidRPr="003C20BB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  <w:rPrChange w:id="5" w:author="" w:date="2023-02-01T00:11:00Z">
                                    <w:rPr/>
                                  </w:rPrChange>
                                </w:rPr>
                                <w:t>ECDC NORMAL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2B8A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ECDC NORM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  <v:textbox style="mso-fit-shape-to-text:t" inset="0,15pt,0,0">
                  <w:txbxContent>
                    <w:p w14:paraId="553E7CBC" w14:textId="59441117" w:rsidR="003C20BB" w:rsidRPr="003C20BB" w:rsidRDefault="003C20BB">
                      <w:pPr>
                        <w:spacing w:after="0"/>
                        <w:rPr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  <w:rPrChange w:id="6" w:author="" w:date="2023-02-01T00:11:00Z">
                            <w:rPr/>
                          </w:rPrChange>
                        </w:rPr>
                        <w:pPrChange w:id="7" w:author="" w:date="2023-02-01T00:11:00Z">
                          <w:pPr/>
                        </w:pPrChange>
                      </w:pPr>
                      <w:ins w:id="8" w:author="" w:date="2023-02-01T00:11:00Z">
                        <w:r w:rsidRPr="003C20BB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  <w:rPrChange w:id="9" w:author="" w:date="2023-02-01T00:11:00Z">
                              <w:rPr/>
                            </w:rPrChange>
                          </w:rPr>
                          <w:t>ECDC NORMAL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603E" w14:textId="54F00C04" w:rsidR="00DA6893" w:rsidRDefault="003C20BB">
    <w:pPr>
      <w:pStyle w:val="Kopfzeile"/>
    </w:pPr>
    <w:ins w:id="10" w:author="" w:date="2023-02-01T00:11:00Z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E00A5E5" wp14:editId="481CB59F">
                <wp:simplePos x="635" y="63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443865" cy="443865"/>
                <wp:effectExtent l="0" t="0" r="5715" b="13970"/>
                <wp:wrapNone/>
                <wp:docPr id="1" name="Text Box 1" descr="ECDC NORM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77401" w14:textId="0609FC32" w:rsidR="003C20BB" w:rsidRPr="00DA6893" w:rsidRDefault="003C20BB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pPrChange w:id="11" w:author="" w:date="2023-02-01T00:11:00Z">
                                <w:pPr/>
                              </w:pPrChange>
                            </w:pPr>
                            <w:r w:rsidRPr="00DA6893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>ECDC NORMAL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00A5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alt="ECDC NORM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  <v:textbox style="mso-fit-shape-to-text:t" inset="0,15pt,0,0">
                  <w:txbxContent>
                    <w:p w14:paraId="10577401" w14:textId="0609FC32" w:rsidR="003C20BB" w:rsidRPr="00DA6893" w:rsidRDefault="003C20BB">
                      <w:pPr>
                        <w:spacing w:after="0"/>
                        <w:rPr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  <w:pPrChange w:id="12" w:author="" w:date="2023-02-01T00:11:00Z">
                          <w:pPr/>
                        </w:pPrChange>
                      </w:pPr>
                      <w:r w:rsidRPr="00DA6893">
                        <w:rPr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  <w:t>ECDC NORMAL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82E84"/>
    <w:multiLevelType w:val="multilevel"/>
    <w:tmpl w:val="5A9C7C62"/>
    <w:lvl w:ilvl="0">
      <w:start w:val="1"/>
      <w:numFmt w:val="upperLetter"/>
      <w:pStyle w:val="Liste2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9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59"/>
    <w:rsid w:val="00000BA8"/>
    <w:rsid w:val="00033D8A"/>
    <w:rsid w:val="00065C75"/>
    <w:rsid w:val="00083566"/>
    <w:rsid w:val="000A79A9"/>
    <w:rsid w:val="001729EA"/>
    <w:rsid w:val="001828B8"/>
    <w:rsid w:val="00184F3F"/>
    <w:rsid w:val="001D5C9B"/>
    <w:rsid w:val="001F2236"/>
    <w:rsid w:val="00224F2E"/>
    <w:rsid w:val="002C61A4"/>
    <w:rsid w:val="002D5D0A"/>
    <w:rsid w:val="002E1A7F"/>
    <w:rsid w:val="003C20BB"/>
    <w:rsid w:val="00492C95"/>
    <w:rsid w:val="00513D8E"/>
    <w:rsid w:val="00556D7F"/>
    <w:rsid w:val="005F6E78"/>
    <w:rsid w:val="00627556"/>
    <w:rsid w:val="00666A2A"/>
    <w:rsid w:val="006919AA"/>
    <w:rsid w:val="006B7907"/>
    <w:rsid w:val="006C4112"/>
    <w:rsid w:val="006E454C"/>
    <w:rsid w:val="007335BB"/>
    <w:rsid w:val="00760A4F"/>
    <w:rsid w:val="00791929"/>
    <w:rsid w:val="007B73F8"/>
    <w:rsid w:val="007C6A3F"/>
    <w:rsid w:val="007F7606"/>
    <w:rsid w:val="008076CF"/>
    <w:rsid w:val="00814ADA"/>
    <w:rsid w:val="00857915"/>
    <w:rsid w:val="00874C44"/>
    <w:rsid w:val="009B2AAC"/>
    <w:rsid w:val="009E4919"/>
    <w:rsid w:val="009E645E"/>
    <w:rsid w:val="009F7B8C"/>
    <w:rsid w:val="00A14A59"/>
    <w:rsid w:val="00A224F5"/>
    <w:rsid w:val="00AD35C2"/>
    <w:rsid w:val="00BD6BB5"/>
    <w:rsid w:val="00BE4109"/>
    <w:rsid w:val="00C16AC8"/>
    <w:rsid w:val="00C40EF2"/>
    <w:rsid w:val="00CB52BB"/>
    <w:rsid w:val="00CE0EC3"/>
    <w:rsid w:val="00D166A8"/>
    <w:rsid w:val="00D73D1C"/>
    <w:rsid w:val="00DA6893"/>
    <w:rsid w:val="00E109FB"/>
    <w:rsid w:val="00E73C62"/>
    <w:rsid w:val="00EE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8E1A17"/>
  <w15:docId w15:val="{2E090872-0DD4-453D-BCF9-4D23240F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de-DE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65CD"/>
  </w:style>
  <w:style w:type="paragraph" w:styleId="berschrift1">
    <w:name w:val="heading 1"/>
    <w:aliases w:val="grand paragraphe"/>
    <w:basedOn w:val="Standard"/>
    <w:next w:val="Standard"/>
    <w:link w:val="berschrift1Zchn"/>
    <w:uiPriority w:val="9"/>
    <w:qFormat/>
    <w:rsid w:val="003565CD"/>
    <w:pPr>
      <w:pageBreakBefore/>
      <w:spacing w:before="360" w:after="120"/>
      <w:outlineLvl w:val="0"/>
    </w:pPr>
    <w:rPr>
      <w:rFonts w:cs="Arial"/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04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5CD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aliases w:val="grand paragraphe Zchn"/>
    <w:basedOn w:val="Absatz-Standardschriftart"/>
    <w:link w:val="berschrift1"/>
    <w:uiPriority w:val="9"/>
    <w:rsid w:val="003565CD"/>
    <w:rPr>
      <w:rFonts w:ascii="Times New Roman" w:eastAsia="Times New Roman" w:hAnsi="Times New Roman" w:cs="Arial"/>
      <w:b/>
      <w:sz w:val="28"/>
      <w:szCs w:val="28"/>
      <w:lang w:val="en-GB" w:eastAsia="de-DE"/>
    </w:rPr>
  </w:style>
  <w:style w:type="paragraph" w:styleId="Liste2">
    <w:name w:val="List 2"/>
    <w:basedOn w:val="Standard"/>
    <w:uiPriority w:val="99"/>
    <w:unhideWhenUsed/>
    <w:rsid w:val="003565CD"/>
    <w:pPr>
      <w:numPr>
        <w:numId w:val="1"/>
      </w:numPr>
      <w:tabs>
        <w:tab w:val="left" w:pos="714"/>
      </w:tabs>
      <w:spacing w:after="0" w:line="270" w:lineRule="exact"/>
    </w:pPr>
    <w:rPr>
      <w:rFonts w:ascii="Lucida Sans Unicode" w:hAnsi="Lucida Sans Unicode"/>
      <w:sz w:val="18"/>
      <w:lang w:bidi="en-US"/>
    </w:rPr>
  </w:style>
  <w:style w:type="paragraph" w:customStyle="1" w:styleId="Formatvorlage1">
    <w:name w:val="Formatvorlage1"/>
    <w:basedOn w:val="berschrift2"/>
    <w:link w:val="Formatvorlage1Zchn"/>
    <w:qFormat/>
    <w:rsid w:val="00104033"/>
    <w:pPr>
      <w:spacing w:before="120" w:after="240" w:line="240" w:lineRule="auto"/>
    </w:pPr>
    <w:rPr>
      <w:rFonts w:ascii="Tahoma" w:eastAsia="Tahoma" w:hAnsi="Tahoma" w:cs="Tahoma"/>
      <w:b/>
      <w:color w:val="69AE2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040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de-DE"/>
    </w:rPr>
  </w:style>
  <w:style w:type="character" w:customStyle="1" w:styleId="Formatvorlage1Zchn">
    <w:name w:val="Formatvorlage1 Zchn"/>
    <w:basedOn w:val="berschrift2Zchn"/>
    <w:link w:val="Formatvorlage1"/>
    <w:rsid w:val="00104033"/>
    <w:rPr>
      <w:rFonts w:ascii="Tahoma" w:eastAsia="Tahoma" w:hAnsi="Tahoma" w:cs="Tahoma"/>
      <w:b/>
      <w:color w:val="69AE23"/>
      <w:sz w:val="26"/>
      <w:szCs w:val="26"/>
      <w:lang w:val="en-GB" w:eastAsia="de-DE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177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177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177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7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7727"/>
    <w:rPr>
      <w:b/>
      <w:bCs/>
      <w:sz w:val="20"/>
      <w:szCs w:val="20"/>
    </w:r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794A5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794A5A"/>
    <w:rPr>
      <w:rFonts w:ascii="Tahoma" w:eastAsia="Tahoma" w:hAnsi="Tahoma" w:cs="Tahoma"/>
      <w:sz w:val="18"/>
      <w:szCs w:val="18"/>
      <w:lang w:val="en-US" w:eastAsia="en-US"/>
    </w:rPr>
  </w:style>
  <w:style w:type="paragraph" w:customStyle="1" w:styleId="EndNoteBibliographyTitle">
    <w:name w:val="EndNote Bibliography Title"/>
    <w:basedOn w:val="Standard"/>
    <w:link w:val="EndNoteBibliographyTitleZchn"/>
    <w:rsid w:val="00662D64"/>
    <w:pPr>
      <w:spacing w:after="0"/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62D64"/>
    <w:rPr>
      <w:noProof/>
      <w:lang w:val="de-DE"/>
    </w:rPr>
  </w:style>
  <w:style w:type="paragraph" w:customStyle="1" w:styleId="EndNoteBibliography">
    <w:name w:val="EndNote Bibliography"/>
    <w:basedOn w:val="Standard"/>
    <w:link w:val="EndNoteBibliographyZchn"/>
    <w:rsid w:val="00662D64"/>
    <w:pPr>
      <w:spacing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662D64"/>
    <w:rPr>
      <w:noProof/>
      <w:lang w:val="de-DE"/>
    </w:rPr>
  </w:style>
  <w:style w:type="character" w:styleId="Hyperlink">
    <w:name w:val="Hyperlink"/>
    <w:basedOn w:val="Absatz-Standardschriftart"/>
    <w:uiPriority w:val="99"/>
    <w:unhideWhenUsed/>
    <w:rsid w:val="00662D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2D6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53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333E"/>
  </w:style>
  <w:style w:type="paragraph" w:styleId="Fuzeile">
    <w:name w:val="footer"/>
    <w:basedOn w:val="Standard"/>
    <w:link w:val="FuzeileZchn"/>
    <w:uiPriority w:val="99"/>
    <w:unhideWhenUsed/>
    <w:rsid w:val="00B53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333E"/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rarbeitung">
    <w:name w:val="Revision"/>
    <w:hidden/>
    <w:uiPriority w:val="99"/>
    <w:semiHidden/>
    <w:rsid w:val="00000B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c.europa.eu/eusurvey/runner/SFMOP2020_B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c.europa.eu/eusurvey/runner/SFMOP2020_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.europa.eu/eusurvey/runner/SFMOP2020_C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274824997947589a1bfdfb0b645b50 xmlns="fe73b3f6-a427-4a99-886e-da32c6de835d">
      <Terms xmlns="http://schemas.microsoft.com/office/infopath/2007/PartnerControls"/>
    </na274824997947589a1bfdfb0b645b50>
    <b489bfe21c7249aba6a1ae186fa4e51c xmlns="fe73b3f6-a427-4a99-886e-da32c6de835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bed60e9a-f1b8-4691-a7e2-534f78067ff3</TermId>
        </TermInfo>
      </Terms>
    </b489bfe21c7249aba6a1ae186fa4e51c>
    <TaxCatchAll xmlns="fe73b3f6-a427-4a99-886e-da32c6de835d">
      <Value>2</Value>
      <Value>1</Value>
    </TaxCatchAll>
    <kf1264ba1b22407abef15b09c01e8cf0 xmlns="fe73b3f6-a427-4a99-886e-da32c6de835d">
      <Terms xmlns="http://schemas.microsoft.com/office/infopath/2007/PartnerControls"/>
    </kf1264ba1b22407abef15b09c01e8cf0>
    <cbaf9fdaaf87475a8d0ae10d3e79318e xmlns="fe73b3f6-a427-4a99-886e-da32c6de835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Active</TermName>
          <TermId xmlns="http://schemas.microsoft.com/office/infopath/2007/PartnerControls">50127695-0d4f-4ac1-ab93-ebc716c3e584</TermId>
        </TermInfo>
      </Terms>
    </cbaf9fdaaf87475a8d0ae10d3e79318e>
    <o13d78bceb4b4178ab3c456bf4db706a xmlns="fe73b3f6-a427-4a99-886e-da32c6de835d">
      <Terms xmlns="http://schemas.microsoft.com/office/infopath/2007/PartnerControls"/>
    </o13d78bceb4b4178ab3c456bf4db706a>
    <c67668d6730c4bc2a26c654fc875ab99 xmlns="fe73b3f6-a427-4a99-886e-da32c6de835d">
      <Terms xmlns="http://schemas.microsoft.com/office/infopath/2007/PartnerControls"/>
    </c67668d6730c4bc2a26c654fc875ab99>
    <ECMX_SUMMARY xmlns="4240f11c-4df2-4a37-9be1-bdf0d4dfc218" xsi:nil="true"/>
    <ECMX_ADDITIONALINFO xmlns="4240f11c-4df2-4a37-9be1-bdf0d4dfc218" xsi:nil="true"/>
    <ECMX_OWNER xmlns="fe73b3f6-a427-4a99-886e-da32c6de835d">
      <UserInfo>
        <DisplayName/>
        <AccountId xsi:nil="true"/>
        <AccountType/>
      </UserInfo>
    </ECMX_OWNER>
    <ECMX_PUBLISHDATE xmlns="4240f11c-4df2-4a37-9be1-bdf0d4dfc218" xsi:nil="true"/>
    <ECMX_BUSINESSID xmlns="4240f11c-4df2-4a37-9be1-bdf0d4dfc218" xsi:nil="true"/>
    <ECMX_OPERATIONALID xmlns="4240f11c-4df2-4a37-9be1-bdf0d4dfc2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Ag9LX11RzcovNVSCeXnWLUHYw==">AMUW2mWVEQOenVbAv6qGPWuFv2lxbd61HKkQ5BbcTDucthfTKW0b4mqaOEtMZ7Fg5DwLmdeo89LHeiLyoQRFvW5jauXiSISCnGrbuXk++TOwUtl1Mv5yYQslZZk7Y/6A9gAu1Frb6Y45</go:docsCustomData>
</go:gDocsCustomXmlDataStorage>
</file>

<file path=customXml/item4.xml><?xml version="1.0" encoding="utf-8"?>
<?mso-contentType ?>
<SharedContentType xmlns="Microsoft.SharePoint.Taxonomy.ContentTypeSync" SourceId="14c281f0-fdb2-43d6-8bd5-8268950107ba" ContentTypeId="0x010100EE95EE7DB3A482488E68FA4A7091999F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andard Document" ma:contentTypeID="0x010100EE95EE7DB3A482488E68FA4A7091999F00E9E88A449575E24AAD017D04A46B9265" ma:contentTypeVersion="10" ma:contentTypeDescription="Create a new document." ma:contentTypeScope="" ma:versionID="f3f74f7d2ab6481d1fe4beb675d1d0c1">
  <xsd:schema xmlns:xsd="http://www.w3.org/2001/XMLSchema" xmlns:xs="http://www.w3.org/2001/XMLSchema" xmlns:p="http://schemas.microsoft.com/office/2006/metadata/properties" xmlns:ns2="4240f11c-4df2-4a37-9be1-bdf0d4dfc218" xmlns:ns3="fe73b3f6-a427-4a99-886e-da32c6de835d" targetNamespace="http://schemas.microsoft.com/office/2006/metadata/properties" ma:root="true" ma:fieldsID="0feb08d8660a6bc1478dc0a3c945d108" ns2:_="" ns3:_="">
    <xsd:import namespace="4240f11c-4df2-4a37-9be1-bdf0d4dfc218"/>
    <xsd:import namespace="fe73b3f6-a427-4a99-886e-da32c6de835d"/>
    <xsd:element name="properties">
      <xsd:complexType>
        <xsd:sequence>
          <xsd:element name="documentManagement">
            <xsd:complexType>
              <xsd:all>
                <xsd:element ref="ns2:ECMX_SUMMARY" minOccurs="0"/>
                <xsd:element ref="ns3:c67668d6730c4bc2a26c654fc875ab99" minOccurs="0"/>
                <xsd:element ref="ns3:TaxCatchAll" minOccurs="0"/>
                <xsd:element ref="ns3:TaxCatchAllLabel" minOccurs="0"/>
                <xsd:element ref="ns3:o13d78bceb4b4178ab3c456bf4db706a" minOccurs="0"/>
                <xsd:element ref="ns3:na274824997947589a1bfdfb0b645b50" minOccurs="0"/>
                <xsd:element ref="ns3:kf1264ba1b22407abef15b09c01e8cf0" minOccurs="0"/>
                <xsd:element ref="ns3:b489bfe21c7249aba6a1ae186fa4e51c" minOccurs="0"/>
                <xsd:element ref="ns3:cbaf9fdaaf87475a8d0ae10d3e79318e" minOccurs="0"/>
                <xsd:element ref="ns2:ECMX_PUBLISHDATE" minOccurs="0"/>
                <xsd:element ref="ns2:ECMX_BUSINESSID" minOccurs="0"/>
                <xsd:element ref="ns2:ECMX_OPERATIONALID" minOccurs="0"/>
                <xsd:element ref="ns2:ECMX_ADDITIONALINFO" minOccurs="0"/>
                <xsd:element ref="ns3:ECMX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0f11c-4df2-4a37-9be1-bdf0d4dfc218" elementFormDefault="qualified">
    <xsd:import namespace="http://schemas.microsoft.com/office/2006/documentManagement/types"/>
    <xsd:import namespace="http://schemas.microsoft.com/office/infopath/2007/PartnerControls"/>
    <xsd:element name="ECMX_SUMMARY" ma:index="8" nillable="true" ma:displayName="Summary" ma:description="Short and distinct description of the document" ma:internalName="ECMX_SUMMARY">
      <xsd:simpleType>
        <xsd:restriction base="dms:Note">
          <xsd:maxLength value="255"/>
        </xsd:restriction>
      </xsd:simpleType>
    </xsd:element>
    <xsd:element name="ECMX_PUBLISHDATE" ma:index="23" nillable="true" ma:displayName="Publish Date" ma:description="Enter the date of publication or finalisation of this document" ma:format="DateOnly" ma:internalName="ECMX_PUBLISHDATE">
      <xsd:simpleType>
        <xsd:restriction base="dms:DateTime"/>
      </xsd:simpleType>
    </xsd:element>
    <xsd:element name="ECMX_BUSINESSID" ma:index="24" nillable="true" ma:displayName="Business ID" ma:description="Enter the business identifier of the document such as ECDC/IP/25" ma:internalName="ECMX_BUSINESSID">
      <xsd:simpleType>
        <xsd:restriction base="dms:Text">
          <xsd:maxLength value="255"/>
        </xsd:restriction>
      </xsd:simpleType>
    </xsd:element>
    <xsd:element name="ECMX_OPERATIONALID" ma:index="25" nillable="true" ma:displayName="Operational ID" ma:description="Enter the operational or workflow identifier such as 104.2.2.1" ma:internalName="ECMX_OPERATIONALID">
      <xsd:simpleType>
        <xsd:restriction base="dms:Text">
          <xsd:maxLength value="255"/>
        </xsd:restriction>
      </xsd:simpleType>
    </xsd:element>
    <xsd:element name="ECMX_ADDITIONALINFO" ma:index="26" nillable="true" ma:displayName="Additional Info" ma:description="Provide any additional notes or information about the document" ma:internalName="ECMX_ADDITIONALINF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3b3f6-a427-4a99-886e-da32c6de835d" elementFormDefault="qualified">
    <xsd:import namespace="http://schemas.microsoft.com/office/2006/documentManagement/types"/>
    <xsd:import namespace="http://schemas.microsoft.com/office/infopath/2007/PartnerControls"/>
    <xsd:element name="c67668d6730c4bc2a26c654fc875ab99" ma:index="9" nillable="true" ma:taxonomy="true" ma:internalName="c67668d6730c4bc2a26c654fc875ab99" ma:taxonomyFieldName="ECMX_CATEGORYLABEL" ma:displayName="Category Label" ma:fieldId="{c67668d6-730c-4bc2-a26c-654fc875ab99}" ma:taxonomyMulti="true" ma:sspId="14c281f0-fdb2-43d6-8bd5-8268950107ba" ma:termSetId="c558570e-7e10-421a-aae8-97c91a6750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0d2c8f0-7250-4c09-8917-c4befca81a1f}" ma:internalName="TaxCatchAll" ma:showField="CatchAllData" ma:web="ab41e61d-5c9e-45fe-9fd9-c0fcfa543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0d2c8f0-7250-4c09-8917-c4befca81a1f}" ma:internalName="TaxCatchAllLabel" ma:readOnly="true" ma:showField="CatchAllDataLabel" ma:web="ab41e61d-5c9e-45fe-9fd9-c0fcfa543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13d78bceb4b4178ab3c456bf4db706a" ma:index="13" nillable="true" ma:taxonomy="true" ma:internalName="o13d78bceb4b4178ab3c456bf4db706a" ma:taxonomyFieldName="ECMX_DOCUMENTTYPE" ma:displayName="Document Type" ma:fieldId="{813d78bc-eb4b-4178-ab3c-456bf4db706a}" ma:sspId="14c281f0-fdb2-43d6-8bd5-8268950107ba" ma:termSetId="c389c416-3255-4b96-b67a-477bf9d78a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274824997947589a1bfdfb0b645b50" ma:index="15" nillable="true" ma:taxonomy="true" ma:internalName="na274824997947589a1bfdfb0b645b50" ma:taxonomyFieldName="ECMX_ENTITY" ma:displayName="Entity" ma:fieldId="{7a274824-9979-4758-9a1b-fdfb0b645b50}" ma:sspId="14c281f0-fdb2-43d6-8bd5-8268950107ba" ma:termSetId="642df4da-6b01-472d-8f33-07d3ed3a3a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1264ba1b22407abef15b09c01e8cf0" ma:index="17" nillable="true" ma:taxonomy="true" ma:internalName="kf1264ba1b22407abef15b09c01e8cf0" ma:taxonomyFieldName="ECMX_DISEASEPATHOGEN" ma:displayName="Disease/Pathogen" ma:fieldId="{4f1264ba-1b22-407a-bef1-5b09c01e8cf0}" ma:sspId="14c281f0-fdb2-43d6-8bd5-8268950107ba" ma:termSetId="0299f09b-7697-48da-88c2-893786836c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89bfe21c7249aba6a1ae186fa4e51c" ma:index="19" ma:taxonomy="true" ma:internalName="b489bfe21c7249aba6a1ae186fa4e51c" ma:taxonomyFieldName="ECMX_DOCUMENTSTATUS" ma:displayName="Document Status" ma:default="1;#Draft|bed60e9a-f1b8-4691-a7e2-534f78067ff3" ma:fieldId="{b489bfe2-1c72-49ab-a6a1-ae186fa4e51c}" ma:sspId="14c281f0-fdb2-43d6-8bd5-8268950107ba" ma:termSetId="142c0697-2f33-49ef-84e0-8a01165d72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af9fdaaf87475a8d0ae10d3e79318e" ma:index="21" nillable="true" ma:taxonomy="true" ma:internalName="cbaf9fdaaf87475a8d0ae10d3e79318e" ma:taxonomyFieldName="ECMX_LIFECYCLE" ma:displayName="Lifecycle" ma:readOnly="false" ma:default="2;#Active|50127695-0d4f-4ac1-ab93-ebc716c3e584" ma:fieldId="{cbaf9fda-af87-475a-8d0a-e10d3e79318e}" ma:sspId="14c281f0-fdb2-43d6-8bd5-8268950107ba" ma:termSetId="84fb9b37-c2b8-4969-9234-b37fe8170d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MX_OWNER" ma:index="27" nillable="true" ma:displayName="Owner" ma:list="UserInfo" ma:SharePointGroup="0" ma:internalName="ECMX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56432-0042-4553-8659-D3F3CA5EAA79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e73b3f6-a427-4a99-886e-da32c6de835d"/>
    <ds:schemaRef ds:uri="4240f11c-4df2-4a37-9be1-bdf0d4dfc218"/>
  </ds:schemaRefs>
</ds:datastoreItem>
</file>

<file path=customXml/itemProps2.xml><?xml version="1.0" encoding="utf-8"?>
<ds:datastoreItem xmlns:ds="http://schemas.openxmlformats.org/officeDocument/2006/customXml" ds:itemID="{8E505CD7-22BC-490D-80F6-B1C014B39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75CBDAD8-8902-4AA5-B150-EF7AFD7EF00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249B036-9E0D-442E-B6E3-163152882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0f11c-4df2-4a37-9be1-bdf0d4dfc218"/>
    <ds:schemaRef ds:uri="fe73b3f6-a427-4a99-886e-da32c6de8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d6aa37e-3a89-4bd8-9367-95b8219209ae}" enabled="1" method="Standard" siteId="{6ad73702-409c-4046-ae59-cc4bea3345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 Oesterreich GmbH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Schwarz</dc:creator>
  <cp:lastModifiedBy>Tanja Schwarz</cp:lastModifiedBy>
  <cp:revision>46</cp:revision>
  <dcterms:created xsi:type="dcterms:W3CDTF">2023-02-01T08:11:00Z</dcterms:created>
  <dcterms:modified xsi:type="dcterms:W3CDTF">2023-09-21T13:53:00Z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CMX_ENTITY">
    <vt:lpwstr/>
  </property>
  <property fmtid="{D5CDD505-2E9C-101B-9397-08002B2CF9AE}" pid="3" name="SARMS Document Format">
    <vt:lpwstr>Supporting document</vt:lpwstr>
  </property>
  <property fmtid="{D5CDD505-2E9C-101B-9397-08002B2CF9AE}" pid="4" name="MediaServiceImageTags">
    <vt:lpwstr/>
  </property>
  <property fmtid="{D5CDD505-2E9C-101B-9397-08002B2CF9AE}" pid="5" name="ContentTypeId">
    <vt:lpwstr>0x010100EE95EE7DB3A482488E68FA4A7091999F00E9E88A449575E24AAD017D04A46B9265</vt:lpwstr>
  </property>
  <property fmtid="{D5CDD505-2E9C-101B-9397-08002B2CF9AE}" pid="6" name="ECMX_LIFECYCLE">
    <vt:lpwstr>2;#Active|50127695-0d4f-4ac1-ab93-ebc716c3e584</vt:lpwstr>
  </property>
  <property fmtid="{D5CDD505-2E9C-101B-9397-08002B2CF9AE}" pid="7" name="lcf76f155ced4ddcb4097134ff3c332f">
    <vt:lpwstr/>
  </property>
  <property fmtid="{D5CDD505-2E9C-101B-9397-08002B2CF9AE}" pid="8" name="ECMX_DISEASEPATHOGEN">
    <vt:lpwstr/>
  </property>
  <property fmtid="{D5CDD505-2E9C-101B-9397-08002B2CF9AE}" pid="9" name="SARMS Document Type">
    <vt:lpwstr>Scientific Manuscript (Peer Review Publication)</vt:lpwstr>
  </property>
  <property fmtid="{D5CDD505-2E9C-101B-9397-08002B2CF9AE}" pid="10" name="ECMX_DOCUMENTTYPE">
    <vt:lpwstr/>
  </property>
  <property fmtid="{D5CDD505-2E9C-101B-9397-08002B2CF9AE}" pid="11" name="ECMX_CATEGORYLABEL">
    <vt:lpwstr/>
  </property>
  <property fmtid="{D5CDD505-2E9C-101B-9397-08002B2CF9AE}" pid="12" name="ECMX_DOCUMENTSTATUS">
    <vt:lpwstr>1;#Draft|bed60e9a-f1b8-4691-a7e2-534f78067ff3</vt:lpwstr>
  </property>
  <property fmtid="{D5CDD505-2E9C-101B-9397-08002B2CF9AE}" pid="13" name="ClassificationContentMarkingHeaderShapeIds">
    <vt:lpwstr>1,2,3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ECDC NORMAL</vt:lpwstr>
  </property>
</Properties>
</file>