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7D14D" w14:textId="5E26D01A" w:rsidR="00A14A59" w:rsidRPr="006C4112" w:rsidRDefault="00627556" w:rsidP="006C4112">
      <w:pPr>
        <w:rPr>
          <w:b/>
          <w:sz w:val="28"/>
          <w:szCs w:val="28"/>
        </w:rPr>
      </w:pPr>
      <w:r w:rsidRPr="006C4112">
        <w:rPr>
          <w:b/>
          <w:sz w:val="28"/>
          <w:szCs w:val="28"/>
        </w:rPr>
        <w:t>Supplementary material</w:t>
      </w:r>
      <w:r w:rsidR="00AC5BC5">
        <w:rPr>
          <w:b/>
          <w:sz w:val="28"/>
          <w:szCs w:val="28"/>
        </w:rPr>
        <w:t xml:space="preserve"> 1</w:t>
      </w:r>
    </w:p>
    <w:p w14:paraId="01989C6E" w14:textId="02DDD10C" w:rsidR="00A14A59" w:rsidRPr="006C4112" w:rsidRDefault="00627556" w:rsidP="006C4112">
      <w:pPr>
        <w:keepNext/>
        <w:keepLines/>
        <w:pBdr>
          <w:top w:val="nil"/>
          <w:left w:val="nil"/>
          <w:bottom w:val="nil"/>
          <w:right w:val="nil"/>
          <w:between w:val="nil"/>
        </w:pBdr>
        <w:spacing w:before="240" w:after="240" w:line="240" w:lineRule="auto"/>
        <w:ind w:left="864" w:hanging="864"/>
        <w:rPr>
          <w:b/>
          <w:bCs/>
        </w:rPr>
      </w:pPr>
      <w:r w:rsidRPr="006C4112">
        <w:rPr>
          <w:b/>
          <w:bCs/>
        </w:rPr>
        <w:t>Table S1.</w:t>
      </w:r>
      <w:r w:rsidR="00690007">
        <w:rPr>
          <w:b/>
          <w:bCs/>
        </w:rPr>
        <w:t>1</w:t>
      </w:r>
      <w:r w:rsidRPr="006C4112">
        <w:rPr>
          <w:b/>
          <w:bCs/>
        </w:rPr>
        <w:t xml:space="preserve"> Glossary of interventions and intervention component definitions</w:t>
      </w:r>
    </w:p>
    <w:tbl>
      <w:tblPr>
        <w:tblStyle w:val="a1"/>
        <w:tblW w:w="8925" w:type="dxa"/>
        <w:tblInd w:w="13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2471"/>
        <w:gridCol w:w="6387"/>
        <w:gridCol w:w="67"/>
      </w:tblGrid>
      <w:tr w:rsidR="00A14A59" w14:paraId="06D955A9" w14:textId="77777777">
        <w:trPr>
          <w:trHeight w:val="328"/>
          <w:tblHeader/>
        </w:trPr>
        <w:tc>
          <w:tcPr>
            <w:tcW w:w="2471" w:type="dxa"/>
            <w:shd w:val="clear" w:color="auto" w:fill="D9D9D9"/>
            <w:vAlign w:val="center"/>
          </w:tcPr>
          <w:p w14:paraId="56B5CABA" w14:textId="77777777" w:rsidR="00A14A59" w:rsidRPr="006C4112" w:rsidRDefault="00627556">
            <w:pPr>
              <w:spacing w:after="0" w:line="276" w:lineRule="auto"/>
              <w:rPr>
                <w:rFonts w:ascii="Tahoma" w:eastAsia="Tahoma" w:hAnsi="Tahoma" w:cs="Tahoma"/>
                <w:b/>
                <w:bCs/>
              </w:rPr>
            </w:pPr>
            <w:r w:rsidRPr="006C4112">
              <w:rPr>
                <w:b/>
                <w:bCs/>
                <w:color w:val="000000"/>
              </w:rPr>
              <w:t>Component</w:t>
            </w:r>
          </w:p>
        </w:tc>
        <w:tc>
          <w:tcPr>
            <w:tcW w:w="6454" w:type="dxa"/>
            <w:gridSpan w:val="2"/>
            <w:shd w:val="clear" w:color="auto" w:fill="D9D9D9"/>
            <w:vAlign w:val="center"/>
          </w:tcPr>
          <w:p w14:paraId="172F2634" w14:textId="77777777" w:rsidR="00A14A59" w:rsidRDefault="00627556">
            <w:pPr>
              <w:spacing w:after="0" w:line="276" w:lineRule="auto"/>
              <w:rPr>
                <w:rFonts w:ascii="Tahoma" w:eastAsia="Tahoma" w:hAnsi="Tahoma" w:cs="Tahoma"/>
                <w:sz w:val="20"/>
                <w:szCs w:val="20"/>
              </w:rPr>
            </w:pPr>
            <w:r w:rsidRPr="006C4112">
              <w:rPr>
                <w:b/>
                <w:bCs/>
                <w:color w:val="000000"/>
              </w:rPr>
              <w:t>Definition</w:t>
            </w:r>
          </w:p>
        </w:tc>
      </w:tr>
      <w:tr w:rsidR="00A14A59" w14:paraId="2E860295" w14:textId="77777777">
        <w:trPr>
          <w:gridAfter w:val="1"/>
          <w:wAfter w:w="67" w:type="dxa"/>
          <w:trHeight w:val="405"/>
        </w:trPr>
        <w:tc>
          <w:tcPr>
            <w:tcW w:w="2471" w:type="dxa"/>
            <w:vAlign w:val="center"/>
          </w:tcPr>
          <w:p w14:paraId="5AB7F3C8" w14:textId="77777777" w:rsidR="00A14A59" w:rsidRPr="006C4112" w:rsidRDefault="00627556" w:rsidP="006C4112">
            <w:pPr>
              <w:spacing w:after="0" w:line="276" w:lineRule="auto"/>
              <w:rPr>
                <w:rFonts w:ascii="Tahoma" w:eastAsia="Tahoma" w:hAnsi="Tahoma" w:cs="Tahoma"/>
                <w:b/>
                <w:sz w:val="20"/>
                <w:szCs w:val="20"/>
              </w:rPr>
            </w:pPr>
            <w:r w:rsidRPr="006C4112">
              <w:rPr>
                <w:b/>
                <w:bCs/>
                <w:color w:val="000000"/>
                <w:sz w:val="20"/>
                <w:szCs w:val="20"/>
              </w:rPr>
              <w:t>Adherence to treatment</w:t>
            </w:r>
          </w:p>
        </w:tc>
        <w:tc>
          <w:tcPr>
            <w:tcW w:w="6387" w:type="dxa"/>
            <w:vAlign w:val="center"/>
          </w:tcPr>
          <w:p w14:paraId="5E10331F" w14:textId="2D9E925F" w:rsidR="00A14A59" w:rsidRPr="006C4112" w:rsidRDefault="00627556" w:rsidP="006C4112">
            <w:pPr>
              <w:spacing w:after="0" w:line="276" w:lineRule="auto"/>
              <w:rPr>
                <w:color w:val="000000"/>
                <w:sz w:val="20"/>
                <w:szCs w:val="20"/>
              </w:rPr>
            </w:pPr>
            <w:r w:rsidRPr="006C4112">
              <w:rPr>
                <w:color w:val="000000"/>
                <w:sz w:val="20"/>
                <w:szCs w:val="20"/>
              </w:rPr>
              <w:t xml:space="preserve">The extent to which a patient actively follows through with prescribed medical treatment and recommendations (ECDC/EMCDDA, </w:t>
            </w:r>
            <w:r w:rsidR="00EE33C5" w:rsidRPr="006C4112">
              <w:rPr>
                <w:color w:val="000000"/>
                <w:sz w:val="20"/>
                <w:szCs w:val="20"/>
              </w:rPr>
              <w:t>2023</w:t>
            </w:r>
            <w:r w:rsidRPr="006C4112">
              <w:rPr>
                <w:color w:val="000000"/>
                <w:sz w:val="20"/>
                <w:szCs w:val="20"/>
              </w:rPr>
              <w:t>).</w:t>
            </w:r>
          </w:p>
        </w:tc>
      </w:tr>
      <w:tr w:rsidR="00A14A59" w14:paraId="17FAF095" w14:textId="77777777">
        <w:trPr>
          <w:gridAfter w:val="1"/>
          <w:wAfter w:w="67" w:type="dxa"/>
          <w:trHeight w:val="405"/>
        </w:trPr>
        <w:tc>
          <w:tcPr>
            <w:tcW w:w="2471" w:type="dxa"/>
            <w:vAlign w:val="center"/>
          </w:tcPr>
          <w:p w14:paraId="661DCB32"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Case management</w:t>
            </w:r>
          </w:p>
        </w:tc>
        <w:tc>
          <w:tcPr>
            <w:tcW w:w="6387" w:type="dxa"/>
            <w:vAlign w:val="center"/>
          </w:tcPr>
          <w:p w14:paraId="2009186E" w14:textId="77777777" w:rsidR="00A14A59" w:rsidRPr="006C4112" w:rsidRDefault="00627556" w:rsidP="006C4112">
            <w:pPr>
              <w:spacing w:after="0" w:line="276" w:lineRule="auto"/>
              <w:rPr>
                <w:color w:val="000000"/>
                <w:sz w:val="20"/>
                <w:szCs w:val="20"/>
              </w:rPr>
            </w:pPr>
            <w:r w:rsidRPr="006C4112">
              <w:rPr>
                <w:color w:val="000000"/>
                <w:sz w:val="20"/>
                <w:szCs w:val="20"/>
              </w:rPr>
              <w:t>Case management is a person-centred approach to improve the coordination and continuity of service delivery, especially for vulnerable clients with multiple needs, like people who inject drugs (Vanderplasschen, Rapp, De Maeyer, &amp; Van Den Noortgate, 2019). In regard to infectious diseases, it supports clients by increasing awareness of the need for and access to all steps within the continuum of care. The role of a case manager is often undertaken by a trained nurse or social worker (Feder, Klinedinst, &amp; Yee, 2018).</w:t>
            </w:r>
          </w:p>
        </w:tc>
      </w:tr>
      <w:tr w:rsidR="00A14A59" w14:paraId="66917986" w14:textId="77777777">
        <w:trPr>
          <w:gridAfter w:val="1"/>
          <w:wAfter w:w="67" w:type="dxa"/>
          <w:trHeight w:val="405"/>
        </w:trPr>
        <w:tc>
          <w:tcPr>
            <w:tcW w:w="2471" w:type="dxa"/>
            <w:vAlign w:val="center"/>
          </w:tcPr>
          <w:p w14:paraId="10EC3596"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Community-based testing</w:t>
            </w:r>
          </w:p>
        </w:tc>
        <w:tc>
          <w:tcPr>
            <w:tcW w:w="6387" w:type="dxa"/>
            <w:vAlign w:val="center"/>
          </w:tcPr>
          <w:p w14:paraId="50D06A79" w14:textId="376218B5" w:rsidR="00A14A59" w:rsidRPr="006C4112" w:rsidRDefault="00627556" w:rsidP="006C4112">
            <w:pPr>
              <w:spacing w:after="0" w:line="276" w:lineRule="auto"/>
              <w:rPr>
                <w:color w:val="000000"/>
                <w:sz w:val="20"/>
                <w:szCs w:val="20"/>
              </w:rPr>
            </w:pPr>
            <w:r w:rsidRPr="006C4112">
              <w:rPr>
                <w:color w:val="000000"/>
                <w:sz w:val="20"/>
                <w:szCs w:val="20"/>
              </w:rPr>
              <w:t xml:space="preserve">Programmes and services that offer voluntary, free and anonymous infection testing outside formal health facilities designed to target specific communities (ECDC/EMCDDA, </w:t>
            </w:r>
            <w:r w:rsidR="00EE33C5" w:rsidRPr="006C4112">
              <w:rPr>
                <w:color w:val="000000"/>
                <w:sz w:val="20"/>
                <w:szCs w:val="20"/>
              </w:rPr>
              <w:t>2023</w:t>
            </w:r>
            <w:r w:rsidRPr="006C4112">
              <w:rPr>
                <w:color w:val="000000"/>
                <w:sz w:val="20"/>
                <w:szCs w:val="20"/>
              </w:rPr>
              <w:t>).</w:t>
            </w:r>
          </w:p>
        </w:tc>
      </w:tr>
      <w:tr w:rsidR="00A14A59" w14:paraId="04723508" w14:textId="77777777">
        <w:trPr>
          <w:gridAfter w:val="1"/>
          <w:wAfter w:w="67" w:type="dxa"/>
          <w:trHeight w:val="405"/>
        </w:trPr>
        <w:tc>
          <w:tcPr>
            <w:tcW w:w="2471" w:type="dxa"/>
            <w:vAlign w:val="center"/>
          </w:tcPr>
          <w:p w14:paraId="75EFF426"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Contingency management</w:t>
            </w:r>
          </w:p>
        </w:tc>
        <w:tc>
          <w:tcPr>
            <w:tcW w:w="6387" w:type="dxa"/>
            <w:vAlign w:val="center"/>
          </w:tcPr>
          <w:p w14:paraId="11765A48" w14:textId="495ABB8F" w:rsidR="00A14A59" w:rsidRPr="006C4112" w:rsidRDefault="00627556" w:rsidP="006C4112">
            <w:pPr>
              <w:spacing w:after="0" w:line="276" w:lineRule="auto"/>
              <w:rPr>
                <w:color w:val="000000"/>
                <w:sz w:val="20"/>
                <w:szCs w:val="20"/>
              </w:rPr>
            </w:pPr>
            <w:r w:rsidRPr="006C4112">
              <w:rPr>
                <w:color w:val="000000"/>
                <w:sz w:val="20"/>
                <w:szCs w:val="20"/>
              </w:rPr>
              <w:t xml:space="preserve">A behavioural management technique that involves using incentives such as cash, vouchers, prizes or other kinds of privileges to reinforce behaviours or disincentives to discourage them (ECDC/EMCDDA, </w:t>
            </w:r>
            <w:r w:rsidR="00EE33C5" w:rsidRPr="006C4112">
              <w:rPr>
                <w:color w:val="000000"/>
                <w:sz w:val="20"/>
                <w:szCs w:val="20"/>
              </w:rPr>
              <w:t>2023</w:t>
            </w:r>
            <w:r w:rsidRPr="006C4112">
              <w:rPr>
                <w:color w:val="000000"/>
                <w:sz w:val="20"/>
                <w:szCs w:val="20"/>
              </w:rPr>
              <w:t>).</w:t>
            </w:r>
          </w:p>
        </w:tc>
      </w:tr>
      <w:tr w:rsidR="00A14A59" w14:paraId="699B485C" w14:textId="77777777">
        <w:trPr>
          <w:gridAfter w:val="1"/>
          <w:wAfter w:w="67" w:type="dxa"/>
          <w:trHeight w:val="405"/>
        </w:trPr>
        <w:tc>
          <w:tcPr>
            <w:tcW w:w="2471" w:type="dxa"/>
            <w:vAlign w:val="center"/>
          </w:tcPr>
          <w:p w14:paraId="2C692237"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Continuum of care</w:t>
            </w:r>
          </w:p>
        </w:tc>
        <w:tc>
          <w:tcPr>
            <w:tcW w:w="6387" w:type="dxa"/>
            <w:vAlign w:val="center"/>
          </w:tcPr>
          <w:p w14:paraId="58525532" w14:textId="7E8C7502" w:rsidR="00C40EF2" w:rsidRPr="006C4112" w:rsidRDefault="00C40EF2" w:rsidP="006C4112">
            <w:pPr>
              <w:spacing w:after="0" w:line="276" w:lineRule="auto"/>
              <w:rPr>
                <w:color w:val="000000"/>
                <w:sz w:val="20"/>
                <w:szCs w:val="20"/>
              </w:rPr>
            </w:pPr>
            <w:r>
              <w:rPr>
                <w:color w:val="000000"/>
                <w:sz w:val="20"/>
                <w:szCs w:val="20"/>
              </w:rPr>
              <w:t>Continuum of care</w:t>
            </w:r>
            <w:r w:rsidR="00627556" w:rsidRPr="006C4112">
              <w:rPr>
                <w:color w:val="000000"/>
                <w:sz w:val="20"/>
                <w:szCs w:val="20"/>
              </w:rPr>
              <w:t xml:space="preserve"> describes steps in the patient pathway</w:t>
            </w:r>
            <w:r w:rsidR="000C5C64">
              <w:rPr>
                <w:color w:val="000000"/>
                <w:sz w:val="20"/>
                <w:szCs w:val="20"/>
              </w:rPr>
              <w:t xml:space="preserve"> </w:t>
            </w:r>
            <w:r w:rsidR="00627556" w:rsidRPr="006C4112">
              <w:rPr>
                <w:color w:val="000000"/>
                <w:sz w:val="20"/>
                <w:szCs w:val="20"/>
              </w:rPr>
              <w:t xml:space="preserve">(ECDC/EMCDDA, </w:t>
            </w:r>
            <w:r w:rsidR="00EE33C5" w:rsidRPr="006C4112">
              <w:rPr>
                <w:color w:val="000000"/>
                <w:sz w:val="20"/>
                <w:szCs w:val="20"/>
              </w:rPr>
              <w:t>2023</w:t>
            </w:r>
            <w:r w:rsidR="00627556" w:rsidRPr="006C4112">
              <w:rPr>
                <w:color w:val="000000"/>
                <w:sz w:val="20"/>
                <w:szCs w:val="20"/>
              </w:rPr>
              <w:t>).</w:t>
            </w:r>
            <w:r>
              <w:rPr>
                <w:color w:val="000000"/>
                <w:sz w:val="20"/>
                <w:szCs w:val="20"/>
              </w:rPr>
              <w:t xml:space="preserve"> </w:t>
            </w:r>
            <w:r w:rsidRPr="00224F2E">
              <w:rPr>
                <w:color w:val="000000"/>
                <w:sz w:val="20"/>
                <w:szCs w:val="20"/>
              </w:rPr>
              <w:t>It aims at maintaining continuity of engagement of individuals from testing, linkage to care and adherence to treatment and across multiple care and treatment facilities.</w:t>
            </w:r>
          </w:p>
        </w:tc>
      </w:tr>
      <w:tr w:rsidR="00A14A59" w14:paraId="56AD5A30" w14:textId="77777777">
        <w:trPr>
          <w:gridAfter w:val="1"/>
          <w:wAfter w:w="67" w:type="dxa"/>
          <w:trHeight w:val="405"/>
        </w:trPr>
        <w:tc>
          <w:tcPr>
            <w:tcW w:w="2471" w:type="dxa"/>
            <w:vAlign w:val="center"/>
          </w:tcPr>
          <w:p w14:paraId="0533F287"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Cooperation</w:t>
            </w:r>
          </w:p>
        </w:tc>
        <w:tc>
          <w:tcPr>
            <w:tcW w:w="6387" w:type="dxa"/>
            <w:vAlign w:val="center"/>
          </w:tcPr>
          <w:p w14:paraId="34EBD73F" w14:textId="55C7BCAD" w:rsidR="00A14A59" w:rsidRPr="006C4112" w:rsidRDefault="00627556" w:rsidP="006C4112">
            <w:pPr>
              <w:spacing w:after="0" w:line="276" w:lineRule="auto"/>
              <w:rPr>
                <w:color w:val="000000"/>
                <w:sz w:val="20"/>
                <w:szCs w:val="20"/>
              </w:rPr>
            </w:pPr>
            <w:r w:rsidRPr="006C4112">
              <w:rPr>
                <w:color w:val="000000"/>
                <w:sz w:val="20"/>
                <w:szCs w:val="20"/>
              </w:rPr>
              <w:t xml:space="preserve">Cooperation refers to a systematic collaboration </w:t>
            </w:r>
            <w:r w:rsidR="00814ADA" w:rsidRPr="006C4112">
              <w:rPr>
                <w:color w:val="000000"/>
                <w:sz w:val="20"/>
                <w:szCs w:val="20"/>
              </w:rPr>
              <w:t xml:space="preserve">between </w:t>
            </w:r>
            <w:r w:rsidRPr="006C4112">
              <w:rPr>
                <w:color w:val="000000"/>
                <w:sz w:val="20"/>
                <w:szCs w:val="20"/>
              </w:rPr>
              <w:t>health care service facilities/organisations, including drug services</w:t>
            </w:r>
            <w:r w:rsidR="00814ADA" w:rsidRPr="006C4112">
              <w:rPr>
                <w:color w:val="000000"/>
                <w:sz w:val="20"/>
                <w:szCs w:val="20"/>
              </w:rPr>
              <w:t>,</w:t>
            </w:r>
            <w:r w:rsidRPr="006C4112">
              <w:rPr>
                <w:color w:val="000000"/>
                <w:sz w:val="20"/>
                <w:szCs w:val="20"/>
              </w:rPr>
              <w:t xml:space="preserve"> in the delivery of care and treatment (Boon, Mior, Barnsley, Ashbury, &amp; Haig, 2009).</w:t>
            </w:r>
          </w:p>
        </w:tc>
      </w:tr>
      <w:tr w:rsidR="00A14A59" w14:paraId="136F4903" w14:textId="77777777">
        <w:trPr>
          <w:gridAfter w:val="1"/>
          <w:wAfter w:w="67" w:type="dxa"/>
          <w:trHeight w:val="405"/>
        </w:trPr>
        <w:tc>
          <w:tcPr>
            <w:tcW w:w="2471" w:type="dxa"/>
            <w:vAlign w:val="center"/>
          </w:tcPr>
          <w:p w14:paraId="5369B628"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Decentralisation of services</w:t>
            </w:r>
          </w:p>
        </w:tc>
        <w:tc>
          <w:tcPr>
            <w:tcW w:w="6387" w:type="dxa"/>
            <w:vAlign w:val="center"/>
          </w:tcPr>
          <w:p w14:paraId="197E0AC1" w14:textId="65902901" w:rsidR="00A14A59" w:rsidRPr="006C4112" w:rsidRDefault="00627556" w:rsidP="006C4112">
            <w:pPr>
              <w:spacing w:after="0" w:line="276" w:lineRule="auto"/>
              <w:rPr>
                <w:color w:val="000000"/>
                <w:sz w:val="20"/>
                <w:szCs w:val="20"/>
              </w:rPr>
            </w:pPr>
            <w:r w:rsidRPr="006C4112">
              <w:rPr>
                <w:color w:val="000000"/>
                <w:sz w:val="20"/>
                <w:szCs w:val="20"/>
              </w:rPr>
              <w:t>Decentrali</w:t>
            </w:r>
            <w:r w:rsidR="00814ADA" w:rsidRPr="006C4112">
              <w:rPr>
                <w:color w:val="000000"/>
                <w:sz w:val="20"/>
                <w:szCs w:val="20"/>
              </w:rPr>
              <w:t>s</w:t>
            </w:r>
            <w:r w:rsidRPr="006C4112">
              <w:rPr>
                <w:color w:val="000000"/>
                <w:sz w:val="20"/>
                <w:szCs w:val="20"/>
              </w:rPr>
              <w:t>ation of services refers to the delivery of infectious disease treatment at peripheral health facilities, community-based venues and low-threshold locations, meeting the specific needs of hard-to-reach populations, whereas centrali</w:t>
            </w:r>
            <w:r w:rsidR="00814ADA" w:rsidRPr="006C4112">
              <w:rPr>
                <w:color w:val="000000"/>
                <w:sz w:val="20"/>
                <w:szCs w:val="20"/>
              </w:rPr>
              <w:t>s</w:t>
            </w:r>
            <w:r w:rsidRPr="006C4112">
              <w:rPr>
                <w:color w:val="000000"/>
                <w:sz w:val="20"/>
                <w:szCs w:val="20"/>
              </w:rPr>
              <w:t>ed services are delivered at hospital sites or speciali</w:t>
            </w:r>
            <w:r w:rsidR="00814ADA" w:rsidRPr="006C4112">
              <w:rPr>
                <w:color w:val="000000"/>
                <w:sz w:val="20"/>
                <w:szCs w:val="20"/>
              </w:rPr>
              <w:t>s</w:t>
            </w:r>
            <w:r w:rsidRPr="006C4112">
              <w:rPr>
                <w:color w:val="000000"/>
                <w:sz w:val="20"/>
                <w:szCs w:val="20"/>
              </w:rPr>
              <w:t>ed clinical settings (WHO, 2018).</w:t>
            </w:r>
          </w:p>
        </w:tc>
      </w:tr>
      <w:tr w:rsidR="00A14A59" w14:paraId="0C8F7FA0" w14:textId="77777777">
        <w:trPr>
          <w:gridAfter w:val="1"/>
          <w:wAfter w:w="67" w:type="dxa"/>
          <w:trHeight w:val="405"/>
        </w:trPr>
        <w:tc>
          <w:tcPr>
            <w:tcW w:w="2471" w:type="dxa"/>
            <w:vAlign w:val="center"/>
          </w:tcPr>
          <w:p w14:paraId="2F50A2BA"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Directly observed therapy</w:t>
            </w:r>
          </w:p>
        </w:tc>
        <w:tc>
          <w:tcPr>
            <w:tcW w:w="6387" w:type="dxa"/>
            <w:vAlign w:val="center"/>
          </w:tcPr>
          <w:p w14:paraId="437F7A9C" w14:textId="262438AD" w:rsidR="00A14A59" w:rsidRPr="006C4112" w:rsidRDefault="00627556" w:rsidP="006C4112">
            <w:pPr>
              <w:spacing w:after="0" w:line="276" w:lineRule="auto"/>
              <w:rPr>
                <w:color w:val="000000"/>
                <w:sz w:val="20"/>
                <w:szCs w:val="20"/>
              </w:rPr>
            </w:pPr>
            <w:r w:rsidRPr="006C4112">
              <w:rPr>
                <w:color w:val="000000"/>
                <w:sz w:val="20"/>
                <w:szCs w:val="20"/>
              </w:rPr>
              <w:t xml:space="preserve">A method of treatment administration in which a healthcare professional watches as a person takes each dose of a medication to ensure all medications are received and taken as prescribed (ECDC/EMCDDA, </w:t>
            </w:r>
            <w:r w:rsidR="00EE33C5" w:rsidRPr="006C4112">
              <w:rPr>
                <w:color w:val="000000"/>
                <w:sz w:val="20"/>
                <w:szCs w:val="20"/>
              </w:rPr>
              <w:t>2023</w:t>
            </w:r>
            <w:r w:rsidRPr="006C4112">
              <w:rPr>
                <w:color w:val="000000"/>
                <w:sz w:val="20"/>
                <w:szCs w:val="20"/>
              </w:rPr>
              <w:t>).</w:t>
            </w:r>
          </w:p>
        </w:tc>
      </w:tr>
      <w:tr w:rsidR="00A14A59" w14:paraId="77746F5B" w14:textId="77777777">
        <w:trPr>
          <w:gridAfter w:val="1"/>
          <w:wAfter w:w="67" w:type="dxa"/>
          <w:trHeight w:val="405"/>
        </w:trPr>
        <w:tc>
          <w:tcPr>
            <w:tcW w:w="2471" w:type="dxa"/>
            <w:vAlign w:val="center"/>
          </w:tcPr>
          <w:p w14:paraId="781FE581"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Integrated services</w:t>
            </w:r>
          </w:p>
        </w:tc>
        <w:tc>
          <w:tcPr>
            <w:tcW w:w="6387" w:type="dxa"/>
            <w:vAlign w:val="center"/>
          </w:tcPr>
          <w:p w14:paraId="7AB47188" w14:textId="44D1E631" w:rsidR="00A14A59" w:rsidRPr="006C4112" w:rsidRDefault="00627556" w:rsidP="006C4112">
            <w:pPr>
              <w:spacing w:after="0" w:line="276" w:lineRule="auto"/>
              <w:rPr>
                <w:color w:val="000000"/>
                <w:sz w:val="20"/>
                <w:szCs w:val="20"/>
              </w:rPr>
            </w:pPr>
            <w:r w:rsidRPr="006C4112">
              <w:rPr>
                <w:color w:val="000000"/>
                <w:sz w:val="20"/>
                <w:szCs w:val="20"/>
              </w:rPr>
              <w:t xml:space="preserve">Integrated care in the context of infectious diseases among people who use drugs is a person-centred combination of services required to meet the specific needs of the individual. Integrated care aims to ensure continuity of care. It includes treatment, care and psychosocial support to be inclusive and holistic. The service </w:t>
            </w:r>
            <w:r w:rsidR="00814ADA" w:rsidRPr="006C4112">
              <w:rPr>
                <w:color w:val="000000"/>
                <w:sz w:val="20"/>
                <w:szCs w:val="20"/>
              </w:rPr>
              <w:t>entails being</w:t>
            </w:r>
            <w:r w:rsidRPr="006C4112">
              <w:rPr>
                <w:color w:val="000000"/>
                <w:sz w:val="20"/>
                <w:szCs w:val="20"/>
              </w:rPr>
              <w:t xml:space="preserve"> needs-led and </w:t>
            </w:r>
            <w:r w:rsidR="008076CF" w:rsidRPr="006C4112">
              <w:rPr>
                <w:color w:val="000000"/>
                <w:sz w:val="20"/>
                <w:szCs w:val="20"/>
              </w:rPr>
              <w:t>integrating</w:t>
            </w:r>
            <w:r w:rsidRPr="006C4112">
              <w:rPr>
                <w:color w:val="000000"/>
                <w:sz w:val="20"/>
                <w:szCs w:val="20"/>
              </w:rPr>
              <w:t xml:space="preserve"> organisational or administrative practices to facilitate the transition between speciali</w:t>
            </w:r>
            <w:r w:rsidR="00814ADA" w:rsidRPr="006C4112">
              <w:rPr>
                <w:color w:val="000000"/>
                <w:sz w:val="20"/>
                <w:szCs w:val="20"/>
              </w:rPr>
              <w:t>s</w:t>
            </w:r>
            <w:r w:rsidRPr="006C4112">
              <w:rPr>
                <w:color w:val="000000"/>
                <w:sz w:val="20"/>
                <w:szCs w:val="20"/>
              </w:rPr>
              <w:t>ed clinical treatment and community-based drug service providers. Pre</w:t>
            </w:r>
            <w:r w:rsidR="00814ADA" w:rsidRPr="006C4112">
              <w:rPr>
                <w:color w:val="000000"/>
                <w:sz w:val="20"/>
                <w:szCs w:val="20"/>
              </w:rPr>
              <w:t>requisites</w:t>
            </w:r>
            <w:r w:rsidRPr="006C4112">
              <w:rPr>
                <w:color w:val="000000"/>
                <w:sz w:val="20"/>
                <w:szCs w:val="20"/>
              </w:rPr>
              <w:t xml:space="preserve"> for integrated care </w:t>
            </w:r>
            <w:r w:rsidR="00814ADA" w:rsidRPr="006C4112">
              <w:rPr>
                <w:color w:val="000000"/>
                <w:sz w:val="20"/>
                <w:szCs w:val="20"/>
              </w:rPr>
              <w:t xml:space="preserve">are </w:t>
            </w:r>
            <w:r w:rsidRPr="006C4112">
              <w:rPr>
                <w:color w:val="000000"/>
                <w:sz w:val="20"/>
                <w:szCs w:val="20"/>
              </w:rPr>
              <w:t>collaborative work between service providers as well as the development of multidisciplinary teams and/or care networks (Goodwin, 2016; Scottish Executive, 2002). Integrated services feature a network of interlinked support (EMCDDA, 2020).</w:t>
            </w:r>
          </w:p>
        </w:tc>
      </w:tr>
      <w:tr w:rsidR="000A79A9" w14:paraId="1B00D68A" w14:textId="77777777">
        <w:trPr>
          <w:gridAfter w:val="1"/>
          <w:wAfter w:w="67" w:type="dxa"/>
          <w:trHeight w:val="405"/>
        </w:trPr>
        <w:tc>
          <w:tcPr>
            <w:tcW w:w="2471" w:type="dxa"/>
            <w:vAlign w:val="center"/>
          </w:tcPr>
          <w:p w14:paraId="310E27A5" w14:textId="3EBB4307" w:rsidR="000A79A9" w:rsidRPr="006C4112" w:rsidRDefault="000A79A9" w:rsidP="006C4112">
            <w:pPr>
              <w:spacing w:after="0" w:line="276" w:lineRule="auto"/>
              <w:rPr>
                <w:b/>
                <w:bCs/>
                <w:color w:val="000000"/>
                <w:sz w:val="20"/>
                <w:szCs w:val="20"/>
              </w:rPr>
            </w:pPr>
            <w:r>
              <w:rPr>
                <w:b/>
                <w:bCs/>
                <w:color w:val="000000"/>
                <w:sz w:val="20"/>
                <w:szCs w:val="20"/>
              </w:rPr>
              <w:t>Interventions</w:t>
            </w:r>
          </w:p>
        </w:tc>
        <w:tc>
          <w:tcPr>
            <w:tcW w:w="6387" w:type="dxa"/>
            <w:vAlign w:val="center"/>
          </w:tcPr>
          <w:p w14:paraId="0713BB30" w14:textId="71A9F602" w:rsidR="000A79A9" w:rsidRPr="006C4112" w:rsidRDefault="000A79A9" w:rsidP="006C4112">
            <w:pPr>
              <w:spacing w:after="0" w:line="276" w:lineRule="auto"/>
              <w:rPr>
                <w:color w:val="000000"/>
                <w:sz w:val="20"/>
                <w:szCs w:val="20"/>
              </w:rPr>
            </w:pPr>
            <w:r>
              <w:rPr>
                <w:color w:val="000000"/>
                <w:sz w:val="20"/>
                <w:szCs w:val="20"/>
              </w:rPr>
              <w:t xml:space="preserve">Interventions </w:t>
            </w:r>
            <w:r w:rsidRPr="000A79A9">
              <w:rPr>
                <w:color w:val="000000"/>
                <w:sz w:val="20"/>
                <w:szCs w:val="20"/>
              </w:rPr>
              <w:t>are efforts that aim to improve one or more stages in the care cascade that were reported on in the MoGPs identified (case management, contingency management, cooperation, decentralisation of services, directly observed therapy [DOT], integrated services, opioid agonist treatment [OAT], peers, telemedicine).</w:t>
            </w:r>
          </w:p>
        </w:tc>
      </w:tr>
      <w:tr w:rsidR="00A14A59" w14:paraId="2BB5B070" w14:textId="77777777">
        <w:trPr>
          <w:gridAfter w:val="1"/>
          <w:wAfter w:w="67" w:type="dxa"/>
          <w:trHeight w:val="405"/>
        </w:trPr>
        <w:tc>
          <w:tcPr>
            <w:tcW w:w="2471" w:type="dxa"/>
            <w:vAlign w:val="center"/>
          </w:tcPr>
          <w:p w14:paraId="48E0E720" w14:textId="77777777" w:rsidR="00A14A59" w:rsidRPr="006C4112" w:rsidRDefault="00627556" w:rsidP="006C4112">
            <w:pPr>
              <w:spacing w:after="0" w:line="276" w:lineRule="auto"/>
              <w:rPr>
                <w:b/>
                <w:bCs/>
                <w:color w:val="000000"/>
                <w:sz w:val="20"/>
                <w:szCs w:val="20"/>
              </w:rPr>
            </w:pPr>
            <w:r w:rsidRPr="006C4112">
              <w:rPr>
                <w:b/>
                <w:bCs/>
                <w:color w:val="000000"/>
                <w:sz w:val="20"/>
                <w:szCs w:val="20"/>
              </w:rPr>
              <w:lastRenderedPageBreak/>
              <w:t>Low-threshold services</w:t>
            </w:r>
          </w:p>
        </w:tc>
        <w:tc>
          <w:tcPr>
            <w:tcW w:w="6387" w:type="dxa"/>
            <w:vAlign w:val="center"/>
          </w:tcPr>
          <w:p w14:paraId="770F9435" w14:textId="569F1E89" w:rsidR="00A14A59" w:rsidRPr="006C4112" w:rsidRDefault="00627556" w:rsidP="006C4112">
            <w:pPr>
              <w:spacing w:after="0" w:line="276" w:lineRule="auto"/>
              <w:rPr>
                <w:color w:val="000000"/>
                <w:sz w:val="20"/>
                <w:szCs w:val="20"/>
              </w:rPr>
            </w:pPr>
            <w:r w:rsidRPr="006C4112">
              <w:rPr>
                <w:color w:val="000000"/>
                <w:sz w:val="20"/>
                <w:szCs w:val="20"/>
              </w:rPr>
              <w:t xml:space="preserve">Social and health services for people who use drugs that typically offer a place to be, health education and counselling, needle and syringe programmes, referral to drug treatment, and sometimes overnight shelter. The aim is to make help more easily accessible and to remain in contact with individuals who have difficulty accessing and/or remaining in care (ECDC/EMCDDA, </w:t>
            </w:r>
            <w:r w:rsidR="00EE33C5" w:rsidRPr="006C4112">
              <w:rPr>
                <w:color w:val="000000"/>
                <w:sz w:val="20"/>
                <w:szCs w:val="20"/>
              </w:rPr>
              <w:t>2023</w:t>
            </w:r>
            <w:r w:rsidRPr="006C4112">
              <w:rPr>
                <w:color w:val="000000"/>
                <w:sz w:val="20"/>
                <w:szCs w:val="20"/>
              </w:rPr>
              <w:t>).</w:t>
            </w:r>
          </w:p>
        </w:tc>
      </w:tr>
      <w:tr w:rsidR="00A14A59" w14:paraId="54F33173" w14:textId="77777777">
        <w:trPr>
          <w:gridAfter w:val="1"/>
          <w:wAfter w:w="67" w:type="dxa"/>
          <w:trHeight w:val="405"/>
        </w:trPr>
        <w:tc>
          <w:tcPr>
            <w:tcW w:w="2471" w:type="dxa"/>
            <w:vAlign w:val="center"/>
          </w:tcPr>
          <w:p w14:paraId="743E83D6"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Linkage to care</w:t>
            </w:r>
          </w:p>
        </w:tc>
        <w:tc>
          <w:tcPr>
            <w:tcW w:w="6387" w:type="dxa"/>
            <w:vAlign w:val="center"/>
          </w:tcPr>
          <w:p w14:paraId="1D54B011" w14:textId="316357DF" w:rsidR="00A14A59" w:rsidRPr="006C4112" w:rsidRDefault="00627556" w:rsidP="006C4112">
            <w:pPr>
              <w:spacing w:after="0" w:line="276" w:lineRule="auto"/>
              <w:rPr>
                <w:color w:val="000000"/>
                <w:sz w:val="20"/>
                <w:szCs w:val="20"/>
              </w:rPr>
            </w:pPr>
            <w:r w:rsidRPr="006C4112">
              <w:rPr>
                <w:color w:val="000000"/>
                <w:sz w:val="20"/>
                <w:szCs w:val="20"/>
              </w:rPr>
              <w:t xml:space="preserve">The process that links a person newly diagnosed with an infectious disease to care, including medical treatment (ECDC/EMCDDA, </w:t>
            </w:r>
            <w:r w:rsidR="00EE33C5" w:rsidRPr="006C4112">
              <w:rPr>
                <w:color w:val="000000"/>
                <w:sz w:val="20"/>
                <w:szCs w:val="20"/>
              </w:rPr>
              <w:t>2023</w:t>
            </w:r>
            <w:r w:rsidRPr="006C4112">
              <w:rPr>
                <w:color w:val="000000"/>
                <w:sz w:val="20"/>
                <w:szCs w:val="20"/>
              </w:rPr>
              <w:t>).</w:t>
            </w:r>
          </w:p>
        </w:tc>
      </w:tr>
      <w:tr w:rsidR="00A14A59" w14:paraId="65F426BA" w14:textId="77777777">
        <w:trPr>
          <w:gridAfter w:val="1"/>
          <w:wAfter w:w="67" w:type="dxa"/>
          <w:trHeight w:val="405"/>
        </w:trPr>
        <w:tc>
          <w:tcPr>
            <w:tcW w:w="2471" w:type="dxa"/>
            <w:vAlign w:val="center"/>
          </w:tcPr>
          <w:p w14:paraId="10BCE83D"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Models of good practice (MoGP)</w:t>
            </w:r>
          </w:p>
        </w:tc>
        <w:tc>
          <w:tcPr>
            <w:tcW w:w="6387" w:type="dxa"/>
            <w:vAlign w:val="center"/>
          </w:tcPr>
          <w:p w14:paraId="3A262F5F" w14:textId="4B2EC148" w:rsidR="00A14A59" w:rsidRPr="006C4112" w:rsidRDefault="00627556" w:rsidP="006C4112">
            <w:pPr>
              <w:spacing w:after="0" w:line="276" w:lineRule="auto"/>
              <w:rPr>
                <w:color w:val="000000"/>
                <w:sz w:val="20"/>
                <w:szCs w:val="20"/>
              </w:rPr>
            </w:pPr>
            <w:r w:rsidRPr="006C4112">
              <w:rPr>
                <w:color w:val="000000"/>
                <w:sz w:val="20"/>
                <w:szCs w:val="20"/>
              </w:rPr>
              <w:t xml:space="preserve">An intervention or a package of interventions that has shown evidence of effectiveness in particular settings and </w:t>
            </w:r>
            <w:r w:rsidR="00814ADA" w:rsidRPr="006C4112">
              <w:rPr>
                <w:color w:val="000000"/>
                <w:sz w:val="20"/>
                <w:szCs w:val="20"/>
              </w:rPr>
              <w:t xml:space="preserve">is </w:t>
            </w:r>
            <w:r w:rsidRPr="006C4112">
              <w:rPr>
                <w:color w:val="000000"/>
                <w:sz w:val="20"/>
                <w:szCs w:val="20"/>
              </w:rPr>
              <w:t xml:space="preserve">likely to be replicable (ECDC, </w:t>
            </w:r>
            <w:r w:rsidR="00EE33C5" w:rsidRPr="006C4112">
              <w:rPr>
                <w:color w:val="000000"/>
                <w:sz w:val="20"/>
                <w:szCs w:val="20"/>
              </w:rPr>
              <w:t>2023</w:t>
            </w:r>
            <w:r w:rsidRPr="006C4112">
              <w:rPr>
                <w:color w:val="000000"/>
                <w:sz w:val="20"/>
                <w:szCs w:val="20"/>
              </w:rPr>
              <w:t>)</w:t>
            </w:r>
          </w:p>
        </w:tc>
      </w:tr>
      <w:tr w:rsidR="00A14A59" w14:paraId="6DFF6342" w14:textId="77777777">
        <w:trPr>
          <w:gridAfter w:val="1"/>
          <w:wAfter w:w="67" w:type="dxa"/>
          <w:trHeight w:val="405"/>
        </w:trPr>
        <w:tc>
          <w:tcPr>
            <w:tcW w:w="2471" w:type="dxa"/>
            <w:vAlign w:val="center"/>
          </w:tcPr>
          <w:p w14:paraId="627E97E4"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Nurse-led care</w:t>
            </w:r>
          </w:p>
        </w:tc>
        <w:tc>
          <w:tcPr>
            <w:tcW w:w="6387" w:type="dxa"/>
            <w:vAlign w:val="center"/>
          </w:tcPr>
          <w:p w14:paraId="2D95FC5E" w14:textId="1CFF6B3B" w:rsidR="00A14A59" w:rsidRPr="006C4112" w:rsidRDefault="00627556" w:rsidP="006C4112">
            <w:pPr>
              <w:spacing w:after="0" w:line="276" w:lineRule="auto"/>
              <w:rPr>
                <w:color w:val="000000"/>
                <w:sz w:val="20"/>
                <w:szCs w:val="20"/>
              </w:rPr>
            </w:pPr>
            <w:r w:rsidRPr="006C4112">
              <w:rPr>
                <w:color w:val="000000"/>
                <w:sz w:val="20"/>
                <w:szCs w:val="20"/>
              </w:rPr>
              <w:t>In this model, a nurse is responsible for the overall coordination, management and continuity of care, including testing and/or treatment (Cullum, Spilsbury, &amp; Richardson, 2005).</w:t>
            </w:r>
          </w:p>
        </w:tc>
      </w:tr>
      <w:tr w:rsidR="00A14A59" w14:paraId="622FECB4" w14:textId="77777777">
        <w:trPr>
          <w:gridAfter w:val="1"/>
          <w:wAfter w:w="67" w:type="dxa"/>
          <w:trHeight w:val="405"/>
        </w:trPr>
        <w:tc>
          <w:tcPr>
            <w:tcW w:w="2471" w:type="dxa"/>
            <w:vAlign w:val="center"/>
          </w:tcPr>
          <w:p w14:paraId="798FD542"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Outreach programme</w:t>
            </w:r>
          </w:p>
        </w:tc>
        <w:tc>
          <w:tcPr>
            <w:tcW w:w="6387" w:type="dxa"/>
            <w:vAlign w:val="center"/>
          </w:tcPr>
          <w:p w14:paraId="1DF52F9A" w14:textId="1EEB4E76" w:rsidR="00A14A59" w:rsidRPr="006C4112" w:rsidRDefault="00627556">
            <w:pPr>
              <w:spacing w:after="0" w:line="276" w:lineRule="auto"/>
              <w:rPr>
                <w:color w:val="000000"/>
                <w:sz w:val="20"/>
                <w:szCs w:val="20"/>
              </w:rPr>
            </w:pPr>
            <w:r w:rsidRPr="006C4112">
              <w:rPr>
                <w:color w:val="000000"/>
                <w:sz w:val="20"/>
                <w:szCs w:val="20"/>
              </w:rPr>
              <w:t>Outreach is a systematic approach to deliver</w:t>
            </w:r>
            <w:r w:rsidR="00814ADA" w:rsidRPr="006C4112">
              <w:rPr>
                <w:color w:val="000000"/>
                <w:sz w:val="20"/>
                <w:szCs w:val="20"/>
              </w:rPr>
              <w:t>ing</w:t>
            </w:r>
            <w:r w:rsidRPr="006C4112">
              <w:rPr>
                <w:color w:val="000000"/>
                <w:sz w:val="20"/>
                <w:szCs w:val="20"/>
              </w:rPr>
              <w:t xml:space="preserve"> harm reduction services to people who inject drugs and to their sex partners/spouses in their own environments (UNODC, 2012).</w:t>
            </w:r>
          </w:p>
        </w:tc>
      </w:tr>
      <w:tr w:rsidR="00A14A59" w14:paraId="5F81512F" w14:textId="77777777">
        <w:trPr>
          <w:gridAfter w:val="1"/>
          <w:wAfter w:w="67" w:type="dxa"/>
          <w:trHeight w:val="405"/>
        </w:trPr>
        <w:tc>
          <w:tcPr>
            <w:tcW w:w="2471" w:type="dxa"/>
            <w:vAlign w:val="center"/>
          </w:tcPr>
          <w:p w14:paraId="63989359"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Opioid agonist treatment (OAT) programme</w:t>
            </w:r>
          </w:p>
        </w:tc>
        <w:tc>
          <w:tcPr>
            <w:tcW w:w="6387" w:type="dxa"/>
            <w:vAlign w:val="center"/>
          </w:tcPr>
          <w:p w14:paraId="6F59B4FD" w14:textId="5BB9B4A1" w:rsidR="00A14A59" w:rsidRPr="006C4112" w:rsidRDefault="00627556">
            <w:pPr>
              <w:spacing w:after="0" w:line="276" w:lineRule="auto"/>
              <w:rPr>
                <w:color w:val="000000"/>
                <w:sz w:val="20"/>
                <w:szCs w:val="20"/>
              </w:rPr>
            </w:pPr>
            <w:r w:rsidRPr="006C4112">
              <w:rPr>
                <w:color w:val="000000"/>
                <w:sz w:val="20"/>
                <w:szCs w:val="20"/>
              </w:rPr>
              <w:t xml:space="preserve">Use of opioid agonist medications such as methadone and buprenorphine to prevent withdrawal symptoms and reduce drug cravings among opioid-dependent individuals. OAT is also referred to as opioid agonist maintenance treatment (OAMT) by the World Health Organization (ECDC/EMCDDA, </w:t>
            </w:r>
            <w:r w:rsidR="00EE33C5" w:rsidRPr="006C4112">
              <w:rPr>
                <w:color w:val="000000"/>
                <w:sz w:val="20"/>
                <w:szCs w:val="20"/>
              </w:rPr>
              <w:t>2023</w:t>
            </w:r>
            <w:r w:rsidRPr="006C4112">
              <w:rPr>
                <w:color w:val="000000"/>
                <w:sz w:val="20"/>
                <w:szCs w:val="20"/>
              </w:rPr>
              <w:t>). In this study, OAT is seen as a setting and not as an intervention.</w:t>
            </w:r>
          </w:p>
        </w:tc>
      </w:tr>
      <w:tr w:rsidR="00A14A59" w14:paraId="7DDA42A0" w14:textId="77777777">
        <w:trPr>
          <w:gridAfter w:val="1"/>
          <w:wAfter w:w="67" w:type="dxa"/>
          <w:trHeight w:val="405"/>
        </w:trPr>
        <w:tc>
          <w:tcPr>
            <w:tcW w:w="2471" w:type="dxa"/>
            <w:vAlign w:val="center"/>
          </w:tcPr>
          <w:p w14:paraId="7F145AE7"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Peers</w:t>
            </w:r>
          </w:p>
        </w:tc>
        <w:tc>
          <w:tcPr>
            <w:tcW w:w="6387" w:type="dxa"/>
            <w:vAlign w:val="center"/>
          </w:tcPr>
          <w:p w14:paraId="4AF04029" w14:textId="7E537DA5" w:rsidR="00A14A59" w:rsidRPr="006C4112" w:rsidRDefault="00627556" w:rsidP="006C4112">
            <w:pPr>
              <w:spacing w:after="0" w:line="276" w:lineRule="auto"/>
              <w:rPr>
                <w:color w:val="000000"/>
                <w:sz w:val="20"/>
                <w:szCs w:val="20"/>
              </w:rPr>
            </w:pPr>
            <w:r w:rsidRPr="006C4112">
              <w:rPr>
                <w:color w:val="000000"/>
                <w:sz w:val="20"/>
                <w:szCs w:val="20"/>
              </w:rPr>
              <w:t xml:space="preserve">Persons within a community with equal standing with each other, belonging to the same group and sharing a common experience. Peer support, which can occur informally or formally, refers to support provided and received by people who are peers (ECDC/EMCDDA, </w:t>
            </w:r>
            <w:r w:rsidR="00EE33C5" w:rsidRPr="006C4112">
              <w:rPr>
                <w:color w:val="000000"/>
                <w:sz w:val="20"/>
                <w:szCs w:val="20"/>
              </w:rPr>
              <w:t>2023</w:t>
            </w:r>
            <w:r w:rsidRPr="006C4112">
              <w:rPr>
                <w:color w:val="000000"/>
                <w:sz w:val="20"/>
                <w:szCs w:val="20"/>
              </w:rPr>
              <w:t>).</w:t>
            </w:r>
          </w:p>
        </w:tc>
      </w:tr>
      <w:tr w:rsidR="00A14A59" w14:paraId="7CED5F8E" w14:textId="77777777">
        <w:trPr>
          <w:gridAfter w:val="1"/>
          <w:wAfter w:w="67" w:type="dxa"/>
          <w:trHeight w:val="405"/>
        </w:trPr>
        <w:tc>
          <w:tcPr>
            <w:tcW w:w="2471" w:type="dxa"/>
            <w:vAlign w:val="center"/>
          </w:tcPr>
          <w:p w14:paraId="393AFD3F"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People who inject drugs (PWID)</w:t>
            </w:r>
          </w:p>
        </w:tc>
        <w:tc>
          <w:tcPr>
            <w:tcW w:w="6387" w:type="dxa"/>
            <w:vAlign w:val="center"/>
          </w:tcPr>
          <w:p w14:paraId="27121CF3" w14:textId="64081821" w:rsidR="00A14A59" w:rsidRPr="006C4112" w:rsidRDefault="00627556" w:rsidP="006C4112">
            <w:pPr>
              <w:spacing w:after="0" w:line="276" w:lineRule="auto"/>
              <w:rPr>
                <w:color w:val="000000"/>
                <w:sz w:val="20"/>
                <w:szCs w:val="20"/>
              </w:rPr>
            </w:pPr>
            <w:r w:rsidRPr="006C4112">
              <w:rPr>
                <w:color w:val="000000"/>
                <w:sz w:val="20"/>
                <w:szCs w:val="20"/>
              </w:rPr>
              <w:t xml:space="preserve">Individuals who inject any psychoactive substance not according to medical prescription. In the guidance, the recommendations </w:t>
            </w:r>
            <w:r w:rsidR="00814ADA" w:rsidRPr="006C4112">
              <w:rPr>
                <w:color w:val="000000"/>
                <w:sz w:val="20"/>
                <w:szCs w:val="20"/>
              </w:rPr>
              <w:t xml:space="preserve">for </w:t>
            </w:r>
            <w:r w:rsidRPr="006C4112">
              <w:rPr>
                <w:color w:val="000000"/>
                <w:sz w:val="20"/>
                <w:szCs w:val="20"/>
              </w:rPr>
              <w:t xml:space="preserve">using this term may also include individuals on OAT (ECDC/EMCDDA, </w:t>
            </w:r>
            <w:r w:rsidR="00EE33C5" w:rsidRPr="006C4112">
              <w:rPr>
                <w:color w:val="000000"/>
                <w:sz w:val="20"/>
                <w:szCs w:val="20"/>
              </w:rPr>
              <w:t>2023</w:t>
            </w:r>
            <w:r w:rsidRPr="006C4112">
              <w:rPr>
                <w:color w:val="000000"/>
                <w:sz w:val="20"/>
                <w:szCs w:val="20"/>
              </w:rPr>
              <w:t>).</w:t>
            </w:r>
          </w:p>
        </w:tc>
      </w:tr>
      <w:tr w:rsidR="00A14A59" w14:paraId="3E437F3F" w14:textId="77777777">
        <w:trPr>
          <w:gridAfter w:val="1"/>
          <w:wAfter w:w="67" w:type="dxa"/>
          <w:trHeight w:val="405"/>
        </w:trPr>
        <w:tc>
          <w:tcPr>
            <w:tcW w:w="2471" w:type="dxa"/>
            <w:vAlign w:val="center"/>
          </w:tcPr>
          <w:p w14:paraId="3977BD27"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Point-of-care tests (POC)</w:t>
            </w:r>
          </w:p>
        </w:tc>
        <w:tc>
          <w:tcPr>
            <w:tcW w:w="6387" w:type="dxa"/>
            <w:vAlign w:val="center"/>
          </w:tcPr>
          <w:p w14:paraId="41A050AB" w14:textId="25928720" w:rsidR="00A14A59" w:rsidRPr="006C4112" w:rsidRDefault="00627556" w:rsidP="006C4112">
            <w:pPr>
              <w:spacing w:after="0" w:line="276" w:lineRule="auto"/>
              <w:rPr>
                <w:color w:val="000000"/>
                <w:sz w:val="20"/>
                <w:szCs w:val="20"/>
              </w:rPr>
            </w:pPr>
            <w:r w:rsidRPr="006C4112">
              <w:rPr>
                <w:color w:val="000000"/>
                <w:sz w:val="20"/>
                <w:szCs w:val="20"/>
              </w:rPr>
              <w:t>Tests that are performed near the patient and on any part of the patient's body or its derivatives, during or very close to the time of consultation, allowing results at the time of clinical decision making to support clinical decision</w:t>
            </w:r>
            <w:r w:rsidR="00814ADA" w:rsidRPr="006C4112">
              <w:rPr>
                <w:color w:val="000000"/>
                <w:sz w:val="20"/>
                <w:szCs w:val="20"/>
              </w:rPr>
              <w:t xml:space="preserve"> </w:t>
            </w:r>
            <w:r w:rsidRPr="006C4112">
              <w:rPr>
                <w:color w:val="000000"/>
                <w:sz w:val="20"/>
                <w:szCs w:val="20"/>
              </w:rPr>
              <w:t xml:space="preserve">making (ECDC/EMCDDA, </w:t>
            </w:r>
            <w:r w:rsidR="00EE33C5" w:rsidRPr="006C4112">
              <w:rPr>
                <w:color w:val="000000"/>
                <w:sz w:val="20"/>
                <w:szCs w:val="20"/>
              </w:rPr>
              <w:t>2023</w:t>
            </w:r>
            <w:r w:rsidRPr="006C4112">
              <w:rPr>
                <w:color w:val="000000"/>
                <w:sz w:val="20"/>
                <w:szCs w:val="20"/>
              </w:rPr>
              <w:t>).</w:t>
            </w:r>
          </w:p>
        </w:tc>
      </w:tr>
      <w:tr w:rsidR="00A14A59" w14:paraId="37685069" w14:textId="77777777">
        <w:trPr>
          <w:gridAfter w:val="1"/>
          <w:wAfter w:w="67" w:type="dxa"/>
          <w:trHeight w:val="405"/>
        </w:trPr>
        <w:tc>
          <w:tcPr>
            <w:tcW w:w="2471" w:type="dxa"/>
            <w:vAlign w:val="center"/>
          </w:tcPr>
          <w:p w14:paraId="3E756688"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Screening</w:t>
            </w:r>
          </w:p>
        </w:tc>
        <w:tc>
          <w:tcPr>
            <w:tcW w:w="6387" w:type="dxa"/>
            <w:vAlign w:val="center"/>
          </w:tcPr>
          <w:p w14:paraId="38EB56A8" w14:textId="0156A800" w:rsidR="00A14A59" w:rsidRPr="006C4112" w:rsidRDefault="00627556" w:rsidP="006C4112">
            <w:pPr>
              <w:spacing w:after="0" w:line="276" w:lineRule="auto"/>
              <w:rPr>
                <w:color w:val="000000"/>
                <w:sz w:val="20"/>
                <w:szCs w:val="20"/>
              </w:rPr>
            </w:pPr>
            <w:r w:rsidRPr="006C4112">
              <w:rPr>
                <w:color w:val="000000"/>
                <w:sz w:val="20"/>
                <w:szCs w:val="20"/>
              </w:rPr>
              <w:t xml:space="preserve">The presumptive identification of unrecognised disease or defect by the application of tests, clinical examinations or other procedures that can be applied rapidly. It sorts out apparently well persons who probably have an infection or disease from those who probably do not (ECDC/EMCDDA, </w:t>
            </w:r>
            <w:r w:rsidR="00EE33C5" w:rsidRPr="006C4112">
              <w:rPr>
                <w:color w:val="000000"/>
                <w:sz w:val="20"/>
                <w:szCs w:val="20"/>
              </w:rPr>
              <w:t>2023</w:t>
            </w:r>
            <w:r w:rsidRPr="006C4112">
              <w:rPr>
                <w:color w:val="000000"/>
                <w:sz w:val="20"/>
                <w:szCs w:val="20"/>
              </w:rPr>
              <w:t>).</w:t>
            </w:r>
          </w:p>
        </w:tc>
      </w:tr>
      <w:tr w:rsidR="00A14A59" w14:paraId="14BA0B2F" w14:textId="77777777">
        <w:trPr>
          <w:gridAfter w:val="1"/>
          <w:wAfter w:w="67" w:type="dxa"/>
          <w:trHeight w:val="405"/>
        </w:trPr>
        <w:tc>
          <w:tcPr>
            <w:tcW w:w="2471" w:type="dxa"/>
            <w:vAlign w:val="center"/>
          </w:tcPr>
          <w:p w14:paraId="37E19CC5"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Stages of care cascade</w:t>
            </w:r>
          </w:p>
        </w:tc>
        <w:tc>
          <w:tcPr>
            <w:tcW w:w="6387" w:type="dxa"/>
            <w:vAlign w:val="center"/>
          </w:tcPr>
          <w:p w14:paraId="6547F620" w14:textId="301B42B6" w:rsidR="00A14A59" w:rsidRPr="006C4112" w:rsidRDefault="00627556" w:rsidP="006C4112">
            <w:pPr>
              <w:spacing w:after="0" w:line="276" w:lineRule="auto"/>
              <w:rPr>
                <w:color w:val="000000"/>
                <w:sz w:val="20"/>
                <w:szCs w:val="20"/>
              </w:rPr>
            </w:pPr>
            <w:r w:rsidRPr="006C4112">
              <w:rPr>
                <w:color w:val="000000"/>
                <w:sz w:val="20"/>
                <w:szCs w:val="20"/>
              </w:rPr>
              <w:t xml:space="preserve">Steps required to progress from </w:t>
            </w:r>
            <w:r w:rsidR="00E109FB" w:rsidRPr="006C4112">
              <w:rPr>
                <w:color w:val="000000"/>
                <w:sz w:val="20"/>
                <w:szCs w:val="20"/>
              </w:rPr>
              <w:t xml:space="preserve">the </w:t>
            </w:r>
            <w:r w:rsidRPr="006C4112">
              <w:rPr>
                <w:color w:val="000000"/>
                <w:sz w:val="20"/>
                <w:szCs w:val="20"/>
              </w:rPr>
              <w:t xml:space="preserve">diagnosis of an infection or disease to treatment to viral suppression or disease cure (Harrison et al., 2019; Zhou et al., 2016). In the context of this study, </w:t>
            </w:r>
            <w:r w:rsidR="00E109FB" w:rsidRPr="006C4112">
              <w:rPr>
                <w:color w:val="000000"/>
                <w:sz w:val="20"/>
                <w:szCs w:val="20"/>
              </w:rPr>
              <w:t xml:space="preserve">the </w:t>
            </w:r>
            <w:r w:rsidRPr="006C4112">
              <w:rPr>
                <w:color w:val="000000"/>
                <w:sz w:val="20"/>
                <w:szCs w:val="20"/>
              </w:rPr>
              <w:t xml:space="preserve">stages </w:t>
            </w:r>
            <w:r w:rsidR="00E73C62">
              <w:rPr>
                <w:color w:val="000000"/>
                <w:sz w:val="20"/>
                <w:szCs w:val="20"/>
              </w:rPr>
              <w:t>cover:</w:t>
            </w:r>
            <w:r w:rsidRPr="006C4112">
              <w:rPr>
                <w:color w:val="000000"/>
                <w:sz w:val="20"/>
                <w:szCs w:val="20"/>
              </w:rPr>
              <w:t xml:space="preserve"> 1) community-based testing, 2) linkage to care and/or 3) adherence to treatment for hepatitis B and C, HIV and tuberculosis.</w:t>
            </w:r>
          </w:p>
        </w:tc>
      </w:tr>
      <w:tr w:rsidR="00A14A59" w14:paraId="534D89CF" w14:textId="77777777">
        <w:trPr>
          <w:gridAfter w:val="1"/>
          <w:wAfter w:w="67" w:type="dxa"/>
          <w:trHeight w:val="405"/>
        </w:trPr>
        <w:tc>
          <w:tcPr>
            <w:tcW w:w="2471" w:type="dxa"/>
            <w:vAlign w:val="center"/>
          </w:tcPr>
          <w:p w14:paraId="404BD095" w14:textId="77777777" w:rsidR="00A14A59" w:rsidRPr="006C4112" w:rsidRDefault="00627556" w:rsidP="006C4112">
            <w:pPr>
              <w:spacing w:after="0" w:line="276" w:lineRule="auto"/>
              <w:rPr>
                <w:b/>
                <w:bCs/>
                <w:color w:val="000000"/>
                <w:sz w:val="20"/>
                <w:szCs w:val="20"/>
              </w:rPr>
            </w:pPr>
            <w:r w:rsidRPr="006C4112">
              <w:rPr>
                <w:b/>
                <w:bCs/>
                <w:color w:val="000000"/>
                <w:sz w:val="20"/>
                <w:szCs w:val="20"/>
              </w:rPr>
              <w:t>Telemedicine</w:t>
            </w:r>
          </w:p>
        </w:tc>
        <w:tc>
          <w:tcPr>
            <w:tcW w:w="6387" w:type="dxa"/>
            <w:vAlign w:val="center"/>
          </w:tcPr>
          <w:p w14:paraId="378DBB0C" w14:textId="2EB30F29" w:rsidR="005F6E78" w:rsidRPr="00083566" w:rsidRDefault="00627556" w:rsidP="00083566">
            <w:pPr>
              <w:spacing w:after="0" w:line="276" w:lineRule="auto"/>
              <w:rPr>
                <w:color w:val="000000"/>
                <w:sz w:val="20"/>
                <w:szCs w:val="20"/>
              </w:rPr>
            </w:pPr>
            <w:r w:rsidRPr="006C4112">
              <w:rPr>
                <w:color w:val="000000"/>
                <w:sz w:val="20"/>
                <w:szCs w:val="20"/>
              </w:rPr>
              <w:t xml:space="preserve">The use of telecommunication technologies </w:t>
            </w:r>
            <w:r w:rsidR="00E109FB" w:rsidRPr="006C4112">
              <w:rPr>
                <w:color w:val="000000"/>
                <w:sz w:val="20"/>
                <w:szCs w:val="20"/>
              </w:rPr>
              <w:t>for</w:t>
            </w:r>
            <w:r w:rsidRPr="006C4112">
              <w:rPr>
                <w:color w:val="000000"/>
                <w:sz w:val="20"/>
                <w:szCs w:val="20"/>
              </w:rPr>
              <w:t xml:space="preserve"> delivery of health services where clients/patients and healthcare providers are separated by a distance (ECDC/EMCDDA, </w:t>
            </w:r>
            <w:r w:rsidR="00EE33C5" w:rsidRPr="006C4112">
              <w:rPr>
                <w:color w:val="000000"/>
                <w:sz w:val="20"/>
                <w:szCs w:val="20"/>
              </w:rPr>
              <w:t>2023</w:t>
            </w:r>
            <w:r w:rsidRPr="006C4112">
              <w:rPr>
                <w:color w:val="000000"/>
                <w:sz w:val="20"/>
                <w:szCs w:val="20"/>
              </w:rPr>
              <w:t>).</w:t>
            </w:r>
          </w:p>
        </w:tc>
      </w:tr>
    </w:tbl>
    <w:p w14:paraId="039D40F1" w14:textId="77777777" w:rsidR="00874C44" w:rsidRDefault="00874C44" w:rsidP="00874C44">
      <w:pPr>
        <w:rPr>
          <w:b/>
          <w:sz w:val="28"/>
          <w:szCs w:val="28"/>
        </w:rPr>
      </w:pPr>
    </w:p>
    <w:p w14:paraId="58B6A7CB" w14:textId="77777777" w:rsidR="000C5C64" w:rsidRDefault="000C5C64" w:rsidP="00492C95">
      <w:pPr>
        <w:rPr>
          <w:b/>
          <w:sz w:val="28"/>
          <w:szCs w:val="28"/>
        </w:rPr>
      </w:pPr>
    </w:p>
    <w:p w14:paraId="78D2C0F4" w14:textId="13B31844" w:rsidR="00A14A59" w:rsidRPr="00492C95" w:rsidRDefault="00627556" w:rsidP="00492C95">
      <w:pPr>
        <w:rPr>
          <w:b/>
          <w:sz w:val="28"/>
          <w:szCs w:val="28"/>
        </w:rPr>
      </w:pPr>
      <w:r w:rsidRPr="00492C95">
        <w:rPr>
          <w:b/>
          <w:sz w:val="28"/>
          <w:szCs w:val="28"/>
        </w:rPr>
        <w:lastRenderedPageBreak/>
        <w:t>References</w:t>
      </w:r>
    </w:p>
    <w:p w14:paraId="484141C8" w14:textId="77777777" w:rsidR="00A14A59" w:rsidRDefault="00627556">
      <w:pPr>
        <w:pBdr>
          <w:top w:val="nil"/>
          <w:left w:val="nil"/>
          <w:bottom w:val="nil"/>
          <w:right w:val="nil"/>
          <w:between w:val="nil"/>
        </w:pBdr>
        <w:spacing w:after="0" w:line="240" w:lineRule="auto"/>
        <w:ind w:left="720" w:hanging="720"/>
        <w:rPr>
          <w:color w:val="000000"/>
        </w:rPr>
      </w:pPr>
      <w:r>
        <w:rPr>
          <w:color w:val="000000"/>
        </w:rPr>
        <w:t xml:space="preserve">Boon, H. S., Mior, S. A., Barnsley, J., Ashbury, F. D., &amp; Haig, R. (2009). The Difference Between Integration and Collaboration in Patient Care: Results From Key Informant Interviews Working in Multiprofessional Health Care Teams. </w:t>
      </w:r>
      <w:r>
        <w:rPr>
          <w:i/>
          <w:color w:val="000000"/>
        </w:rPr>
        <w:t>Journal of Manipulative &amp; Physiological Therapeutics, 32</w:t>
      </w:r>
      <w:r>
        <w:rPr>
          <w:color w:val="000000"/>
        </w:rPr>
        <w:t>(9), 715-722. doi: 10.1016/j.jmpt.2009.10.005</w:t>
      </w:r>
    </w:p>
    <w:p w14:paraId="0A857A4A" w14:textId="77777777" w:rsidR="00A14A59" w:rsidRDefault="00627556">
      <w:pPr>
        <w:pBdr>
          <w:top w:val="nil"/>
          <w:left w:val="nil"/>
          <w:bottom w:val="nil"/>
          <w:right w:val="nil"/>
          <w:between w:val="nil"/>
        </w:pBdr>
        <w:spacing w:after="0" w:line="240" w:lineRule="auto"/>
        <w:ind w:left="720" w:hanging="720"/>
        <w:rPr>
          <w:color w:val="000000"/>
        </w:rPr>
      </w:pPr>
      <w:r>
        <w:rPr>
          <w:color w:val="000000"/>
        </w:rPr>
        <w:t xml:space="preserve">Cullum, N., Spilsbury, K., &amp; Richardson, G. (2005). Nurse led care. </w:t>
      </w:r>
      <w:r>
        <w:rPr>
          <w:i/>
          <w:color w:val="000000"/>
        </w:rPr>
        <w:t>BMJ, 330</w:t>
      </w:r>
      <w:r>
        <w:rPr>
          <w:color w:val="000000"/>
        </w:rPr>
        <w:t>(7493), 682. doi: 10.1136/bmj.330.7493.682</w:t>
      </w:r>
    </w:p>
    <w:p w14:paraId="3DB11A30" w14:textId="5C911747" w:rsidR="00A14A59" w:rsidRDefault="00627556">
      <w:pPr>
        <w:pBdr>
          <w:top w:val="nil"/>
          <w:left w:val="nil"/>
          <w:bottom w:val="nil"/>
          <w:right w:val="nil"/>
          <w:between w:val="nil"/>
        </w:pBdr>
        <w:spacing w:after="0" w:line="240" w:lineRule="auto"/>
        <w:ind w:left="720" w:hanging="720"/>
        <w:rPr>
          <w:color w:val="000000"/>
        </w:rPr>
      </w:pPr>
      <w:r>
        <w:rPr>
          <w:color w:val="000000"/>
        </w:rPr>
        <w:t>ECDC. (2022). Models of good practice for community-based testing, linkage to care and adherence to treatment for hepatitis B and C, HIV and tuberculosis and for health promotion interventions to prevent infections among people who inject drugs. Stockholm: ECDC</w:t>
      </w:r>
    </w:p>
    <w:p w14:paraId="4E466AD8" w14:textId="6D78703C" w:rsidR="00A14A59" w:rsidRDefault="00627556">
      <w:pPr>
        <w:pBdr>
          <w:top w:val="nil"/>
          <w:left w:val="nil"/>
          <w:bottom w:val="nil"/>
          <w:right w:val="nil"/>
          <w:between w:val="nil"/>
        </w:pBdr>
        <w:spacing w:after="0" w:line="240" w:lineRule="auto"/>
        <w:ind w:left="720" w:hanging="720"/>
        <w:rPr>
          <w:color w:val="000000"/>
        </w:rPr>
      </w:pPr>
      <w:r>
        <w:rPr>
          <w:color w:val="000000"/>
        </w:rPr>
        <w:t xml:space="preserve">ECDC/EMCDDA. </w:t>
      </w:r>
      <w:r w:rsidRPr="005F6E78">
        <w:rPr>
          <w:color w:val="000000"/>
        </w:rPr>
        <w:t>(</w:t>
      </w:r>
      <w:r w:rsidR="00EE33C5" w:rsidRPr="005F6E78">
        <w:rPr>
          <w:color w:val="000000"/>
        </w:rPr>
        <w:t>2023</w:t>
      </w:r>
      <w:r w:rsidRPr="005F6E78">
        <w:rPr>
          <w:color w:val="000000"/>
        </w:rPr>
        <w:t>).</w:t>
      </w:r>
      <w:r>
        <w:rPr>
          <w:color w:val="000000"/>
        </w:rPr>
        <w:t xml:space="preserve"> Prevention and control of infectious diseases among people who inject drugs: first update </w:t>
      </w:r>
      <w:r w:rsidR="00EE33C5" w:rsidRPr="005F6E78">
        <w:rPr>
          <w:color w:val="000000"/>
        </w:rPr>
        <w:t>2023</w:t>
      </w:r>
      <w:r>
        <w:rPr>
          <w:color w:val="000000"/>
        </w:rPr>
        <w:t>. Stockholm: ECDC</w:t>
      </w:r>
    </w:p>
    <w:p w14:paraId="7E7DBE47" w14:textId="77777777" w:rsidR="00A14A59" w:rsidRDefault="00627556">
      <w:pPr>
        <w:pBdr>
          <w:top w:val="nil"/>
          <w:left w:val="nil"/>
          <w:bottom w:val="nil"/>
          <w:right w:val="nil"/>
          <w:between w:val="nil"/>
        </w:pBdr>
        <w:spacing w:after="0" w:line="240" w:lineRule="auto"/>
        <w:ind w:left="720" w:hanging="720"/>
        <w:rPr>
          <w:color w:val="000000"/>
        </w:rPr>
      </w:pPr>
      <w:r>
        <w:rPr>
          <w:color w:val="000000"/>
        </w:rPr>
        <w:t>EMCDDA. (2020). European responses to the needs of people who experience homelessness and use drugs. Background paper commissioned by the EMCDDA for Health and social responses to drug problems: a European guide. Publications Office of the European Union, Luxembourg: EMCDDA</w:t>
      </w:r>
    </w:p>
    <w:p w14:paraId="38F99384" w14:textId="77777777" w:rsidR="00A14A59" w:rsidRDefault="00627556">
      <w:pPr>
        <w:pBdr>
          <w:top w:val="nil"/>
          <w:left w:val="nil"/>
          <w:bottom w:val="nil"/>
          <w:right w:val="nil"/>
          <w:between w:val="nil"/>
        </w:pBdr>
        <w:spacing w:after="0" w:line="240" w:lineRule="auto"/>
        <w:ind w:left="720" w:hanging="720"/>
        <w:rPr>
          <w:color w:val="000000"/>
        </w:rPr>
      </w:pPr>
      <w:r>
        <w:rPr>
          <w:color w:val="000000"/>
        </w:rPr>
        <w:t xml:space="preserve">Feder, M., Klinedinst, S., &amp; Yee, K. A. (2018). Strategies and Approaches for Developing and Implementing Hepatitis C Medical Case Management. Findings from the Literature Review. Available from: </w:t>
      </w:r>
      <w:hyperlink r:id="rId12">
        <w:r>
          <w:rPr>
            <w:color w:val="0563C1"/>
            <w:u w:val="single"/>
          </w:rPr>
          <w:t>https://cardeaservices.org/wp-content/uploads/2021/09/HEPLitReview.pdf</w:t>
        </w:r>
      </w:hyperlink>
      <w:r>
        <w:rPr>
          <w:color w:val="000000"/>
        </w:rPr>
        <w:t xml:space="preserve"> [Accessed 4 October 2022]: Cardea</w:t>
      </w:r>
    </w:p>
    <w:p w14:paraId="599D142E" w14:textId="77777777" w:rsidR="00A14A59" w:rsidRDefault="00627556">
      <w:pPr>
        <w:pBdr>
          <w:top w:val="nil"/>
          <w:left w:val="nil"/>
          <w:bottom w:val="nil"/>
          <w:right w:val="nil"/>
          <w:between w:val="nil"/>
        </w:pBdr>
        <w:spacing w:after="0" w:line="240" w:lineRule="auto"/>
        <w:ind w:left="720" w:hanging="720"/>
        <w:rPr>
          <w:color w:val="000000"/>
        </w:rPr>
      </w:pPr>
      <w:r>
        <w:rPr>
          <w:color w:val="000000"/>
        </w:rPr>
        <w:t xml:space="preserve">Goodwin, N. (2016). Understanding Integrated Care. </w:t>
      </w:r>
      <w:r>
        <w:rPr>
          <w:i/>
          <w:color w:val="000000"/>
        </w:rPr>
        <w:t>International journal of integrated care, 16</w:t>
      </w:r>
      <w:r>
        <w:rPr>
          <w:color w:val="000000"/>
        </w:rPr>
        <w:t xml:space="preserve">(4), 6. doi: </w:t>
      </w:r>
      <w:hyperlink r:id="rId13">
        <w:r>
          <w:rPr>
            <w:color w:val="0563C1"/>
            <w:u w:val="single"/>
          </w:rPr>
          <w:t>https://doi.org/10.5334/ijic.2530</w:t>
        </w:r>
      </w:hyperlink>
    </w:p>
    <w:p w14:paraId="7A1C11C2" w14:textId="77777777" w:rsidR="00A14A59" w:rsidRDefault="00627556">
      <w:pPr>
        <w:pBdr>
          <w:top w:val="nil"/>
          <w:left w:val="nil"/>
          <w:bottom w:val="nil"/>
          <w:right w:val="nil"/>
          <w:between w:val="nil"/>
        </w:pBdr>
        <w:spacing w:after="0" w:line="240" w:lineRule="auto"/>
        <w:ind w:left="720" w:hanging="720"/>
        <w:rPr>
          <w:color w:val="000000"/>
        </w:rPr>
      </w:pPr>
      <w:r>
        <w:rPr>
          <w:color w:val="000000"/>
        </w:rPr>
        <w:t xml:space="preserve">Harrison, G. I., Murray, K., Gore, R., Lee, P., Sreedharan, A., Richardson, P., Hughes, A. J., Wiselka, M., Gelson, W., Unitt, E., Ratcliff, K., Orton, A., Trinder, K., Simpson, C., Ryder, S. D., Oelbaum, S., Foster, G. R., Christian, A., Smith, S., Thomson, B. J., Reynolds, R., Harris, M., Hickman, M., &amp; Irving, W. L. (2019). The Hepatitis C Awareness Through to Treatment (HepCATT) study: improving the cascade of care for hepatitis C virus-infected people who inject drugs in England. </w:t>
      </w:r>
      <w:r>
        <w:rPr>
          <w:i/>
          <w:color w:val="000000"/>
        </w:rPr>
        <w:t>Addiction, 114</w:t>
      </w:r>
      <w:r>
        <w:rPr>
          <w:color w:val="000000"/>
        </w:rPr>
        <w:t xml:space="preserve">(6), 1113-1122. doi: </w:t>
      </w:r>
      <w:hyperlink r:id="rId14">
        <w:r>
          <w:rPr>
            <w:color w:val="0563C1"/>
            <w:u w:val="single"/>
          </w:rPr>
          <w:t>https://doi.org/10.1111/add.14569</w:t>
        </w:r>
      </w:hyperlink>
    </w:p>
    <w:p w14:paraId="21E232A5" w14:textId="77777777" w:rsidR="00A14A59" w:rsidRDefault="00627556">
      <w:pPr>
        <w:pBdr>
          <w:top w:val="nil"/>
          <w:left w:val="nil"/>
          <w:bottom w:val="nil"/>
          <w:right w:val="nil"/>
          <w:between w:val="nil"/>
        </w:pBdr>
        <w:spacing w:after="0" w:line="240" w:lineRule="auto"/>
        <w:ind w:left="720" w:hanging="720"/>
        <w:rPr>
          <w:color w:val="000000"/>
        </w:rPr>
      </w:pPr>
      <w:r>
        <w:rPr>
          <w:color w:val="000000"/>
        </w:rPr>
        <w:t>Scottish Executive. (2002). Integrated care for drug users: principles and practices. Edinburgh: Substance Misuse Division, Scottish Executive</w:t>
      </w:r>
    </w:p>
    <w:p w14:paraId="7DBD9E75" w14:textId="77777777" w:rsidR="00A14A59" w:rsidRDefault="00627556">
      <w:pPr>
        <w:pBdr>
          <w:top w:val="nil"/>
          <w:left w:val="nil"/>
          <w:bottom w:val="nil"/>
          <w:right w:val="nil"/>
          <w:between w:val="nil"/>
        </w:pBdr>
        <w:spacing w:after="0" w:line="240" w:lineRule="auto"/>
        <w:ind w:left="720" w:hanging="720"/>
        <w:rPr>
          <w:color w:val="000000"/>
        </w:rPr>
      </w:pPr>
      <w:r>
        <w:rPr>
          <w:color w:val="000000"/>
        </w:rPr>
        <w:t>UNODC. (2012). Outreach for Injecting Drug Users. Standard Operating Procedure. Vienna: United Nations Office on Drugs and Crime</w:t>
      </w:r>
    </w:p>
    <w:p w14:paraId="6E74E962" w14:textId="77777777" w:rsidR="00A14A59" w:rsidRDefault="00627556">
      <w:pPr>
        <w:pBdr>
          <w:top w:val="nil"/>
          <w:left w:val="nil"/>
          <w:bottom w:val="nil"/>
          <w:right w:val="nil"/>
          <w:between w:val="nil"/>
        </w:pBdr>
        <w:spacing w:after="0" w:line="240" w:lineRule="auto"/>
        <w:ind w:left="720" w:hanging="720"/>
        <w:rPr>
          <w:color w:val="000000"/>
        </w:rPr>
      </w:pPr>
      <w:r w:rsidRPr="007B73F8">
        <w:rPr>
          <w:color w:val="000000"/>
          <w:lang w:val="de-DE"/>
        </w:rPr>
        <w:t xml:space="preserve">Vanderplasschen, W., Rapp, R. C., De Maeyer, J., &amp; Van Den Noortgate, W. (2019). </w:t>
      </w:r>
      <w:r>
        <w:rPr>
          <w:color w:val="000000"/>
        </w:rPr>
        <w:t xml:space="preserve">A Meta-Analysis of the Efficacy of Case Management for Substance Use Disorders: A Recovery Perspective. </w:t>
      </w:r>
      <w:r>
        <w:rPr>
          <w:i/>
          <w:color w:val="000000"/>
        </w:rPr>
        <w:t>Frontiers in Psychiatry, 10</w:t>
      </w:r>
      <w:r>
        <w:rPr>
          <w:color w:val="000000"/>
        </w:rPr>
        <w:t xml:space="preserve">. </w:t>
      </w:r>
    </w:p>
    <w:p w14:paraId="162A509C" w14:textId="77777777" w:rsidR="00A14A59" w:rsidRDefault="00627556">
      <w:pPr>
        <w:pBdr>
          <w:top w:val="nil"/>
          <w:left w:val="nil"/>
          <w:bottom w:val="nil"/>
          <w:right w:val="nil"/>
          <w:between w:val="nil"/>
        </w:pBdr>
        <w:spacing w:after="0" w:line="240" w:lineRule="auto"/>
        <w:ind w:left="720" w:hanging="720"/>
        <w:rPr>
          <w:color w:val="000000"/>
        </w:rPr>
      </w:pPr>
      <w:r>
        <w:rPr>
          <w:color w:val="000000"/>
        </w:rPr>
        <w:t xml:space="preserve">WHO. (2018). Guidelines for the care and treatment of persons diagnosed with chronic hepatitis C virus infection. Geneva. Accessed from </w:t>
      </w:r>
      <w:hyperlink r:id="rId15">
        <w:r>
          <w:rPr>
            <w:color w:val="0563C1"/>
            <w:u w:val="single"/>
          </w:rPr>
          <w:t>https://www.who.int/publications/i/item/9789241550345</w:t>
        </w:r>
      </w:hyperlink>
      <w:r>
        <w:rPr>
          <w:color w:val="000000"/>
        </w:rPr>
        <w:t xml:space="preserve"> . WHO</w:t>
      </w:r>
    </w:p>
    <w:p w14:paraId="70633BD3" w14:textId="77777777" w:rsidR="00A14A59" w:rsidRDefault="00627556">
      <w:pPr>
        <w:pBdr>
          <w:top w:val="nil"/>
          <w:left w:val="nil"/>
          <w:bottom w:val="nil"/>
          <w:right w:val="nil"/>
          <w:between w:val="nil"/>
        </w:pBdr>
        <w:spacing w:line="240" w:lineRule="auto"/>
        <w:ind w:left="720" w:hanging="720"/>
        <w:rPr>
          <w:color w:val="000000"/>
        </w:rPr>
      </w:pPr>
      <w:r>
        <w:rPr>
          <w:color w:val="000000"/>
        </w:rPr>
        <w:t xml:space="preserve">Zhou, K., Fitzpatrick, T., Walsh, N., Kim, J. Y., Chou, R., Lackey, M., Scott, J., Lo, Y.-R., &amp; Tucker, J. D. (2016). Interventions to optimise the care continuum for chronic viral hepatitis: a systematic review and meta-analyses. </w:t>
      </w:r>
      <w:r>
        <w:rPr>
          <w:i/>
          <w:color w:val="000000"/>
        </w:rPr>
        <w:t>The Lancet Infectious Diseases, 16</w:t>
      </w:r>
      <w:r>
        <w:rPr>
          <w:color w:val="000000"/>
        </w:rPr>
        <w:t>(12), 1409-1422. doi: 10.1016/s1473-3099(16)30208-0</w:t>
      </w:r>
    </w:p>
    <w:p w14:paraId="29FAEE9C" w14:textId="77777777" w:rsidR="00A14A59" w:rsidRDefault="00A14A59"/>
    <w:sectPr w:rsidR="00A14A59">
      <w:headerReference w:type="even" r:id="rId16"/>
      <w:footerReference w:type="default" r:id="rId17"/>
      <w:headerReference w:type="first" r:id="rId18"/>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D4F81" w14:textId="77777777" w:rsidR="00D73D1C" w:rsidRDefault="00627556">
      <w:pPr>
        <w:spacing w:after="0" w:line="240" w:lineRule="auto"/>
      </w:pPr>
      <w:r>
        <w:separator/>
      </w:r>
    </w:p>
  </w:endnote>
  <w:endnote w:type="continuationSeparator" w:id="0">
    <w:p w14:paraId="76EFB8BE" w14:textId="77777777" w:rsidR="00D73D1C" w:rsidRDefault="00627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8D9F5" w14:textId="77777777" w:rsidR="00A14A59" w:rsidRPr="005F6E78" w:rsidRDefault="00627556">
    <w:pPr>
      <w:pBdr>
        <w:top w:val="nil"/>
        <w:left w:val="nil"/>
        <w:bottom w:val="nil"/>
        <w:right w:val="nil"/>
        <w:between w:val="nil"/>
      </w:pBdr>
      <w:tabs>
        <w:tab w:val="center" w:pos="4536"/>
        <w:tab w:val="right" w:pos="9072"/>
      </w:tabs>
      <w:spacing w:after="0" w:line="240" w:lineRule="auto"/>
      <w:rPr>
        <w:rFonts w:eastAsia="Tahoma"/>
        <w:color w:val="000000"/>
        <w:sz w:val="20"/>
        <w:szCs w:val="20"/>
      </w:rPr>
    </w:pPr>
    <w:r>
      <w:rPr>
        <w:color w:val="000000"/>
      </w:rPr>
      <w:tab/>
    </w:r>
    <w:r>
      <w:rPr>
        <w:color w:val="000000"/>
      </w:rPr>
      <w:tab/>
    </w:r>
    <w:r w:rsidRPr="005F6E78">
      <w:rPr>
        <w:rFonts w:eastAsia="Tahoma"/>
        <w:color w:val="000000"/>
        <w:sz w:val="20"/>
        <w:szCs w:val="20"/>
      </w:rPr>
      <w:fldChar w:fldCharType="begin"/>
    </w:r>
    <w:r w:rsidRPr="005F6E78">
      <w:rPr>
        <w:rFonts w:eastAsia="Tahoma"/>
        <w:color w:val="000000"/>
        <w:sz w:val="20"/>
        <w:szCs w:val="20"/>
      </w:rPr>
      <w:instrText>PAGE</w:instrText>
    </w:r>
    <w:r w:rsidRPr="005F6E78">
      <w:rPr>
        <w:rFonts w:eastAsia="Tahoma"/>
        <w:color w:val="000000"/>
        <w:sz w:val="20"/>
        <w:szCs w:val="20"/>
      </w:rPr>
      <w:fldChar w:fldCharType="separate"/>
    </w:r>
    <w:r w:rsidRPr="005F6E78">
      <w:rPr>
        <w:rFonts w:eastAsia="Tahoma"/>
        <w:noProof/>
        <w:color w:val="000000"/>
        <w:sz w:val="20"/>
        <w:szCs w:val="20"/>
      </w:rPr>
      <w:t>1</w:t>
    </w:r>
    <w:r w:rsidRPr="005F6E78">
      <w:rPr>
        <w:rFonts w:eastAsia="Tahom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0B250" w14:textId="77777777" w:rsidR="00D73D1C" w:rsidRDefault="00627556">
      <w:pPr>
        <w:spacing w:after="0" w:line="240" w:lineRule="auto"/>
      </w:pPr>
      <w:r>
        <w:separator/>
      </w:r>
    </w:p>
  </w:footnote>
  <w:footnote w:type="continuationSeparator" w:id="0">
    <w:p w14:paraId="77A6C81A" w14:textId="77777777" w:rsidR="00D73D1C" w:rsidRDefault="006275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3B3D5" w14:textId="46554457" w:rsidR="003C20BB" w:rsidRDefault="003C20BB">
    <w:pPr>
      <w:pStyle w:val="Kopfzeile"/>
    </w:pPr>
    <w:r>
      <w:rPr>
        <w:noProof/>
      </w:rPr>
      <mc:AlternateContent>
        <mc:Choice Requires="wps">
          <w:drawing>
            <wp:anchor distT="0" distB="0" distL="0" distR="0" simplePos="0" relativeHeight="251659264" behindDoc="0" locked="0" layoutInCell="1" allowOverlap="1" wp14:anchorId="502B8A1B" wp14:editId="23507334">
              <wp:simplePos x="635" y="635"/>
              <wp:positionH relativeFrom="page">
                <wp:align>center</wp:align>
              </wp:positionH>
              <wp:positionV relativeFrom="page">
                <wp:align>top</wp:align>
              </wp:positionV>
              <wp:extent cx="443865" cy="443865"/>
              <wp:effectExtent l="0" t="0" r="5715" b="13970"/>
              <wp:wrapNone/>
              <wp:docPr id="2" name="Text Box 2" descr="ECDC NORM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3E7CBC" w14:textId="59441117" w:rsidR="003C20BB" w:rsidRPr="003C20BB" w:rsidRDefault="003C20BB">
                          <w:pPr>
                            <w:spacing w:after="0"/>
                            <w:rPr>
                              <w:rFonts w:ascii="Calibri" w:eastAsia="Calibri" w:hAnsi="Calibri" w:cs="Calibri"/>
                              <w:noProof/>
                              <w:color w:val="000000"/>
                              <w:sz w:val="20"/>
                              <w:szCs w:val="20"/>
                              <w:rPrChange w:id="0" w:author="" w:date="2023-02-01T00:11:00Z">
                                <w:rPr/>
                              </w:rPrChange>
                            </w:rPr>
                            <w:pPrChange w:id="1" w:author="" w:date="2023-02-01T00:11:00Z">
                              <w:pPr/>
                            </w:pPrChange>
                          </w:pPr>
                          <w:ins w:id="2" w:author="" w:date="2023-02-01T00:11:00Z">
                            <w:r w:rsidRPr="003C20BB">
                              <w:rPr>
                                <w:rFonts w:ascii="Calibri" w:eastAsia="Calibri" w:hAnsi="Calibri" w:cs="Calibri"/>
                                <w:noProof/>
                                <w:color w:val="000000"/>
                                <w:sz w:val="20"/>
                                <w:szCs w:val="20"/>
                                <w:rPrChange w:id="3" w:author="" w:date="2023-02-01T00:11:00Z">
                                  <w:rPr/>
                                </w:rPrChange>
                              </w:rPr>
                              <w:t>ECDC NORMAL</w:t>
                            </w:r>
                          </w:ins>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2B8A1B" id="_x0000_t202" coordsize="21600,21600" o:spt="202" path="m,l,21600r21600,l21600,xe">
              <v:stroke joinstyle="miter"/>
              <v:path gradientshapeok="t" o:connecttype="rect"/>
            </v:shapetype>
            <v:shape id="Text Box 2" o:spid="_x0000_s1026" type="#_x0000_t202" alt="ECDC NORM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53E7CBC" w14:textId="59441117" w:rsidR="003C20BB" w:rsidRPr="003C20BB" w:rsidRDefault="003C20BB">
                    <w:pPr>
                      <w:spacing w:after="0"/>
                      <w:rPr>
                        <w:rFonts w:ascii="Calibri" w:eastAsia="Calibri" w:hAnsi="Calibri" w:cs="Calibri"/>
                        <w:noProof/>
                        <w:color w:val="000000"/>
                        <w:sz w:val="20"/>
                        <w:szCs w:val="20"/>
                        <w:rPrChange w:id="4" w:author="" w:date="2023-02-01T00:11:00Z">
                          <w:rPr/>
                        </w:rPrChange>
                      </w:rPr>
                      <w:pPrChange w:id="5" w:author="" w:date="2023-02-01T00:11:00Z">
                        <w:pPr/>
                      </w:pPrChange>
                    </w:pPr>
                    <w:ins w:id="6" w:author="" w:date="2023-02-01T00:11:00Z">
                      <w:r w:rsidRPr="003C20BB">
                        <w:rPr>
                          <w:rFonts w:ascii="Calibri" w:eastAsia="Calibri" w:hAnsi="Calibri" w:cs="Calibri"/>
                          <w:noProof/>
                          <w:color w:val="000000"/>
                          <w:sz w:val="20"/>
                          <w:szCs w:val="20"/>
                          <w:rPrChange w:id="7" w:author="" w:date="2023-02-01T00:11:00Z">
                            <w:rPr/>
                          </w:rPrChange>
                        </w:rPr>
                        <w:t>ECDC NORMAL</w:t>
                      </w:r>
                    </w:ins>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A603E" w14:textId="54F00C04" w:rsidR="00DA6893" w:rsidRDefault="003C20BB">
    <w:pPr>
      <w:pStyle w:val="Kopfzeile"/>
    </w:pPr>
    <w:ins w:id="4" w:author="" w:date="2023-02-01T00:11:00Z">
      <w:r>
        <w:rPr>
          <w:noProof/>
        </w:rPr>
        <mc:AlternateContent>
          <mc:Choice Requires="wps">
            <w:drawing>
              <wp:anchor distT="0" distB="0" distL="0" distR="0" simplePos="0" relativeHeight="251658240" behindDoc="0" locked="0" layoutInCell="1" allowOverlap="1" wp14:anchorId="5E00A5E5" wp14:editId="481CB59F">
                <wp:simplePos x="635" y="635"/>
                <wp:positionH relativeFrom="page">
                  <wp:align>center</wp:align>
                </wp:positionH>
                <wp:positionV relativeFrom="page">
                  <wp:align>top</wp:align>
                </wp:positionV>
                <wp:extent cx="443865" cy="443865"/>
                <wp:effectExtent l="0" t="0" r="5715" b="13970"/>
                <wp:wrapNone/>
                <wp:docPr id="1" name="Text Box 1" descr="ECDC NORM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577401" w14:textId="0609FC32" w:rsidR="003C20BB" w:rsidRPr="00DA6893" w:rsidRDefault="003C20BB">
                            <w:pPr>
                              <w:spacing w:after="0"/>
                              <w:rPr>
                                <w:rFonts w:ascii="Calibri" w:eastAsia="Calibri" w:hAnsi="Calibri" w:cs="Calibri"/>
                                <w:noProof/>
                                <w:color w:val="000000"/>
                                <w:sz w:val="20"/>
                                <w:szCs w:val="20"/>
                              </w:rPr>
                              <w:pPrChange w:id="5" w:author="" w:date="2023-02-01T00:11:00Z">
                                <w:pPr/>
                              </w:pPrChange>
                            </w:pPr>
                            <w:r w:rsidRPr="00DA6893">
                              <w:rPr>
                                <w:rFonts w:ascii="Calibri" w:eastAsia="Calibri" w:hAnsi="Calibri" w:cs="Calibri"/>
                                <w:noProof/>
                                <w:color w:val="000000"/>
                                <w:sz w:val="20"/>
                                <w:szCs w:val="20"/>
                              </w:rPr>
                              <w:t>ECDC NORMAL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00A5E5" id="_x0000_t202" coordsize="21600,21600" o:spt="202" path="m,l,21600r21600,l21600,xe">
                <v:stroke joinstyle="miter"/>
                <v:path gradientshapeok="t" o:connecttype="rect"/>
              </v:shapetype>
              <v:shape id="Text Box 1" o:spid="_x0000_s1027" type="#_x0000_t202" alt="ECDC NORM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0577401" w14:textId="0609FC32" w:rsidR="003C20BB" w:rsidRPr="00DA6893" w:rsidRDefault="003C20BB">
                      <w:pPr>
                        <w:spacing w:after="0"/>
                        <w:rPr>
                          <w:rFonts w:ascii="Calibri" w:eastAsia="Calibri" w:hAnsi="Calibri" w:cs="Calibri"/>
                          <w:noProof/>
                          <w:color w:val="000000"/>
                          <w:sz w:val="20"/>
                          <w:szCs w:val="20"/>
                        </w:rPr>
                        <w:pPrChange w:id="10" w:author="" w:date="2023-02-01T00:11:00Z">
                          <w:pPr/>
                        </w:pPrChange>
                      </w:pPr>
                      <w:r w:rsidRPr="00DA6893">
                        <w:rPr>
                          <w:rFonts w:ascii="Calibri" w:eastAsia="Calibri" w:hAnsi="Calibri" w:cs="Calibri"/>
                          <w:noProof/>
                          <w:color w:val="000000"/>
                          <w:sz w:val="20"/>
                          <w:szCs w:val="20"/>
                        </w:rPr>
                        <w:t>ECDC NORMAL</w:t>
                      </w:r>
                    </w:p>
                  </w:txbxContent>
                </v:textbox>
                <w10:wrap anchorx="page" anchory="page"/>
              </v:shape>
            </w:pict>
          </mc:Fallback>
        </mc:AlternateConten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682E84"/>
    <w:multiLevelType w:val="multilevel"/>
    <w:tmpl w:val="5A9C7C62"/>
    <w:lvl w:ilvl="0">
      <w:start w:val="1"/>
      <w:numFmt w:val="upperLetter"/>
      <w:pStyle w:val="Liste2"/>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7599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A14A59"/>
    <w:rsid w:val="00000BA8"/>
    <w:rsid w:val="00033D8A"/>
    <w:rsid w:val="00065C75"/>
    <w:rsid w:val="00083566"/>
    <w:rsid w:val="000A79A9"/>
    <w:rsid w:val="000C5C64"/>
    <w:rsid w:val="001729EA"/>
    <w:rsid w:val="001828B8"/>
    <w:rsid w:val="00184F3F"/>
    <w:rsid w:val="001F2236"/>
    <w:rsid w:val="00224F2E"/>
    <w:rsid w:val="002C61A4"/>
    <w:rsid w:val="002D5D0A"/>
    <w:rsid w:val="003C20BB"/>
    <w:rsid w:val="00492C95"/>
    <w:rsid w:val="00513D8E"/>
    <w:rsid w:val="005F6E78"/>
    <w:rsid w:val="00627556"/>
    <w:rsid w:val="00666A2A"/>
    <w:rsid w:val="00690007"/>
    <w:rsid w:val="006919AA"/>
    <w:rsid w:val="006B7907"/>
    <w:rsid w:val="006C4112"/>
    <w:rsid w:val="006E454C"/>
    <w:rsid w:val="007335BB"/>
    <w:rsid w:val="00760A4F"/>
    <w:rsid w:val="00791929"/>
    <w:rsid w:val="007B73F8"/>
    <w:rsid w:val="007F7606"/>
    <w:rsid w:val="008076CF"/>
    <w:rsid w:val="00814ADA"/>
    <w:rsid w:val="00857915"/>
    <w:rsid w:val="00874C44"/>
    <w:rsid w:val="009B2AAC"/>
    <w:rsid w:val="009E4919"/>
    <w:rsid w:val="009F7B8C"/>
    <w:rsid w:val="00A14A59"/>
    <w:rsid w:val="00A224F5"/>
    <w:rsid w:val="00AC5BC5"/>
    <w:rsid w:val="00AD35C2"/>
    <w:rsid w:val="00BD6BB5"/>
    <w:rsid w:val="00BE4109"/>
    <w:rsid w:val="00C16AC8"/>
    <w:rsid w:val="00C40EF2"/>
    <w:rsid w:val="00CB52BB"/>
    <w:rsid w:val="00D166A8"/>
    <w:rsid w:val="00D73D1C"/>
    <w:rsid w:val="00DA6893"/>
    <w:rsid w:val="00E109FB"/>
    <w:rsid w:val="00E73C62"/>
    <w:rsid w:val="00EE33C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8E1A17"/>
  <w15:docId w15:val="{2E090872-0DD4-453D-BCF9-4D23240FD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de-DE"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65CD"/>
  </w:style>
  <w:style w:type="paragraph" w:styleId="berschrift1">
    <w:name w:val="heading 1"/>
    <w:aliases w:val="grand paragraphe"/>
    <w:basedOn w:val="Standard"/>
    <w:next w:val="Standard"/>
    <w:link w:val="berschrift1Zchn"/>
    <w:uiPriority w:val="9"/>
    <w:qFormat/>
    <w:rsid w:val="003565CD"/>
    <w:pPr>
      <w:pageBreakBefore/>
      <w:spacing w:before="360" w:after="120"/>
      <w:outlineLvl w:val="0"/>
    </w:pPr>
    <w:rPr>
      <w:rFonts w:cs="Arial"/>
      <w:b/>
      <w:sz w:val="28"/>
      <w:szCs w:val="28"/>
    </w:rPr>
  </w:style>
  <w:style w:type="paragraph" w:styleId="berschrift2">
    <w:name w:val="heading 2"/>
    <w:basedOn w:val="Standard"/>
    <w:next w:val="Standard"/>
    <w:link w:val="berschrift2Zchn"/>
    <w:uiPriority w:val="9"/>
    <w:semiHidden/>
    <w:unhideWhenUsed/>
    <w:qFormat/>
    <w:rsid w:val="001040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Sprechblasentext">
    <w:name w:val="Balloon Text"/>
    <w:basedOn w:val="Standard"/>
    <w:link w:val="SprechblasentextZchn"/>
    <w:uiPriority w:val="99"/>
    <w:semiHidden/>
    <w:unhideWhenUsed/>
    <w:rsid w:val="003565C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565CD"/>
    <w:rPr>
      <w:rFonts w:ascii="Segoe UI" w:hAnsi="Segoe UI" w:cs="Segoe UI"/>
      <w:sz w:val="18"/>
      <w:szCs w:val="18"/>
    </w:rPr>
  </w:style>
  <w:style w:type="character" w:customStyle="1" w:styleId="berschrift1Zchn">
    <w:name w:val="Überschrift 1 Zchn"/>
    <w:aliases w:val="grand paragraphe Zchn"/>
    <w:basedOn w:val="Absatz-Standardschriftart"/>
    <w:link w:val="berschrift1"/>
    <w:uiPriority w:val="9"/>
    <w:rsid w:val="003565CD"/>
    <w:rPr>
      <w:rFonts w:ascii="Times New Roman" w:eastAsia="Times New Roman" w:hAnsi="Times New Roman" w:cs="Arial"/>
      <w:b/>
      <w:sz w:val="28"/>
      <w:szCs w:val="28"/>
      <w:lang w:val="en-GB" w:eastAsia="de-DE"/>
    </w:rPr>
  </w:style>
  <w:style w:type="paragraph" w:styleId="Liste2">
    <w:name w:val="List 2"/>
    <w:basedOn w:val="Standard"/>
    <w:uiPriority w:val="99"/>
    <w:unhideWhenUsed/>
    <w:rsid w:val="003565CD"/>
    <w:pPr>
      <w:numPr>
        <w:numId w:val="1"/>
      </w:numPr>
      <w:tabs>
        <w:tab w:val="left" w:pos="714"/>
      </w:tabs>
      <w:spacing w:after="0" w:line="270" w:lineRule="exact"/>
    </w:pPr>
    <w:rPr>
      <w:rFonts w:ascii="Lucida Sans Unicode" w:hAnsi="Lucida Sans Unicode"/>
      <w:sz w:val="18"/>
      <w:lang w:bidi="en-US"/>
    </w:rPr>
  </w:style>
  <w:style w:type="paragraph" w:customStyle="1" w:styleId="Formatvorlage1">
    <w:name w:val="Formatvorlage1"/>
    <w:basedOn w:val="berschrift2"/>
    <w:link w:val="Formatvorlage1Zchn"/>
    <w:qFormat/>
    <w:rsid w:val="00104033"/>
    <w:pPr>
      <w:spacing w:before="120" w:after="240" w:line="240" w:lineRule="auto"/>
    </w:pPr>
    <w:rPr>
      <w:rFonts w:ascii="Tahoma" w:eastAsia="Tahoma" w:hAnsi="Tahoma" w:cs="Tahoma"/>
      <w:b/>
      <w:color w:val="69AE23"/>
    </w:rPr>
  </w:style>
  <w:style w:type="character" w:customStyle="1" w:styleId="berschrift2Zchn">
    <w:name w:val="Überschrift 2 Zchn"/>
    <w:basedOn w:val="Absatz-Standardschriftart"/>
    <w:link w:val="berschrift2"/>
    <w:uiPriority w:val="9"/>
    <w:semiHidden/>
    <w:rsid w:val="00104033"/>
    <w:rPr>
      <w:rFonts w:asciiTheme="majorHAnsi" w:eastAsiaTheme="majorEastAsia" w:hAnsiTheme="majorHAnsi" w:cstheme="majorBidi"/>
      <w:color w:val="2E74B5" w:themeColor="accent1" w:themeShade="BF"/>
      <w:sz w:val="26"/>
      <w:szCs w:val="26"/>
      <w:lang w:val="en-GB" w:eastAsia="de-DE"/>
    </w:rPr>
  </w:style>
  <w:style w:type="character" w:customStyle="1" w:styleId="Formatvorlage1Zchn">
    <w:name w:val="Formatvorlage1 Zchn"/>
    <w:basedOn w:val="berschrift2Zchn"/>
    <w:link w:val="Formatvorlage1"/>
    <w:rsid w:val="00104033"/>
    <w:rPr>
      <w:rFonts w:ascii="Tahoma" w:eastAsia="Tahoma" w:hAnsi="Tahoma" w:cs="Tahoma"/>
      <w:b/>
      <w:color w:val="69AE23"/>
      <w:sz w:val="26"/>
      <w:szCs w:val="26"/>
      <w:lang w:val="en-GB" w:eastAsia="de-DE"/>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character" w:styleId="Kommentarzeichen">
    <w:name w:val="annotation reference"/>
    <w:basedOn w:val="Absatz-Standardschriftart"/>
    <w:uiPriority w:val="99"/>
    <w:semiHidden/>
    <w:unhideWhenUsed/>
    <w:rsid w:val="00D17727"/>
    <w:rPr>
      <w:sz w:val="16"/>
      <w:szCs w:val="16"/>
    </w:rPr>
  </w:style>
  <w:style w:type="paragraph" w:styleId="Kommentartext">
    <w:name w:val="annotation text"/>
    <w:basedOn w:val="Standard"/>
    <w:link w:val="KommentartextZchn"/>
    <w:uiPriority w:val="99"/>
    <w:unhideWhenUsed/>
    <w:rsid w:val="00D17727"/>
    <w:pPr>
      <w:spacing w:line="240" w:lineRule="auto"/>
    </w:pPr>
    <w:rPr>
      <w:sz w:val="20"/>
      <w:szCs w:val="20"/>
    </w:rPr>
  </w:style>
  <w:style w:type="character" w:customStyle="1" w:styleId="KommentartextZchn">
    <w:name w:val="Kommentartext Zchn"/>
    <w:basedOn w:val="Absatz-Standardschriftart"/>
    <w:link w:val="Kommentartext"/>
    <w:uiPriority w:val="99"/>
    <w:rsid w:val="00D17727"/>
    <w:rPr>
      <w:sz w:val="20"/>
      <w:szCs w:val="20"/>
    </w:rPr>
  </w:style>
  <w:style w:type="paragraph" w:styleId="Kommentarthema">
    <w:name w:val="annotation subject"/>
    <w:basedOn w:val="Kommentartext"/>
    <w:next w:val="Kommentartext"/>
    <w:link w:val="KommentarthemaZchn"/>
    <w:uiPriority w:val="99"/>
    <w:semiHidden/>
    <w:unhideWhenUsed/>
    <w:rsid w:val="00D17727"/>
    <w:rPr>
      <w:b/>
      <w:bCs/>
    </w:rPr>
  </w:style>
  <w:style w:type="character" w:customStyle="1" w:styleId="KommentarthemaZchn">
    <w:name w:val="Kommentarthema Zchn"/>
    <w:basedOn w:val="KommentartextZchn"/>
    <w:link w:val="Kommentarthema"/>
    <w:uiPriority w:val="99"/>
    <w:semiHidden/>
    <w:rsid w:val="00D17727"/>
    <w:rPr>
      <w:b/>
      <w:bCs/>
      <w:sz w:val="20"/>
      <w:szCs w:val="20"/>
    </w:rPr>
  </w:style>
  <w:style w:type="paragraph" w:styleId="Textkrper">
    <w:name w:val="Body Text"/>
    <w:basedOn w:val="Standard"/>
    <w:link w:val="TextkrperZchn"/>
    <w:uiPriority w:val="1"/>
    <w:semiHidden/>
    <w:unhideWhenUsed/>
    <w:qFormat/>
    <w:rsid w:val="00794A5A"/>
    <w:pPr>
      <w:widowControl w:val="0"/>
      <w:autoSpaceDE w:val="0"/>
      <w:autoSpaceDN w:val="0"/>
      <w:spacing w:after="0" w:line="240" w:lineRule="auto"/>
    </w:pPr>
    <w:rPr>
      <w:rFonts w:ascii="Tahoma" w:eastAsia="Tahoma" w:hAnsi="Tahoma" w:cs="Tahoma"/>
      <w:sz w:val="18"/>
      <w:szCs w:val="18"/>
      <w:lang w:val="en-US" w:eastAsia="en-US"/>
    </w:rPr>
  </w:style>
  <w:style w:type="character" w:customStyle="1" w:styleId="TextkrperZchn">
    <w:name w:val="Textkörper Zchn"/>
    <w:basedOn w:val="Absatz-Standardschriftart"/>
    <w:link w:val="Textkrper"/>
    <w:uiPriority w:val="1"/>
    <w:semiHidden/>
    <w:rsid w:val="00794A5A"/>
    <w:rPr>
      <w:rFonts w:ascii="Tahoma" w:eastAsia="Tahoma" w:hAnsi="Tahoma" w:cs="Tahoma"/>
      <w:sz w:val="18"/>
      <w:szCs w:val="18"/>
      <w:lang w:val="en-US" w:eastAsia="en-US"/>
    </w:rPr>
  </w:style>
  <w:style w:type="paragraph" w:customStyle="1" w:styleId="EndNoteBibliographyTitle">
    <w:name w:val="EndNote Bibliography Title"/>
    <w:basedOn w:val="Standard"/>
    <w:link w:val="EndNoteBibliographyTitleZchn"/>
    <w:rsid w:val="00662D64"/>
    <w:pPr>
      <w:spacing w:after="0"/>
      <w:jc w:val="center"/>
    </w:pPr>
    <w:rPr>
      <w:noProof/>
      <w:lang w:val="de-DE"/>
    </w:rPr>
  </w:style>
  <w:style w:type="character" w:customStyle="1" w:styleId="EndNoteBibliographyTitleZchn">
    <w:name w:val="EndNote Bibliography Title Zchn"/>
    <w:basedOn w:val="Absatz-Standardschriftart"/>
    <w:link w:val="EndNoteBibliographyTitle"/>
    <w:rsid w:val="00662D64"/>
    <w:rPr>
      <w:noProof/>
      <w:lang w:val="de-DE"/>
    </w:rPr>
  </w:style>
  <w:style w:type="paragraph" w:customStyle="1" w:styleId="EndNoteBibliography">
    <w:name w:val="EndNote Bibliography"/>
    <w:basedOn w:val="Standard"/>
    <w:link w:val="EndNoteBibliographyZchn"/>
    <w:rsid w:val="00662D64"/>
    <w:pPr>
      <w:spacing w:line="240" w:lineRule="auto"/>
    </w:pPr>
    <w:rPr>
      <w:noProof/>
      <w:lang w:val="de-DE"/>
    </w:rPr>
  </w:style>
  <w:style w:type="character" w:customStyle="1" w:styleId="EndNoteBibliographyZchn">
    <w:name w:val="EndNote Bibliography Zchn"/>
    <w:basedOn w:val="Absatz-Standardschriftart"/>
    <w:link w:val="EndNoteBibliography"/>
    <w:rsid w:val="00662D64"/>
    <w:rPr>
      <w:noProof/>
      <w:lang w:val="de-DE"/>
    </w:rPr>
  </w:style>
  <w:style w:type="character" w:styleId="Hyperlink">
    <w:name w:val="Hyperlink"/>
    <w:basedOn w:val="Absatz-Standardschriftart"/>
    <w:uiPriority w:val="99"/>
    <w:unhideWhenUsed/>
    <w:rsid w:val="00662D64"/>
    <w:rPr>
      <w:color w:val="0563C1" w:themeColor="hyperlink"/>
      <w:u w:val="single"/>
    </w:rPr>
  </w:style>
  <w:style w:type="character" w:styleId="NichtaufgelsteErwhnung">
    <w:name w:val="Unresolved Mention"/>
    <w:basedOn w:val="Absatz-Standardschriftart"/>
    <w:uiPriority w:val="99"/>
    <w:semiHidden/>
    <w:unhideWhenUsed/>
    <w:rsid w:val="00662D64"/>
    <w:rPr>
      <w:color w:val="605E5C"/>
      <w:shd w:val="clear" w:color="auto" w:fill="E1DFDD"/>
    </w:rPr>
  </w:style>
  <w:style w:type="paragraph" w:styleId="Kopfzeile">
    <w:name w:val="header"/>
    <w:basedOn w:val="Standard"/>
    <w:link w:val="KopfzeileZchn"/>
    <w:uiPriority w:val="99"/>
    <w:unhideWhenUsed/>
    <w:rsid w:val="00B5333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5333E"/>
  </w:style>
  <w:style w:type="paragraph" w:styleId="Fuzeile">
    <w:name w:val="footer"/>
    <w:basedOn w:val="Standard"/>
    <w:link w:val="FuzeileZchn"/>
    <w:uiPriority w:val="99"/>
    <w:unhideWhenUsed/>
    <w:rsid w:val="00B5333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5333E"/>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paragraph" w:styleId="berarbeitung">
    <w:name w:val="Revision"/>
    <w:hidden/>
    <w:uiPriority w:val="99"/>
    <w:semiHidden/>
    <w:rsid w:val="00000B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10.5334/ijic.2530"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ardeaservices.org/wp-content/uploads/2021/09/HEPLitReview.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who.int/publications/i/item/9789241550345"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i.org/10.1111/add.145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a274824997947589a1bfdfb0b645b50 xmlns="fe73b3f6-a427-4a99-886e-da32c6de835d">
      <Terms xmlns="http://schemas.microsoft.com/office/infopath/2007/PartnerControls"/>
    </na274824997947589a1bfdfb0b645b50>
    <b489bfe21c7249aba6a1ae186fa4e51c xmlns="fe73b3f6-a427-4a99-886e-da32c6de835d">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bed60e9a-f1b8-4691-a7e2-534f78067ff3</TermId>
        </TermInfo>
      </Terms>
    </b489bfe21c7249aba6a1ae186fa4e51c>
    <TaxCatchAll xmlns="fe73b3f6-a427-4a99-886e-da32c6de835d">
      <Value>2</Value>
      <Value>1</Value>
    </TaxCatchAll>
    <kf1264ba1b22407abef15b09c01e8cf0 xmlns="fe73b3f6-a427-4a99-886e-da32c6de835d">
      <Terms xmlns="http://schemas.microsoft.com/office/infopath/2007/PartnerControls"/>
    </kf1264ba1b22407abef15b09c01e8cf0>
    <cbaf9fdaaf87475a8d0ae10d3e79318e xmlns="fe73b3f6-a427-4a99-886e-da32c6de835d">
      <Terms xmlns="http://schemas.microsoft.com/office/infopath/2007/PartnerControls">
        <TermInfo xmlns="http://schemas.microsoft.com/office/infopath/2007/PartnerControls">
          <TermName xmlns="http://schemas.microsoft.com/office/infopath/2007/PartnerControls">Active</TermName>
          <TermId xmlns="http://schemas.microsoft.com/office/infopath/2007/PartnerControls">50127695-0d4f-4ac1-ab93-ebc716c3e584</TermId>
        </TermInfo>
      </Terms>
    </cbaf9fdaaf87475a8d0ae10d3e79318e>
    <o13d78bceb4b4178ab3c456bf4db706a xmlns="fe73b3f6-a427-4a99-886e-da32c6de835d">
      <Terms xmlns="http://schemas.microsoft.com/office/infopath/2007/PartnerControls"/>
    </o13d78bceb4b4178ab3c456bf4db706a>
    <c67668d6730c4bc2a26c654fc875ab99 xmlns="fe73b3f6-a427-4a99-886e-da32c6de835d">
      <Terms xmlns="http://schemas.microsoft.com/office/infopath/2007/PartnerControls"/>
    </c67668d6730c4bc2a26c654fc875ab99>
    <ECMX_SUMMARY xmlns="4240f11c-4df2-4a37-9be1-bdf0d4dfc218" xsi:nil="true"/>
    <ECMX_ADDITIONALINFO xmlns="4240f11c-4df2-4a37-9be1-bdf0d4dfc218" xsi:nil="true"/>
    <ECMX_OWNER xmlns="fe73b3f6-a427-4a99-886e-da32c6de835d">
      <UserInfo>
        <DisplayName/>
        <AccountId xsi:nil="true"/>
        <AccountType/>
      </UserInfo>
    </ECMX_OWNER>
    <ECMX_PUBLISHDATE xmlns="4240f11c-4df2-4a37-9be1-bdf0d4dfc218" xsi:nil="true"/>
    <ECMX_BUSINESSID xmlns="4240f11c-4df2-4a37-9be1-bdf0d4dfc218" xsi:nil="true"/>
    <ECMX_OPERATIONALID xmlns="4240f11c-4df2-4a37-9be1-bdf0d4dfc2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EE95EE7DB3A482488E68FA4A7091999F00E9E88A449575E24AAD017D04A46B9265" ma:contentTypeVersion="10" ma:contentTypeDescription="Create a new document." ma:contentTypeScope="" ma:versionID="f3f74f7d2ab6481d1fe4beb675d1d0c1">
  <xsd:schema xmlns:xsd="http://www.w3.org/2001/XMLSchema" xmlns:xs="http://www.w3.org/2001/XMLSchema" xmlns:p="http://schemas.microsoft.com/office/2006/metadata/properties" xmlns:ns2="4240f11c-4df2-4a37-9be1-bdf0d4dfc218" xmlns:ns3="fe73b3f6-a427-4a99-886e-da32c6de835d" targetNamespace="http://schemas.microsoft.com/office/2006/metadata/properties" ma:root="true" ma:fieldsID="0feb08d8660a6bc1478dc0a3c945d108" ns2:_="" ns3:_="">
    <xsd:import namespace="4240f11c-4df2-4a37-9be1-bdf0d4dfc218"/>
    <xsd:import namespace="fe73b3f6-a427-4a99-886e-da32c6de835d"/>
    <xsd:element name="properties">
      <xsd:complexType>
        <xsd:sequence>
          <xsd:element name="documentManagement">
            <xsd:complexType>
              <xsd:all>
                <xsd:element ref="ns2:ECMX_SUMMARY" minOccurs="0"/>
                <xsd:element ref="ns3:c67668d6730c4bc2a26c654fc875ab99" minOccurs="0"/>
                <xsd:element ref="ns3:TaxCatchAll" minOccurs="0"/>
                <xsd:element ref="ns3:TaxCatchAllLabel" minOccurs="0"/>
                <xsd:element ref="ns3:o13d78bceb4b4178ab3c456bf4db706a" minOccurs="0"/>
                <xsd:element ref="ns3:na274824997947589a1bfdfb0b645b50" minOccurs="0"/>
                <xsd:element ref="ns3:kf1264ba1b22407abef15b09c01e8cf0" minOccurs="0"/>
                <xsd:element ref="ns3:b489bfe21c7249aba6a1ae186fa4e51c" minOccurs="0"/>
                <xsd:element ref="ns3:cbaf9fdaaf87475a8d0ae10d3e79318e" minOccurs="0"/>
                <xsd:element ref="ns2:ECMX_PUBLISHDATE" minOccurs="0"/>
                <xsd:element ref="ns2:ECMX_BUSINESSID" minOccurs="0"/>
                <xsd:element ref="ns2:ECMX_OPERATIONALID" minOccurs="0"/>
                <xsd:element ref="ns2:ECMX_ADDITIONALINFO" minOccurs="0"/>
                <xsd:element ref="ns3:ECMX_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0f11c-4df2-4a37-9be1-bdf0d4dfc218" elementFormDefault="qualified">
    <xsd:import namespace="http://schemas.microsoft.com/office/2006/documentManagement/types"/>
    <xsd:import namespace="http://schemas.microsoft.com/office/infopath/2007/PartnerControls"/>
    <xsd:element name="ECMX_SUMMARY" ma:index="8" nillable="true" ma:displayName="Summary" ma:description="Short and distinct description of the document" ma:internalName="ECMX_SUMMARY">
      <xsd:simpleType>
        <xsd:restriction base="dms:Note">
          <xsd:maxLength value="255"/>
        </xsd:restriction>
      </xsd:simpleType>
    </xsd:element>
    <xsd:element name="ECMX_PUBLISHDATE" ma:index="23" nillable="true" ma:displayName="Publish Date" ma:description="Enter the date of publication or finalisation of this document" ma:format="DateOnly" ma:internalName="ECMX_PUBLISHDATE">
      <xsd:simpleType>
        <xsd:restriction base="dms:DateTime"/>
      </xsd:simpleType>
    </xsd:element>
    <xsd:element name="ECMX_BUSINESSID" ma:index="24" nillable="true" ma:displayName="Business ID" ma:description="Enter the business identifier of the document such as ECDC/IP/25" ma:internalName="ECMX_BUSINESSID">
      <xsd:simpleType>
        <xsd:restriction base="dms:Text">
          <xsd:maxLength value="255"/>
        </xsd:restriction>
      </xsd:simpleType>
    </xsd:element>
    <xsd:element name="ECMX_OPERATIONALID" ma:index="25" nillable="true" ma:displayName="Operational ID" ma:description="Enter the operational or workflow identifier such as 104.2.2.1" ma:internalName="ECMX_OPERATIONALID">
      <xsd:simpleType>
        <xsd:restriction base="dms:Text">
          <xsd:maxLength value="255"/>
        </xsd:restriction>
      </xsd:simpleType>
    </xsd:element>
    <xsd:element name="ECMX_ADDITIONALINFO" ma:index="26" nillable="true" ma:displayName="Additional Info" ma:description="Provide any additional notes or information about the document" ma:internalName="ECMX_ADDITIONALINFO">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73b3f6-a427-4a99-886e-da32c6de835d" elementFormDefault="qualified">
    <xsd:import namespace="http://schemas.microsoft.com/office/2006/documentManagement/types"/>
    <xsd:import namespace="http://schemas.microsoft.com/office/infopath/2007/PartnerControls"/>
    <xsd:element name="c67668d6730c4bc2a26c654fc875ab99" ma:index="9" nillable="true" ma:taxonomy="true" ma:internalName="c67668d6730c4bc2a26c654fc875ab99" ma:taxonomyFieldName="ECMX_CATEGORYLABEL" ma:displayName="Category Label" ma:fieldId="{c67668d6-730c-4bc2-a26c-654fc875ab99}" ma:taxonomyMulti="true" ma:sspId="14c281f0-fdb2-43d6-8bd5-8268950107ba" ma:termSetId="c558570e-7e10-421a-aae8-97c91a67507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0d2c8f0-7250-4c09-8917-c4befca81a1f}" ma:internalName="TaxCatchAll" ma:showField="CatchAllData" ma:web="ab41e61d-5c9e-45fe-9fd9-c0fcfa543eb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0d2c8f0-7250-4c09-8917-c4befca81a1f}" ma:internalName="TaxCatchAllLabel" ma:readOnly="true" ma:showField="CatchAllDataLabel" ma:web="ab41e61d-5c9e-45fe-9fd9-c0fcfa543eb0">
      <xsd:complexType>
        <xsd:complexContent>
          <xsd:extension base="dms:MultiChoiceLookup">
            <xsd:sequence>
              <xsd:element name="Value" type="dms:Lookup" maxOccurs="unbounded" minOccurs="0" nillable="true"/>
            </xsd:sequence>
          </xsd:extension>
        </xsd:complexContent>
      </xsd:complexType>
    </xsd:element>
    <xsd:element name="o13d78bceb4b4178ab3c456bf4db706a" ma:index="13" nillable="true" ma:taxonomy="true" ma:internalName="o13d78bceb4b4178ab3c456bf4db706a" ma:taxonomyFieldName="ECMX_DOCUMENTTYPE" ma:displayName="Document Type" ma:fieldId="{813d78bc-eb4b-4178-ab3c-456bf4db706a}" ma:sspId="14c281f0-fdb2-43d6-8bd5-8268950107ba" ma:termSetId="c389c416-3255-4b96-b67a-477bf9d78a26" ma:anchorId="00000000-0000-0000-0000-000000000000" ma:open="false" ma:isKeyword="false">
      <xsd:complexType>
        <xsd:sequence>
          <xsd:element ref="pc:Terms" minOccurs="0" maxOccurs="1"/>
        </xsd:sequence>
      </xsd:complexType>
    </xsd:element>
    <xsd:element name="na274824997947589a1bfdfb0b645b50" ma:index="15" nillable="true" ma:taxonomy="true" ma:internalName="na274824997947589a1bfdfb0b645b50" ma:taxonomyFieldName="ECMX_ENTITY" ma:displayName="Entity" ma:fieldId="{7a274824-9979-4758-9a1b-fdfb0b645b50}" ma:sspId="14c281f0-fdb2-43d6-8bd5-8268950107ba" ma:termSetId="642df4da-6b01-472d-8f33-07d3ed3a3ad4" ma:anchorId="00000000-0000-0000-0000-000000000000" ma:open="false" ma:isKeyword="false">
      <xsd:complexType>
        <xsd:sequence>
          <xsd:element ref="pc:Terms" minOccurs="0" maxOccurs="1"/>
        </xsd:sequence>
      </xsd:complexType>
    </xsd:element>
    <xsd:element name="kf1264ba1b22407abef15b09c01e8cf0" ma:index="17" nillable="true" ma:taxonomy="true" ma:internalName="kf1264ba1b22407abef15b09c01e8cf0" ma:taxonomyFieldName="ECMX_DISEASEPATHOGEN" ma:displayName="Disease/Pathogen" ma:fieldId="{4f1264ba-1b22-407a-bef1-5b09c01e8cf0}" ma:sspId="14c281f0-fdb2-43d6-8bd5-8268950107ba" ma:termSetId="0299f09b-7697-48da-88c2-893786836ca5" ma:anchorId="00000000-0000-0000-0000-000000000000" ma:open="false" ma:isKeyword="false">
      <xsd:complexType>
        <xsd:sequence>
          <xsd:element ref="pc:Terms" minOccurs="0" maxOccurs="1"/>
        </xsd:sequence>
      </xsd:complexType>
    </xsd:element>
    <xsd:element name="b489bfe21c7249aba6a1ae186fa4e51c" ma:index="19" ma:taxonomy="true" ma:internalName="b489bfe21c7249aba6a1ae186fa4e51c" ma:taxonomyFieldName="ECMX_DOCUMENTSTATUS" ma:displayName="Document Status" ma:default="1;#Draft|bed60e9a-f1b8-4691-a7e2-534f78067ff3" ma:fieldId="{b489bfe2-1c72-49ab-a6a1-ae186fa4e51c}" ma:sspId="14c281f0-fdb2-43d6-8bd5-8268950107ba" ma:termSetId="142c0697-2f33-49ef-84e0-8a01165d72ad" ma:anchorId="00000000-0000-0000-0000-000000000000" ma:open="false" ma:isKeyword="false">
      <xsd:complexType>
        <xsd:sequence>
          <xsd:element ref="pc:Terms" minOccurs="0" maxOccurs="1"/>
        </xsd:sequence>
      </xsd:complexType>
    </xsd:element>
    <xsd:element name="cbaf9fdaaf87475a8d0ae10d3e79318e" ma:index="21" nillable="true" ma:taxonomy="true" ma:internalName="cbaf9fdaaf87475a8d0ae10d3e79318e" ma:taxonomyFieldName="ECMX_LIFECYCLE" ma:displayName="Lifecycle" ma:readOnly="false" ma:default="2;#Active|50127695-0d4f-4ac1-ab93-ebc716c3e584" ma:fieldId="{cbaf9fda-af87-475a-8d0a-e10d3e79318e}" ma:sspId="14c281f0-fdb2-43d6-8bd5-8268950107ba" ma:termSetId="84fb9b37-c2b8-4969-9234-b37fe8170d94" ma:anchorId="00000000-0000-0000-0000-000000000000" ma:open="false" ma:isKeyword="false">
      <xsd:complexType>
        <xsd:sequence>
          <xsd:element ref="pc:Terms" minOccurs="0" maxOccurs="1"/>
        </xsd:sequence>
      </xsd:complexType>
    </xsd:element>
    <xsd:element name="ECMX_OWNER" ma:index="27" nillable="true" ma:displayName="Owner" ma:list="UserInfo" ma:SharePointGroup="0" ma:internalName="ECMX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4c281f0-fdb2-43d6-8bd5-8268950107ba" ContentTypeId="0x010100EE95EE7DB3A482488E68FA4A7091999F" PreviousValue="false"/>
</file>

<file path=customXml/item4.xml><?xml version="1.0" encoding="utf-8"?>
<go:gDocsCustomXmlDataStorage xmlns:go="http://customooxmlschemas.google.com/" xmlns:r="http://schemas.openxmlformats.org/officeDocument/2006/relationships">
  <go:docsCustomData xmlns:go="http://customooxmlschemas.google.com/" roundtripDataSignature="AMtx7mgyTAg9LX11RzcovNVSCeXnWLUHYw==">AMUW2mWVEQOenVbAv6qGPWuFv2lxbd61HKkQ5BbcTDucthfTKW0b4mqaOEtMZ7Fg5DwLmdeo89LHeiLyoQRFvW5jauXiSISCnGrbuXk++TOwUtl1Mv5yYQslZZk7Y/6A9gAu1Frb6Y45</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E56432-0042-4553-8659-D3F3CA5EAA79}">
  <ds:schemaRefs>
    <ds:schemaRef ds:uri="http://schemas.microsoft.com/office/infopath/2007/PartnerControls"/>
    <ds:schemaRef ds:uri="http://schemas.microsoft.com/office/2006/metadata/properties"/>
    <ds:schemaRef ds:uri="http://purl.org/dc/elements/1.1/"/>
    <ds:schemaRef ds:uri="http://purl.org/dc/terms/"/>
    <ds:schemaRef ds:uri="http://www.w3.org/XML/1998/namespace"/>
    <ds:schemaRef ds:uri="http://schemas.microsoft.com/office/2006/documentManagement/types"/>
    <ds:schemaRef ds:uri="http://purl.org/dc/dcmitype/"/>
    <ds:schemaRef ds:uri="http://schemas.openxmlformats.org/package/2006/metadata/core-properties"/>
    <ds:schemaRef ds:uri="fe73b3f6-a427-4a99-886e-da32c6de835d"/>
    <ds:schemaRef ds:uri="4240f11c-4df2-4a37-9be1-bdf0d4dfc218"/>
  </ds:schemaRefs>
</ds:datastoreItem>
</file>

<file path=customXml/itemProps2.xml><?xml version="1.0" encoding="utf-8"?>
<ds:datastoreItem xmlns:ds="http://schemas.openxmlformats.org/officeDocument/2006/customXml" ds:itemID="{B249B036-9E0D-442E-B6E3-163152882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0f11c-4df2-4a37-9be1-bdf0d4dfc218"/>
    <ds:schemaRef ds:uri="fe73b3f6-a427-4a99-886e-da32c6de8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CBDAD8-8902-4AA5-B150-EF7AFD7EF000}">
  <ds:schemaRefs>
    <ds:schemaRef ds:uri="Microsoft.SharePoint.Taxonomy.ContentTypeSync"/>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5.xml><?xml version="1.0" encoding="utf-8"?>
<ds:datastoreItem xmlns:ds="http://schemas.openxmlformats.org/officeDocument/2006/customXml" ds:itemID="{8E505CD7-22BC-490D-80F6-B1C014B39CA0}">
  <ds:schemaRefs>
    <ds:schemaRef ds:uri="http://schemas.microsoft.com/sharepoint/v3/contenttype/forms"/>
  </ds:schemaRefs>
</ds:datastoreItem>
</file>

<file path=docMetadata/LabelInfo.xml><?xml version="1.0" encoding="utf-8"?>
<clbl:labelList xmlns:clbl="http://schemas.microsoft.com/office/2020/mipLabelMetadata">
  <clbl:label id="{5d6aa37e-3a89-4bd8-9367-95b8219209ae}" enabled="1" method="Standard" siteId="{6ad73702-409c-4046-ae59-cc4bea33450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1380</Words>
  <Characters>8700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Gesundheit Oesterreich GmbH</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Schwarz</dc:creator>
  <cp:lastModifiedBy>Ilonka Horvath</cp:lastModifiedBy>
  <cp:revision>43</cp:revision>
  <dcterms:created xsi:type="dcterms:W3CDTF">2023-02-01T08:11:00Z</dcterms:created>
  <dcterms:modified xsi:type="dcterms:W3CDTF">2023-03-28T14:28:00Z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CMX_ENTITY">
    <vt:lpwstr/>
  </property>
  <property fmtid="{D5CDD505-2E9C-101B-9397-08002B2CF9AE}" pid="3" name="SARMS Document Format">
    <vt:lpwstr>Supporting document</vt:lpwstr>
  </property>
  <property fmtid="{D5CDD505-2E9C-101B-9397-08002B2CF9AE}" pid="4" name="MediaServiceImageTags">
    <vt:lpwstr/>
  </property>
  <property fmtid="{D5CDD505-2E9C-101B-9397-08002B2CF9AE}" pid="5" name="ContentTypeId">
    <vt:lpwstr>0x010100EE95EE7DB3A482488E68FA4A7091999F00E9E88A449575E24AAD017D04A46B9265</vt:lpwstr>
  </property>
  <property fmtid="{D5CDD505-2E9C-101B-9397-08002B2CF9AE}" pid="6" name="ECMX_LIFECYCLE">
    <vt:lpwstr>2;#Active|50127695-0d4f-4ac1-ab93-ebc716c3e584</vt:lpwstr>
  </property>
  <property fmtid="{D5CDD505-2E9C-101B-9397-08002B2CF9AE}" pid="7" name="lcf76f155ced4ddcb4097134ff3c332f">
    <vt:lpwstr/>
  </property>
  <property fmtid="{D5CDD505-2E9C-101B-9397-08002B2CF9AE}" pid="8" name="ECMX_DISEASEPATHOGEN">
    <vt:lpwstr/>
  </property>
  <property fmtid="{D5CDD505-2E9C-101B-9397-08002B2CF9AE}" pid="9" name="SARMS Document Type">
    <vt:lpwstr>Scientific Manuscript (Peer Review Publication)</vt:lpwstr>
  </property>
  <property fmtid="{D5CDD505-2E9C-101B-9397-08002B2CF9AE}" pid="10" name="ECMX_DOCUMENTTYPE">
    <vt:lpwstr/>
  </property>
  <property fmtid="{D5CDD505-2E9C-101B-9397-08002B2CF9AE}" pid="11" name="ECMX_CATEGORYLABEL">
    <vt:lpwstr/>
  </property>
  <property fmtid="{D5CDD505-2E9C-101B-9397-08002B2CF9AE}" pid="12" name="ECMX_DOCUMENTSTATUS">
    <vt:lpwstr>1;#Draft|bed60e9a-f1b8-4691-a7e2-534f78067ff3</vt:lpwstr>
  </property>
  <property fmtid="{D5CDD505-2E9C-101B-9397-08002B2CF9AE}" pid="13" name="ClassificationContentMarkingHeaderShapeIds">
    <vt:lpwstr>1,2,3</vt:lpwstr>
  </property>
  <property fmtid="{D5CDD505-2E9C-101B-9397-08002B2CF9AE}" pid="14" name="ClassificationContentMarkingHeaderFontProps">
    <vt:lpwstr>#000000,10,Calibri</vt:lpwstr>
  </property>
  <property fmtid="{D5CDD505-2E9C-101B-9397-08002B2CF9AE}" pid="15" name="ClassificationContentMarkingHeaderText">
    <vt:lpwstr>ECDC NORMAL</vt:lpwstr>
  </property>
</Properties>
</file>