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4717C" w14:textId="2310D3B6" w:rsidR="005B07DC" w:rsidRPr="009C3ECB" w:rsidRDefault="00525BFE" w:rsidP="00525BFE">
      <w:r w:rsidRPr="009C3ECB">
        <w:rPr>
          <w:rFonts w:ascii="Times New Roman" w:hAnsi="Times New Roman" w:cs="Times New Roman"/>
          <w:b/>
          <w:bCs/>
          <w:u w:val="single"/>
        </w:rPr>
        <w:t>Supplemental Figures</w:t>
      </w:r>
    </w:p>
    <w:p w14:paraId="053E0C59" w14:textId="77777777" w:rsidR="00525BFE" w:rsidRDefault="00525BFE" w:rsidP="009C3ECB"/>
    <w:p w14:paraId="7A1D0E80" w14:textId="52F9CCFF" w:rsidR="00045EA7" w:rsidRDefault="00525BFE" w:rsidP="005B07DC">
      <w:pPr>
        <w:jc w:val="both"/>
        <w:rPr>
          <w:rFonts w:ascii="Times New Roman" w:hAnsi="Times New Roman" w:cs="Times New Roman"/>
          <w:b/>
          <w:bCs/>
        </w:rPr>
      </w:pPr>
      <w:r>
        <w:rPr>
          <w:noProof/>
        </w:rPr>
        <w:drawing>
          <wp:inline distT="0" distB="0" distL="0" distR="0" wp14:anchorId="543A304C" wp14:editId="5A029C31">
            <wp:extent cx="5943600" cy="5337810"/>
            <wp:effectExtent l="0" t="0" r="0" b="0"/>
            <wp:docPr id="532231577" name="Picture 532231577"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dna tes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337810"/>
                    </a:xfrm>
                    <a:prstGeom prst="rect">
                      <a:avLst/>
                    </a:prstGeom>
                  </pic:spPr>
                </pic:pic>
              </a:graphicData>
            </a:graphic>
          </wp:inline>
        </w:drawing>
      </w:r>
    </w:p>
    <w:p w14:paraId="19A2F7A9" w14:textId="778666A7" w:rsidR="008B5150" w:rsidRPr="009C3ECB" w:rsidRDefault="003052E5" w:rsidP="005B07DC">
      <w:pPr>
        <w:jc w:val="both"/>
        <w:rPr>
          <w:rFonts w:ascii="Times New Roman" w:hAnsi="Times New Roman" w:cs="Times New Roman"/>
          <w:b/>
          <w:bCs/>
        </w:rPr>
      </w:pPr>
      <w:r w:rsidRPr="009C3ECB">
        <w:rPr>
          <w:rFonts w:ascii="Times New Roman" w:hAnsi="Times New Roman" w:cs="Times New Roman"/>
          <w:b/>
          <w:bCs/>
        </w:rPr>
        <w:t xml:space="preserve">Supplementary Figure 1: </w:t>
      </w:r>
      <w:r w:rsidR="005D7A28" w:rsidRPr="009C3ECB">
        <w:rPr>
          <w:rFonts w:ascii="Times New Roman" w:hAnsi="Times New Roman" w:cs="Times New Roman"/>
          <w:b/>
          <w:bCs/>
        </w:rPr>
        <w:t xml:space="preserve">Mapping INO80 interactions with </w:t>
      </w:r>
      <w:proofErr w:type="spellStart"/>
      <w:r w:rsidR="005D7A28" w:rsidRPr="009C3ECB">
        <w:rPr>
          <w:rFonts w:ascii="Times New Roman" w:hAnsi="Times New Roman" w:cs="Times New Roman"/>
          <w:b/>
          <w:bCs/>
        </w:rPr>
        <w:t>extranucleosomal</w:t>
      </w:r>
      <w:proofErr w:type="spellEnd"/>
      <w:r w:rsidR="005D7A28" w:rsidRPr="009C3ECB">
        <w:rPr>
          <w:rFonts w:ascii="Times New Roman" w:hAnsi="Times New Roman" w:cs="Times New Roman"/>
          <w:b/>
          <w:bCs/>
        </w:rPr>
        <w:t xml:space="preserve"> and </w:t>
      </w:r>
      <w:proofErr w:type="spellStart"/>
      <w:r w:rsidR="005D7A28" w:rsidRPr="009C3ECB">
        <w:rPr>
          <w:rFonts w:ascii="Times New Roman" w:hAnsi="Times New Roman" w:cs="Times New Roman"/>
          <w:b/>
          <w:bCs/>
        </w:rPr>
        <w:t>nucleosomal</w:t>
      </w:r>
      <w:proofErr w:type="spellEnd"/>
      <w:r w:rsidR="005D7A28" w:rsidRPr="009C3ECB">
        <w:rPr>
          <w:rFonts w:ascii="Times New Roman" w:hAnsi="Times New Roman" w:cs="Times New Roman"/>
          <w:b/>
          <w:bCs/>
        </w:rPr>
        <w:t xml:space="preserve"> DNA by DNA </w:t>
      </w:r>
      <w:proofErr w:type="spellStart"/>
      <w:r w:rsidR="005D7A28" w:rsidRPr="009C3ECB">
        <w:rPr>
          <w:rFonts w:ascii="Times New Roman" w:hAnsi="Times New Roman" w:cs="Times New Roman"/>
          <w:b/>
          <w:bCs/>
        </w:rPr>
        <w:t>photocrosslinking</w:t>
      </w:r>
      <w:proofErr w:type="spellEnd"/>
      <w:r w:rsidR="005D7A28" w:rsidRPr="009C3ECB">
        <w:rPr>
          <w:rFonts w:ascii="Times New Roman" w:hAnsi="Times New Roman" w:cs="Times New Roman"/>
          <w:b/>
          <w:bCs/>
        </w:rPr>
        <w:t xml:space="preserve"> and peptide mapping</w:t>
      </w:r>
      <w:r w:rsidR="00113013" w:rsidRPr="009C3ECB">
        <w:rPr>
          <w:rFonts w:ascii="Times New Roman" w:hAnsi="Times New Roman" w:cs="Times New Roman"/>
        </w:rPr>
        <w:t xml:space="preserve"> </w:t>
      </w:r>
      <w:r w:rsidR="005B07DC" w:rsidRPr="009C3ECB">
        <w:rPr>
          <w:rFonts w:ascii="Times New Roman" w:hAnsi="Times New Roman" w:cs="Times New Roman"/>
        </w:rPr>
        <w:t>(</w:t>
      </w:r>
      <w:r w:rsidR="005D7A28" w:rsidRPr="009C3ECB">
        <w:rPr>
          <w:rFonts w:ascii="Times New Roman" w:hAnsi="Times New Roman" w:cs="Times New Roman"/>
        </w:rPr>
        <w:t>A</w:t>
      </w:r>
      <w:r w:rsidR="005B07DC" w:rsidRPr="009C3ECB">
        <w:rPr>
          <w:rFonts w:ascii="Times New Roman" w:hAnsi="Times New Roman" w:cs="Times New Roman"/>
        </w:rPr>
        <w:t xml:space="preserve">) </w:t>
      </w:r>
      <w:r w:rsidR="00602D1D" w:rsidRPr="009C3ECB">
        <w:rPr>
          <w:rFonts w:ascii="Times New Roman" w:hAnsi="Times New Roman" w:cs="Times New Roman"/>
        </w:rPr>
        <w:t xml:space="preserve">Ino80 is crosslinked </w:t>
      </w:r>
      <w:r w:rsidR="001F22B2" w:rsidRPr="009C3ECB">
        <w:rPr>
          <w:rFonts w:ascii="Times New Roman" w:hAnsi="Times New Roman" w:cs="Times New Roman"/>
        </w:rPr>
        <w:t>and radiolabeled with [</w:t>
      </w:r>
      <w:r w:rsidR="001F22B2" w:rsidRPr="009C3ECB">
        <w:rPr>
          <w:rFonts w:ascii="Times New Roman" w:hAnsi="Times New Roman" w:cs="Times New Roman"/>
          <w:vertAlign w:val="superscript"/>
        </w:rPr>
        <w:t>32</w:t>
      </w:r>
      <w:r w:rsidR="001F22B2" w:rsidRPr="009C3ECB">
        <w:rPr>
          <w:rFonts w:ascii="Times New Roman" w:hAnsi="Times New Roman" w:cs="Times New Roman"/>
        </w:rPr>
        <w:t xml:space="preserve">P] </w:t>
      </w:r>
      <w:r w:rsidR="00602D1D" w:rsidRPr="009C3ECB">
        <w:rPr>
          <w:rFonts w:ascii="Times New Roman" w:hAnsi="Times New Roman" w:cs="Times New Roman"/>
        </w:rPr>
        <w:t>at nt+18 and -58</w:t>
      </w:r>
      <w:r w:rsidR="007A7A8F" w:rsidRPr="009C3ECB">
        <w:rPr>
          <w:rFonts w:ascii="Times New Roman" w:hAnsi="Times New Roman" w:cs="Times New Roman"/>
        </w:rPr>
        <w:t xml:space="preserve">, cleaved with </w:t>
      </w:r>
      <w:proofErr w:type="spellStart"/>
      <w:r w:rsidR="007A7A8F" w:rsidRPr="009C3ECB">
        <w:rPr>
          <w:rFonts w:ascii="Times New Roman" w:hAnsi="Times New Roman" w:cs="Times New Roman"/>
        </w:rPr>
        <w:t>A</w:t>
      </w:r>
      <w:r w:rsidR="001F22B2" w:rsidRPr="009C3ECB">
        <w:rPr>
          <w:rFonts w:ascii="Times New Roman" w:hAnsi="Times New Roman" w:cs="Times New Roman"/>
        </w:rPr>
        <w:t>r</w:t>
      </w:r>
      <w:r w:rsidR="007A7A8F" w:rsidRPr="009C3ECB">
        <w:rPr>
          <w:rFonts w:ascii="Times New Roman" w:hAnsi="Times New Roman" w:cs="Times New Roman"/>
        </w:rPr>
        <w:t>gC</w:t>
      </w:r>
      <w:proofErr w:type="spellEnd"/>
      <w:r w:rsidR="007A7A8F" w:rsidRPr="009C3ECB">
        <w:rPr>
          <w:rFonts w:ascii="Times New Roman" w:hAnsi="Times New Roman" w:cs="Times New Roman"/>
        </w:rPr>
        <w:t xml:space="preserve"> protease and </w:t>
      </w:r>
      <w:r w:rsidR="00B33394" w:rsidRPr="009C3ECB">
        <w:rPr>
          <w:rFonts w:ascii="Times New Roman" w:hAnsi="Times New Roman" w:cs="Times New Roman"/>
        </w:rPr>
        <w:t>resolved on a 4-20% SDS-PAGE</w:t>
      </w:r>
      <w:r w:rsidR="00971899" w:rsidRPr="009C3ECB">
        <w:rPr>
          <w:rFonts w:ascii="Times New Roman" w:hAnsi="Times New Roman" w:cs="Times New Roman"/>
        </w:rPr>
        <w:t xml:space="preserve">. Shown is the </w:t>
      </w:r>
      <w:proofErr w:type="spellStart"/>
      <w:r w:rsidR="00971899" w:rsidRPr="009C3ECB">
        <w:rPr>
          <w:rFonts w:ascii="Times New Roman" w:hAnsi="Times New Roman" w:cs="Times New Roman"/>
        </w:rPr>
        <w:t>phosphorimages</w:t>
      </w:r>
      <w:proofErr w:type="spellEnd"/>
      <w:r w:rsidR="00971899" w:rsidRPr="009C3ECB">
        <w:rPr>
          <w:rFonts w:ascii="Times New Roman" w:hAnsi="Times New Roman" w:cs="Times New Roman"/>
        </w:rPr>
        <w:t xml:space="preserve"> of these </w:t>
      </w:r>
      <w:r w:rsidR="00400238" w:rsidRPr="009C3ECB">
        <w:rPr>
          <w:rFonts w:ascii="Times New Roman" w:hAnsi="Times New Roman" w:cs="Times New Roman"/>
        </w:rPr>
        <w:t>gels</w:t>
      </w:r>
      <w:r w:rsidR="00B33394" w:rsidRPr="009C3ECB">
        <w:rPr>
          <w:rFonts w:ascii="Times New Roman" w:hAnsi="Times New Roman" w:cs="Times New Roman"/>
        </w:rPr>
        <w:t xml:space="preserve"> </w:t>
      </w:r>
      <w:r w:rsidR="00C93CE1" w:rsidRPr="009C3ECB">
        <w:rPr>
          <w:rFonts w:ascii="Times New Roman" w:hAnsi="Times New Roman" w:cs="Times New Roman"/>
        </w:rPr>
        <w:t>and on the left side are shown where the</w:t>
      </w:r>
      <w:r w:rsidR="00400238" w:rsidRPr="009C3ECB">
        <w:rPr>
          <w:rFonts w:ascii="Times New Roman" w:hAnsi="Times New Roman" w:cs="Times New Roman"/>
        </w:rPr>
        <w:t xml:space="preserve"> c</w:t>
      </w:r>
      <w:r w:rsidR="005B07DC" w:rsidRPr="009C3ECB">
        <w:rPr>
          <w:rFonts w:ascii="Times New Roman" w:hAnsi="Times New Roman" w:cs="Times New Roman"/>
        </w:rPr>
        <w:t>ustom-synthesized [</w:t>
      </w:r>
      <w:r w:rsidR="005B07DC" w:rsidRPr="009C3ECB">
        <w:rPr>
          <w:rFonts w:ascii="Times New Roman" w:hAnsi="Times New Roman" w:cs="Times New Roman"/>
          <w:vertAlign w:val="superscript"/>
        </w:rPr>
        <w:t>35</w:t>
      </w:r>
      <w:r w:rsidR="005B07DC" w:rsidRPr="009C3ECB">
        <w:rPr>
          <w:rFonts w:ascii="Times New Roman" w:hAnsi="Times New Roman" w:cs="Times New Roman"/>
        </w:rPr>
        <w:t>S] peptide molecular weight markers</w:t>
      </w:r>
      <w:r w:rsidR="00B33394" w:rsidRPr="009C3ECB">
        <w:rPr>
          <w:rFonts w:ascii="Times New Roman" w:hAnsi="Times New Roman" w:cs="Times New Roman"/>
        </w:rPr>
        <w:t xml:space="preserve"> </w:t>
      </w:r>
      <w:r w:rsidR="00C93CE1" w:rsidRPr="009C3ECB">
        <w:rPr>
          <w:rFonts w:ascii="Times New Roman" w:hAnsi="Times New Roman" w:cs="Times New Roman"/>
        </w:rPr>
        <w:t>migrated</w:t>
      </w:r>
      <w:r w:rsidR="005B07DC" w:rsidRPr="009C3ECB">
        <w:rPr>
          <w:rFonts w:ascii="Times New Roman" w:hAnsi="Times New Roman" w:cs="Times New Roman"/>
        </w:rPr>
        <w:t>.</w:t>
      </w:r>
      <w:r w:rsidR="0046294F" w:rsidRPr="009C3ECB">
        <w:rPr>
          <w:rFonts w:ascii="Times New Roman" w:hAnsi="Times New Roman" w:cs="Times New Roman"/>
        </w:rPr>
        <w:t xml:space="preserve"> In the immunoblot ‘</w:t>
      </w:r>
      <w:proofErr w:type="spellStart"/>
      <w:r w:rsidR="0046294F" w:rsidRPr="009C3ECB">
        <w:rPr>
          <w:rFonts w:ascii="Times New Roman" w:hAnsi="Times New Roman" w:cs="Times New Roman"/>
        </w:rPr>
        <w:t>hc</w:t>
      </w:r>
      <w:proofErr w:type="spellEnd"/>
      <w:r w:rsidR="0046294F" w:rsidRPr="009C3ECB">
        <w:rPr>
          <w:rFonts w:ascii="Times New Roman" w:hAnsi="Times New Roman" w:cs="Times New Roman"/>
        </w:rPr>
        <w:t>’ and ‘lc’ indicate, respectively, the antibody heavy and light chains.</w:t>
      </w:r>
      <w:r w:rsidR="005B07DC" w:rsidRPr="009C3ECB">
        <w:rPr>
          <w:rFonts w:ascii="Times New Roman" w:hAnsi="Times New Roman" w:cs="Times New Roman"/>
        </w:rPr>
        <w:t xml:space="preserve"> </w:t>
      </w:r>
      <w:r w:rsidR="00B33394" w:rsidRPr="009C3ECB">
        <w:rPr>
          <w:rFonts w:ascii="Times New Roman" w:hAnsi="Times New Roman" w:cs="Times New Roman"/>
        </w:rPr>
        <w:t>(</w:t>
      </w:r>
      <w:r w:rsidR="005D7A28" w:rsidRPr="009C3ECB">
        <w:rPr>
          <w:rFonts w:ascii="Times New Roman" w:hAnsi="Times New Roman" w:cs="Times New Roman"/>
        </w:rPr>
        <w:t>B</w:t>
      </w:r>
      <w:r w:rsidR="005B07DC" w:rsidRPr="009C3ECB">
        <w:rPr>
          <w:rFonts w:ascii="Times New Roman" w:hAnsi="Times New Roman" w:cs="Times New Roman"/>
        </w:rPr>
        <w:t xml:space="preserve">) </w:t>
      </w:r>
      <w:r w:rsidR="00B33394" w:rsidRPr="009C3ECB">
        <w:rPr>
          <w:rFonts w:ascii="Times New Roman" w:hAnsi="Times New Roman" w:cs="Times New Roman"/>
        </w:rPr>
        <w:t>Two m</w:t>
      </w:r>
      <w:r w:rsidR="005B07DC" w:rsidRPr="009C3ECB">
        <w:rPr>
          <w:rFonts w:ascii="Times New Roman" w:hAnsi="Times New Roman" w:cs="Times New Roman"/>
        </w:rPr>
        <w:t>odel</w:t>
      </w:r>
      <w:r w:rsidR="00B33394" w:rsidRPr="009C3ECB">
        <w:rPr>
          <w:rFonts w:ascii="Times New Roman" w:hAnsi="Times New Roman" w:cs="Times New Roman"/>
        </w:rPr>
        <w:t>s</w:t>
      </w:r>
      <w:r w:rsidR="005B07DC" w:rsidRPr="009C3ECB">
        <w:rPr>
          <w:rFonts w:ascii="Times New Roman" w:hAnsi="Times New Roman" w:cs="Times New Roman"/>
        </w:rPr>
        <w:t xml:space="preserve"> of INO80 bound to nucleosome</w:t>
      </w:r>
      <w:r w:rsidR="00CF1D96" w:rsidRPr="009C3ECB">
        <w:rPr>
          <w:rFonts w:ascii="Times New Roman" w:hAnsi="Times New Roman" w:cs="Times New Roman"/>
        </w:rPr>
        <w:t>s</w:t>
      </w:r>
      <w:r w:rsidR="005B07DC" w:rsidRPr="009C3ECB">
        <w:rPr>
          <w:rFonts w:ascii="Times New Roman" w:hAnsi="Times New Roman" w:cs="Times New Roman"/>
        </w:rPr>
        <w:t xml:space="preserve"> at </w:t>
      </w:r>
      <w:r w:rsidR="00B33394" w:rsidRPr="009C3ECB">
        <w:rPr>
          <w:rFonts w:ascii="Times New Roman" w:hAnsi="Times New Roman" w:cs="Times New Roman"/>
        </w:rPr>
        <w:t xml:space="preserve">either </w:t>
      </w:r>
      <w:r w:rsidR="005B07DC" w:rsidRPr="009C3ECB">
        <w:rPr>
          <w:rFonts w:ascii="Times New Roman" w:hAnsi="Times New Roman" w:cs="Times New Roman"/>
        </w:rPr>
        <w:t xml:space="preserve">SHL-6 </w:t>
      </w:r>
      <w:r w:rsidR="00B33394" w:rsidRPr="009C3ECB">
        <w:rPr>
          <w:rFonts w:ascii="Times New Roman" w:hAnsi="Times New Roman" w:cs="Times New Roman"/>
        </w:rPr>
        <w:t xml:space="preserve">or </w:t>
      </w:r>
      <w:r w:rsidR="005B07DC" w:rsidRPr="009C3ECB">
        <w:rPr>
          <w:rFonts w:ascii="Times New Roman" w:hAnsi="Times New Roman" w:cs="Times New Roman"/>
        </w:rPr>
        <w:t>SHL+2 positions</w:t>
      </w:r>
      <w:r w:rsidR="006C286C" w:rsidRPr="009C3ECB">
        <w:rPr>
          <w:rFonts w:ascii="Times New Roman" w:hAnsi="Times New Roman" w:cs="Times New Roman"/>
        </w:rPr>
        <w:t xml:space="preserve"> are shown</w:t>
      </w:r>
      <w:r w:rsidR="00B00A7D" w:rsidRPr="009C3ECB">
        <w:rPr>
          <w:rFonts w:ascii="Times New Roman" w:hAnsi="Times New Roman" w:cs="Times New Roman"/>
        </w:rPr>
        <w:t xml:space="preserve"> with the </w:t>
      </w:r>
      <w:r w:rsidR="00B33394" w:rsidRPr="009C3ECB">
        <w:rPr>
          <w:rFonts w:ascii="Times New Roman" w:hAnsi="Times New Roman" w:cs="Times New Roman"/>
        </w:rPr>
        <w:t>crosslinked</w:t>
      </w:r>
      <w:r w:rsidR="00B00A7D" w:rsidRPr="009C3ECB">
        <w:rPr>
          <w:rFonts w:ascii="Times New Roman" w:hAnsi="Times New Roman" w:cs="Times New Roman"/>
        </w:rPr>
        <w:t xml:space="preserve"> region highlighted in purple when crosslinked</w:t>
      </w:r>
      <w:r w:rsidR="00B33394" w:rsidRPr="009C3ECB">
        <w:rPr>
          <w:rFonts w:ascii="Times New Roman" w:hAnsi="Times New Roman" w:cs="Times New Roman"/>
        </w:rPr>
        <w:t xml:space="preserve"> at nt+18 </w:t>
      </w:r>
      <w:r w:rsidR="00B00A7D" w:rsidRPr="009C3ECB">
        <w:rPr>
          <w:rFonts w:ascii="Times New Roman" w:hAnsi="Times New Roman" w:cs="Times New Roman"/>
        </w:rPr>
        <w:t xml:space="preserve">or red when crosslinked at </w:t>
      </w:r>
      <w:proofErr w:type="spellStart"/>
      <w:r w:rsidR="00B00A7D" w:rsidRPr="009C3ECB">
        <w:rPr>
          <w:rFonts w:ascii="Times New Roman" w:hAnsi="Times New Roman" w:cs="Times New Roman"/>
        </w:rPr>
        <w:t>nt</w:t>
      </w:r>
      <w:proofErr w:type="spellEnd"/>
      <w:r w:rsidR="00B33394" w:rsidRPr="009C3ECB">
        <w:rPr>
          <w:rFonts w:ascii="Times New Roman" w:hAnsi="Times New Roman" w:cs="Times New Roman"/>
        </w:rPr>
        <w:t xml:space="preserve"> -58</w:t>
      </w:r>
      <w:r w:rsidR="00407131" w:rsidRPr="009C3ECB">
        <w:rPr>
          <w:rFonts w:ascii="Times New Roman" w:hAnsi="Times New Roman" w:cs="Times New Roman"/>
        </w:rPr>
        <w:t>.</w:t>
      </w:r>
      <w:r w:rsidR="005D7A28" w:rsidRPr="009C3ECB">
        <w:rPr>
          <w:rFonts w:ascii="Times New Roman" w:hAnsi="Times New Roman" w:cs="Times New Roman"/>
        </w:rPr>
        <w:t xml:space="preserve"> </w:t>
      </w:r>
      <w:r w:rsidR="009118F7" w:rsidRPr="009C3ECB">
        <w:rPr>
          <w:rFonts w:ascii="Times New Roman" w:hAnsi="Times New Roman" w:cs="Times New Roman"/>
        </w:rPr>
        <w:t>(</w:t>
      </w:r>
      <w:r w:rsidR="00B61A5B" w:rsidRPr="009C3ECB">
        <w:rPr>
          <w:rFonts w:ascii="Times New Roman" w:hAnsi="Times New Roman" w:cs="Times New Roman"/>
        </w:rPr>
        <w:t>C-F</w:t>
      </w:r>
      <w:r w:rsidR="009118F7" w:rsidRPr="009C3ECB">
        <w:rPr>
          <w:rFonts w:ascii="Times New Roman" w:hAnsi="Times New Roman" w:cs="Times New Roman"/>
        </w:rPr>
        <w:t xml:space="preserve">) Full </w:t>
      </w:r>
      <w:r w:rsidR="006367DC" w:rsidRPr="009C3ECB">
        <w:rPr>
          <w:rFonts w:ascii="Times New Roman" w:hAnsi="Times New Roman" w:cs="Times New Roman"/>
        </w:rPr>
        <w:t>4-20% SDS-PAGE</w:t>
      </w:r>
      <w:r w:rsidR="00134E74" w:rsidRPr="009C3ECB">
        <w:rPr>
          <w:rFonts w:ascii="Times New Roman" w:hAnsi="Times New Roman" w:cs="Times New Roman"/>
        </w:rPr>
        <w:t xml:space="preserve"> </w:t>
      </w:r>
      <w:r w:rsidR="009118F7" w:rsidRPr="009C3ECB">
        <w:rPr>
          <w:rFonts w:ascii="Times New Roman" w:hAnsi="Times New Roman" w:cs="Times New Roman"/>
        </w:rPr>
        <w:t>gel images of the DNA crosslinking patterns of INO80 are shown</w:t>
      </w:r>
      <w:r w:rsidR="00026E6A" w:rsidRPr="009C3ECB">
        <w:rPr>
          <w:rFonts w:ascii="Times New Roman" w:hAnsi="Times New Roman" w:cs="Times New Roman"/>
        </w:rPr>
        <w:t>.</w:t>
      </w:r>
    </w:p>
    <w:p w14:paraId="23263B06" w14:textId="77777777" w:rsidR="009118F7" w:rsidRDefault="009118F7" w:rsidP="005B07DC">
      <w:pPr>
        <w:jc w:val="both"/>
      </w:pPr>
    </w:p>
    <w:p w14:paraId="3329B216" w14:textId="61BE293A" w:rsidR="001C08B2" w:rsidRDefault="001C08B2"/>
    <w:p w14:paraId="03781DA7" w14:textId="77777777" w:rsidR="009E156E" w:rsidRDefault="009E156E" w:rsidP="00BA2C95">
      <w:pPr>
        <w:jc w:val="both"/>
      </w:pPr>
    </w:p>
    <w:p w14:paraId="1D95F789" w14:textId="77777777" w:rsidR="009E156E" w:rsidRDefault="009E156E" w:rsidP="00BA2C95">
      <w:pPr>
        <w:jc w:val="both"/>
      </w:pPr>
    </w:p>
    <w:p w14:paraId="2171B023" w14:textId="77777777" w:rsidR="009E156E" w:rsidRDefault="009E156E" w:rsidP="00BA2C95">
      <w:pPr>
        <w:jc w:val="both"/>
      </w:pPr>
    </w:p>
    <w:p w14:paraId="4866873E" w14:textId="77777777" w:rsidR="00A217A6" w:rsidRDefault="00A217A6" w:rsidP="00BA2C95">
      <w:pPr>
        <w:jc w:val="both"/>
      </w:pPr>
    </w:p>
    <w:p w14:paraId="1F593ABA" w14:textId="01CC3DF3" w:rsidR="003052E5" w:rsidRDefault="003052E5" w:rsidP="003052E5">
      <w:pPr>
        <w:jc w:val="center"/>
        <w:rPr>
          <w:b/>
          <w:bCs/>
        </w:rPr>
      </w:pPr>
      <w:r>
        <w:rPr>
          <w:b/>
          <w:bCs/>
          <w:noProof/>
        </w:rPr>
        <w:drawing>
          <wp:inline distT="0" distB="0" distL="0" distR="0" wp14:anchorId="11BDC740" wp14:editId="509FD1F6">
            <wp:extent cx="2695419" cy="4756005"/>
            <wp:effectExtent l="0" t="0" r="0" b="0"/>
            <wp:docPr id="9" name="Picture 9"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dna test&#10;&#10;Description automatically generated"/>
                    <pic:cNvPicPr/>
                  </pic:nvPicPr>
                  <pic:blipFill rotWithShape="1">
                    <a:blip r:embed="rId8" cstate="print">
                      <a:extLst>
                        <a:ext uri="{28A0092B-C50C-407E-A947-70E740481C1C}">
                          <a14:useLocalDpi xmlns:a14="http://schemas.microsoft.com/office/drawing/2010/main" val="0"/>
                        </a:ext>
                      </a:extLst>
                    </a:blip>
                    <a:srcRect l="3747"/>
                    <a:stretch/>
                  </pic:blipFill>
                  <pic:spPr bwMode="auto">
                    <a:xfrm>
                      <a:off x="0" y="0"/>
                      <a:ext cx="2712682" cy="4786465"/>
                    </a:xfrm>
                    <a:prstGeom prst="rect">
                      <a:avLst/>
                    </a:prstGeom>
                    <a:ln>
                      <a:noFill/>
                    </a:ln>
                    <a:extLst>
                      <a:ext uri="{53640926-AAD7-44D8-BBD7-CCE9431645EC}">
                        <a14:shadowObscured xmlns:a14="http://schemas.microsoft.com/office/drawing/2010/main"/>
                      </a:ext>
                    </a:extLst>
                  </pic:spPr>
                </pic:pic>
              </a:graphicData>
            </a:graphic>
          </wp:inline>
        </w:drawing>
      </w:r>
    </w:p>
    <w:p w14:paraId="24BB5438" w14:textId="77EFCFBB" w:rsidR="0001475C" w:rsidRPr="009C3ECB" w:rsidRDefault="003052E5" w:rsidP="0001475C">
      <w:pPr>
        <w:jc w:val="both"/>
        <w:rPr>
          <w:rFonts w:ascii="Times New Roman" w:hAnsi="Times New Roman" w:cs="Times New Roman"/>
          <w:b/>
          <w:bCs/>
        </w:rPr>
      </w:pPr>
      <w:r w:rsidRPr="009C3ECB">
        <w:rPr>
          <w:rFonts w:ascii="Times New Roman" w:hAnsi="Times New Roman" w:cs="Times New Roman"/>
          <w:b/>
          <w:bCs/>
        </w:rPr>
        <w:t>Supplementary Figure 2:</w:t>
      </w:r>
      <w:r w:rsidR="0001475C" w:rsidRPr="009C3ECB">
        <w:rPr>
          <w:rFonts w:ascii="Times New Roman" w:hAnsi="Times New Roman" w:cs="Times New Roman"/>
        </w:rPr>
        <w:t xml:space="preserve"> </w:t>
      </w:r>
      <w:r w:rsidR="0001475C" w:rsidRPr="009C3ECB">
        <w:rPr>
          <w:rFonts w:ascii="Times New Roman" w:hAnsi="Times New Roman" w:cs="Times New Roman"/>
          <w:b/>
          <w:bCs/>
        </w:rPr>
        <w:t>DNA displaced is restricted to the entry side of nucleosomes and is not dependent on the extent of DNA movement at the entry side</w:t>
      </w:r>
      <w:r w:rsidR="003F3390" w:rsidRPr="009C3ECB">
        <w:rPr>
          <w:rFonts w:ascii="Times New Roman" w:hAnsi="Times New Roman" w:cs="Times New Roman"/>
          <w:b/>
          <w:bCs/>
        </w:rPr>
        <w:t>.</w:t>
      </w:r>
    </w:p>
    <w:p w14:paraId="65949F39" w14:textId="0C1DC06F" w:rsidR="0001475C" w:rsidRPr="009C3ECB" w:rsidRDefault="00A217A6" w:rsidP="003052E5">
      <w:pPr>
        <w:jc w:val="both"/>
        <w:rPr>
          <w:rFonts w:ascii="Times New Roman" w:hAnsi="Times New Roman" w:cs="Times New Roman"/>
        </w:rPr>
      </w:pPr>
      <w:r w:rsidRPr="009C3ECB">
        <w:rPr>
          <w:rFonts w:ascii="Times New Roman" w:hAnsi="Times New Roman" w:cs="Times New Roman"/>
        </w:rPr>
        <w:t xml:space="preserve">DNA movement on the histone octamer surface of nucleosomes was tracked from the entry and exit side of 601 nucleosomes using modified residue 53 of H2B. The sites </w:t>
      </w:r>
      <w:r w:rsidR="0054004A" w:rsidRPr="009C3ECB">
        <w:rPr>
          <w:rFonts w:ascii="Times New Roman" w:hAnsi="Times New Roman" w:cs="Times New Roman"/>
        </w:rPr>
        <w:t>in DNA that are crosslinked</w:t>
      </w:r>
      <w:r w:rsidR="001027EF" w:rsidRPr="009C3ECB">
        <w:rPr>
          <w:rFonts w:ascii="Times New Roman" w:hAnsi="Times New Roman" w:cs="Times New Roman"/>
        </w:rPr>
        <w:t xml:space="preserve"> by the modified histone</w:t>
      </w:r>
      <w:r w:rsidR="0054004A" w:rsidRPr="009C3ECB">
        <w:rPr>
          <w:rFonts w:ascii="Times New Roman" w:hAnsi="Times New Roman" w:cs="Times New Roman"/>
        </w:rPr>
        <w:t xml:space="preserve"> and sub</w:t>
      </w:r>
      <w:r w:rsidR="001027EF" w:rsidRPr="009C3ECB">
        <w:rPr>
          <w:rFonts w:ascii="Times New Roman" w:hAnsi="Times New Roman" w:cs="Times New Roman"/>
        </w:rPr>
        <w:t>sequently cleaved</w:t>
      </w:r>
      <w:r w:rsidR="0054004A" w:rsidRPr="009C3ECB">
        <w:rPr>
          <w:rFonts w:ascii="Times New Roman" w:hAnsi="Times New Roman" w:cs="Times New Roman"/>
        </w:rPr>
        <w:t xml:space="preserve"> </w:t>
      </w:r>
      <w:r w:rsidRPr="009C3ECB">
        <w:rPr>
          <w:rFonts w:ascii="Times New Roman" w:hAnsi="Times New Roman" w:cs="Times New Roman"/>
        </w:rPr>
        <w:t xml:space="preserve">are determined by resolving the </w:t>
      </w:r>
      <w:r w:rsidR="00D75816" w:rsidRPr="009C3ECB">
        <w:rPr>
          <w:rFonts w:ascii="Times New Roman" w:hAnsi="Times New Roman" w:cs="Times New Roman"/>
        </w:rPr>
        <w:t>cleaved radio</w:t>
      </w:r>
      <w:r w:rsidRPr="009C3ECB">
        <w:rPr>
          <w:rFonts w:ascii="Times New Roman" w:hAnsi="Times New Roman" w:cs="Times New Roman"/>
        </w:rPr>
        <w:t xml:space="preserve">labeled DNA on an 8% denaturing polyacrylamide gel </w:t>
      </w:r>
      <w:r w:rsidR="00D75816" w:rsidRPr="009C3ECB">
        <w:rPr>
          <w:rFonts w:ascii="Times New Roman" w:hAnsi="Times New Roman" w:cs="Times New Roman"/>
        </w:rPr>
        <w:t xml:space="preserve">followed by </w:t>
      </w:r>
      <w:proofErr w:type="spellStart"/>
      <w:r w:rsidRPr="009C3ECB">
        <w:rPr>
          <w:rFonts w:ascii="Times New Roman" w:hAnsi="Times New Roman" w:cs="Times New Roman"/>
        </w:rPr>
        <w:t>phosphorimaging</w:t>
      </w:r>
      <w:proofErr w:type="spellEnd"/>
      <w:r w:rsidR="0004390E" w:rsidRPr="009C3ECB">
        <w:rPr>
          <w:rFonts w:ascii="Times New Roman" w:hAnsi="Times New Roman" w:cs="Times New Roman"/>
        </w:rPr>
        <w:t>.</w:t>
      </w:r>
      <w:r w:rsidRPr="009C3ECB">
        <w:rPr>
          <w:rFonts w:ascii="Times New Roman" w:hAnsi="Times New Roman" w:cs="Times New Roman"/>
        </w:rPr>
        <w:t xml:space="preserve"> </w:t>
      </w:r>
    </w:p>
    <w:p w14:paraId="11AD3F00" w14:textId="77777777" w:rsidR="0001475C" w:rsidRDefault="0001475C" w:rsidP="0001475C">
      <w:pPr>
        <w:rPr>
          <w:rFonts w:cs="Times New Roman"/>
        </w:rPr>
      </w:pPr>
    </w:p>
    <w:p w14:paraId="3E56AF0D" w14:textId="77777777" w:rsidR="0001475C" w:rsidRDefault="0001475C" w:rsidP="0001475C">
      <w:pPr>
        <w:rPr>
          <w:rFonts w:cs="Times New Roman"/>
        </w:rPr>
      </w:pPr>
    </w:p>
    <w:p w14:paraId="42D4D58B" w14:textId="77777777" w:rsidR="00C87CEE" w:rsidRDefault="00C87CEE" w:rsidP="00BA2C95">
      <w:pPr>
        <w:jc w:val="both"/>
      </w:pPr>
    </w:p>
    <w:p w14:paraId="7A4FB5E1" w14:textId="77777777" w:rsidR="00C87CEE" w:rsidRDefault="00C87CEE" w:rsidP="00BA2C95">
      <w:pPr>
        <w:jc w:val="both"/>
      </w:pPr>
    </w:p>
    <w:p w14:paraId="5433A232" w14:textId="77777777" w:rsidR="00C87CEE" w:rsidRDefault="00C87CEE" w:rsidP="00BA2C95">
      <w:pPr>
        <w:jc w:val="both"/>
      </w:pPr>
    </w:p>
    <w:p w14:paraId="4139EFA0" w14:textId="66AA9222" w:rsidR="00974F6B" w:rsidRDefault="00974F6B" w:rsidP="00BA2C95">
      <w:pPr>
        <w:jc w:val="both"/>
      </w:pPr>
    </w:p>
    <w:p w14:paraId="10767ACF" w14:textId="174A4224" w:rsidR="00A217A6" w:rsidRDefault="00A217A6" w:rsidP="00BA2C95">
      <w:pPr>
        <w:jc w:val="both"/>
      </w:pPr>
    </w:p>
    <w:p w14:paraId="16D80E5D" w14:textId="28587D3E" w:rsidR="00A217A6" w:rsidRDefault="00A217A6" w:rsidP="00BA2C95">
      <w:pPr>
        <w:jc w:val="both"/>
      </w:pPr>
    </w:p>
    <w:p w14:paraId="5F4C7BFA" w14:textId="77777777" w:rsidR="00022A0A" w:rsidRDefault="00022A0A" w:rsidP="00B20B81">
      <w:pPr>
        <w:jc w:val="both"/>
        <w:rPr>
          <w:sz w:val="23"/>
          <w:szCs w:val="23"/>
        </w:rPr>
      </w:pPr>
    </w:p>
    <w:p w14:paraId="207A4BFE" w14:textId="07BA4907" w:rsidR="00BA2C95" w:rsidRDefault="004D1126" w:rsidP="00BA2C95">
      <w:pPr>
        <w:jc w:val="both"/>
      </w:pPr>
      <w:del w:id="0" w:author="Bartholomew,Blaine" w:date="2023-10-11T15:35:00Z">
        <w:r w:rsidDel="003C5EC2">
          <w:rPr>
            <w:noProof/>
          </w:rPr>
          <w:lastRenderedPageBreak/>
          <w:drawing>
            <wp:inline distT="0" distB="0" distL="0" distR="0" wp14:anchorId="20D7A4FB" wp14:editId="3E9BAC78">
              <wp:extent cx="5943600" cy="3254928"/>
              <wp:effectExtent l="0" t="0" r="0" b="0"/>
              <wp:docPr id="13" name="Picture 13" descr="A collage of images of d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ollage of images of dna&#10;&#10;Description automatically generated"/>
                      <pic:cNvPicPr/>
                    </pic:nvPicPr>
                    <pic:blipFill rotWithShape="1">
                      <a:blip r:embed="rId9" cstate="print">
                        <a:extLst>
                          <a:ext uri="{28A0092B-C50C-407E-A947-70E740481C1C}">
                            <a14:useLocalDpi xmlns:a14="http://schemas.microsoft.com/office/drawing/2010/main" val="0"/>
                          </a:ext>
                        </a:extLst>
                      </a:blip>
                      <a:srcRect b="6479"/>
                      <a:stretch/>
                    </pic:blipFill>
                    <pic:spPr bwMode="auto">
                      <a:xfrm>
                        <a:off x="0" y="0"/>
                        <a:ext cx="5943600" cy="3254928"/>
                      </a:xfrm>
                      <a:prstGeom prst="rect">
                        <a:avLst/>
                      </a:prstGeom>
                      <a:ln>
                        <a:noFill/>
                      </a:ln>
                      <a:extLst>
                        <a:ext uri="{53640926-AAD7-44D8-BBD7-CCE9431645EC}">
                          <a14:shadowObscured xmlns:a14="http://schemas.microsoft.com/office/drawing/2010/main"/>
                        </a:ext>
                      </a:extLst>
                    </pic:spPr>
                  </pic:pic>
                </a:graphicData>
              </a:graphic>
            </wp:inline>
          </w:drawing>
        </w:r>
      </w:del>
      <w:ins w:id="1" w:author="Bartholomew,Blaine" w:date="2023-10-11T15:36:00Z">
        <w:r w:rsidR="003C5EC2">
          <w:rPr>
            <w:noProof/>
          </w:rPr>
          <w:drawing>
            <wp:inline distT="0" distB="0" distL="0" distR="0" wp14:anchorId="10904CBD" wp14:editId="3C0D6803">
              <wp:extent cx="6701160" cy="3931920"/>
              <wp:effectExtent l="0" t="0" r="4445" b="5080"/>
              <wp:docPr id="2132095153" name="Picture 1" descr="A collage of images of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95153" name="Picture 1" descr="A collage of images of different types of data&#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24477" cy="3945601"/>
                      </a:xfrm>
                      <a:prstGeom prst="rect">
                        <a:avLst/>
                      </a:prstGeom>
                    </pic:spPr>
                  </pic:pic>
                </a:graphicData>
              </a:graphic>
            </wp:inline>
          </w:drawing>
        </w:r>
      </w:ins>
    </w:p>
    <w:p w14:paraId="3E735D02" w14:textId="669AAC45" w:rsidR="003C2BC5" w:rsidRPr="009C3ECB" w:rsidRDefault="003052E5" w:rsidP="00BA2C95">
      <w:pPr>
        <w:jc w:val="both"/>
        <w:rPr>
          <w:rFonts w:ascii="Times New Roman" w:hAnsi="Times New Roman" w:cs="Times New Roman"/>
          <w:b/>
          <w:bCs/>
          <w:sz w:val="23"/>
          <w:szCs w:val="23"/>
        </w:rPr>
      </w:pPr>
      <w:r w:rsidRPr="009C3ECB">
        <w:rPr>
          <w:rFonts w:ascii="Times New Roman" w:hAnsi="Times New Roman" w:cs="Times New Roman"/>
          <w:b/>
          <w:bCs/>
        </w:rPr>
        <w:t>Supplementary Figure 3:</w:t>
      </w:r>
      <w:r w:rsidR="003C2BC5" w:rsidRPr="009C3ECB">
        <w:rPr>
          <w:rFonts w:ascii="Times New Roman" w:hAnsi="Times New Roman" w:cs="Times New Roman"/>
          <w:sz w:val="23"/>
          <w:szCs w:val="23"/>
        </w:rPr>
        <w:t xml:space="preserve"> </w:t>
      </w:r>
      <w:r w:rsidR="00D43818" w:rsidRPr="009C3ECB">
        <w:rPr>
          <w:rFonts w:ascii="Times New Roman" w:hAnsi="Times New Roman" w:cs="Times New Roman"/>
          <w:b/>
          <w:bCs/>
          <w:sz w:val="23"/>
          <w:szCs w:val="23"/>
        </w:rPr>
        <w:t xml:space="preserve">DNA sequence at the H2A-H2B region is critical for </w:t>
      </w:r>
      <w:r w:rsidR="003C2BC5" w:rsidRPr="009C3ECB">
        <w:rPr>
          <w:rFonts w:ascii="Times New Roman" w:hAnsi="Times New Roman" w:cs="Times New Roman"/>
          <w:b/>
          <w:bCs/>
          <w:sz w:val="23"/>
          <w:szCs w:val="23"/>
        </w:rPr>
        <w:t xml:space="preserve">INO80 </w:t>
      </w:r>
      <w:r w:rsidR="00557E1D" w:rsidRPr="009C3ECB">
        <w:rPr>
          <w:rFonts w:ascii="Times New Roman" w:hAnsi="Times New Roman" w:cs="Times New Roman"/>
          <w:b/>
          <w:bCs/>
          <w:sz w:val="23"/>
          <w:szCs w:val="23"/>
        </w:rPr>
        <w:t xml:space="preserve">mobilization of </w:t>
      </w:r>
      <w:proofErr w:type="gramStart"/>
      <w:r w:rsidR="00557E1D" w:rsidRPr="009C3ECB">
        <w:rPr>
          <w:rFonts w:ascii="Times New Roman" w:hAnsi="Times New Roman" w:cs="Times New Roman"/>
          <w:b/>
          <w:bCs/>
          <w:sz w:val="23"/>
          <w:szCs w:val="23"/>
        </w:rPr>
        <w:t>nucleosomes</w:t>
      </w:r>
      <w:proofErr w:type="gramEnd"/>
    </w:p>
    <w:p w14:paraId="462697F2" w14:textId="0A039FFF" w:rsidR="00BA2C95" w:rsidRPr="009C3ECB" w:rsidRDefault="006F3988" w:rsidP="00BA2C95">
      <w:pPr>
        <w:jc w:val="both"/>
        <w:rPr>
          <w:rFonts w:ascii="Times New Roman" w:hAnsi="Times New Roman" w:cs="Times New Roman"/>
          <w:sz w:val="23"/>
          <w:szCs w:val="23"/>
        </w:rPr>
      </w:pPr>
      <w:r w:rsidRPr="009C3ECB">
        <w:rPr>
          <w:rFonts w:ascii="Times New Roman" w:hAnsi="Times New Roman" w:cs="Times New Roman"/>
          <w:sz w:val="23"/>
          <w:szCs w:val="23"/>
        </w:rPr>
        <w:t xml:space="preserve">(A) </w:t>
      </w:r>
      <w:r w:rsidR="00DD0EF4" w:rsidRPr="009C3ECB">
        <w:rPr>
          <w:rFonts w:ascii="Times New Roman" w:hAnsi="Times New Roman" w:cs="Times New Roman"/>
          <w:sz w:val="23"/>
          <w:szCs w:val="23"/>
        </w:rPr>
        <w:t xml:space="preserve">Nucleosome mobilization </w:t>
      </w:r>
      <w:r w:rsidR="00383B53" w:rsidRPr="009C3ECB">
        <w:rPr>
          <w:rFonts w:ascii="Times New Roman" w:hAnsi="Times New Roman" w:cs="Times New Roman"/>
          <w:sz w:val="23"/>
          <w:szCs w:val="23"/>
        </w:rPr>
        <w:t>by</w:t>
      </w:r>
      <w:r w:rsidR="00383B53" w:rsidRPr="009C3ECB">
        <w:rPr>
          <w:rFonts w:ascii="Times New Roman" w:hAnsi="Times New Roman" w:cs="Times New Roman"/>
        </w:rPr>
        <w:t xml:space="preserve"> INO80 </w:t>
      </w:r>
      <w:r w:rsidR="00383B53" w:rsidRPr="009C3ECB">
        <w:rPr>
          <w:rFonts w:ascii="Times New Roman" w:hAnsi="Times New Roman" w:cs="Times New Roman"/>
          <w:sz w:val="23"/>
          <w:szCs w:val="23"/>
        </w:rPr>
        <w:t>is</w:t>
      </w:r>
      <w:r w:rsidR="0055092A" w:rsidRPr="009C3ECB">
        <w:rPr>
          <w:rFonts w:ascii="Times New Roman" w:hAnsi="Times New Roman" w:cs="Times New Roman"/>
          <w:sz w:val="23"/>
          <w:szCs w:val="23"/>
        </w:rPr>
        <w:t xml:space="preserve"> assessed by native electrophoretic mobility shift assays (EMSA)</w:t>
      </w:r>
      <w:r w:rsidR="00383B53" w:rsidRPr="009C3ECB">
        <w:rPr>
          <w:rFonts w:ascii="Times New Roman" w:hAnsi="Times New Roman" w:cs="Times New Roman"/>
          <w:sz w:val="23"/>
          <w:szCs w:val="23"/>
        </w:rPr>
        <w:t xml:space="preserve"> </w:t>
      </w:r>
      <w:r w:rsidR="00B73DDC" w:rsidRPr="009C3ECB">
        <w:rPr>
          <w:rFonts w:ascii="Times New Roman" w:hAnsi="Times New Roman" w:cs="Times New Roman"/>
        </w:rPr>
        <w:t xml:space="preserve">with </w:t>
      </w:r>
      <w:r w:rsidR="00DD0EF4" w:rsidRPr="009C3ECB">
        <w:rPr>
          <w:rFonts w:ascii="Times New Roman" w:hAnsi="Times New Roman" w:cs="Times New Roman"/>
        </w:rPr>
        <w:t>601</w:t>
      </w:r>
      <w:r w:rsidR="00383B53" w:rsidRPr="009C3ECB">
        <w:rPr>
          <w:rFonts w:ascii="Times New Roman" w:hAnsi="Times New Roman" w:cs="Times New Roman"/>
        </w:rPr>
        <w:t xml:space="preserve"> </w:t>
      </w:r>
      <w:r w:rsidR="00DD0EF4" w:rsidRPr="009C3ECB">
        <w:rPr>
          <w:rFonts w:ascii="Times New Roman" w:hAnsi="Times New Roman" w:cs="Times New Roman"/>
        </w:rPr>
        <w:t>5N70 (lanes 1-8) and 70N5 (lanes 9-16)</w:t>
      </w:r>
      <w:r w:rsidR="00DD0EF4" w:rsidRPr="009C3ECB">
        <w:rPr>
          <w:rFonts w:ascii="Times New Roman" w:hAnsi="Times New Roman" w:cs="Times New Roman"/>
          <w:sz w:val="23"/>
          <w:szCs w:val="23"/>
        </w:rPr>
        <w:t xml:space="preserve"> </w:t>
      </w:r>
      <w:r w:rsidR="00DD0EF4" w:rsidRPr="009C3ECB">
        <w:rPr>
          <w:rFonts w:ascii="Times New Roman" w:hAnsi="Times New Roman" w:cs="Times New Roman"/>
        </w:rPr>
        <w:t>nucleosomes</w:t>
      </w:r>
      <w:r w:rsidR="00DD0EF4" w:rsidRPr="009C3ECB">
        <w:rPr>
          <w:rFonts w:ascii="Times New Roman" w:hAnsi="Times New Roman" w:cs="Times New Roman"/>
          <w:sz w:val="23"/>
          <w:szCs w:val="23"/>
        </w:rPr>
        <w:t>. Nucleosomes are saturated with INO80 (lane</w:t>
      </w:r>
      <w:r w:rsidR="00115BEC" w:rsidRPr="009C3ECB">
        <w:rPr>
          <w:rFonts w:ascii="Times New Roman" w:hAnsi="Times New Roman" w:cs="Times New Roman"/>
          <w:sz w:val="23"/>
          <w:szCs w:val="23"/>
        </w:rPr>
        <w:t xml:space="preserve">s </w:t>
      </w:r>
      <w:r w:rsidR="00DD0EF4" w:rsidRPr="009C3ECB">
        <w:rPr>
          <w:rFonts w:ascii="Times New Roman" w:hAnsi="Times New Roman" w:cs="Times New Roman"/>
          <w:sz w:val="23"/>
          <w:szCs w:val="23"/>
        </w:rPr>
        <w:t>17</w:t>
      </w:r>
      <w:r w:rsidR="00115BEC" w:rsidRPr="009C3ECB">
        <w:rPr>
          <w:rFonts w:ascii="Times New Roman" w:hAnsi="Times New Roman" w:cs="Times New Roman"/>
          <w:sz w:val="23"/>
          <w:szCs w:val="23"/>
        </w:rPr>
        <w:t xml:space="preserve"> and</w:t>
      </w:r>
      <w:r w:rsidR="00DD0EF4" w:rsidRPr="009C3ECB">
        <w:rPr>
          <w:rFonts w:ascii="Times New Roman" w:hAnsi="Times New Roman" w:cs="Times New Roman"/>
          <w:sz w:val="23"/>
          <w:szCs w:val="23"/>
        </w:rPr>
        <w:t xml:space="preserve"> 18) and remodeled with 80 </w:t>
      </w:r>
      <w:proofErr w:type="spellStart"/>
      <w:r w:rsidR="00DD0EF4" w:rsidRPr="009C3ECB">
        <w:rPr>
          <w:rFonts w:ascii="Times New Roman" w:hAnsi="Times New Roman" w:cs="Times New Roman"/>
          <w:sz w:val="23"/>
          <w:szCs w:val="23"/>
        </w:rPr>
        <w:t>μM</w:t>
      </w:r>
      <w:proofErr w:type="spellEnd"/>
      <w:r w:rsidR="00DD0EF4" w:rsidRPr="009C3ECB">
        <w:rPr>
          <w:rFonts w:ascii="Times New Roman" w:hAnsi="Times New Roman" w:cs="Times New Roman"/>
          <w:sz w:val="23"/>
          <w:szCs w:val="23"/>
        </w:rPr>
        <w:t xml:space="preserve"> ATP at 30°C for 0, 10, 20, 40, 80, 160, 320, and 640s. </w:t>
      </w:r>
      <w:r w:rsidRPr="009C3ECB">
        <w:rPr>
          <w:rFonts w:ascii="Times New Roman" w:hAnsi="Times New Roman" w:cs="Times New Roman"/>
          <w:b/>
          <w:bCs/>
        </w:rPr>
        <w:t xml:space="preserve"> </w:t>
      </w:r>
      <w:r w:rsidR="00C469DC" w:rsidRPr="009C3ECB">
        <w:rPr>
          <w:rFonts w:ascii="Times New Roman" w:hAnsi="Times New Roman" w:cs="Times New Roman"/>
        </w:rPr>
        <w:t>(</w:t>
      </w:r>
      <w:r w:rsidR="00F439EF" w:rsidRPr="009C3ECB">
        <w:rPr>
          <w:rFonts w:ascii="Times New Roman" w:hAnsi="Times New Roman" w:cs="Times New Roman"/>
        </w:rPr>
        <w:t>B)</w:t>
      </w:r>
      <w:r w:rsidR="00C469DC" w:rsidRPr="009C3ECB">
        <w:rPr>
          <w:rFonts w:ascii="Times New Roman" w:hAnsi="Times New Roman" w:cs="Times New Roman"/>
        </w:rPr>
        <w:t xml:space="preserve"> </w:t>
      </w:r>
      <w:r w:rsidR="00C646E0" w:rsidRPr="009C3ECB">
        <w:rPr>
          <w:rFonts w:ascii="Times New Roman" w:hAnsi="Times New Roman" w:cs="Times New Roman"/>
        </w:rPr>
        <w:t>INO80 b</w:t>
      </w:r>
      <w:r w:rsidRPr="009C3ECB">
        <w:rPr>
          <w:rFonts w:ascii="Times New Roman" w:hAnsi="Times New Roman" w:cs="Times New Roman"/>
        </w:rPr>
        <w:t>inding assay</w:t>
      </w:r>
      <w:r w:rsidR="00C646E0" w:rsidRPr="009C3ECB">
        <w:rPr>
          <w:rFonts w:ascii="Times New Roman" w:hAnsi="Times New Roman" w:cs="Times New Roman"/>
        </w:rPr>
        <w:t>s</w:t>
      </w:r>
      <w:r w:rsidRPr="009C3ECB">
        <w:rPr>
          <w:rFonts w:ascii="Times New Roman" w:hAnsi="Times New Roman" w:cs="Times New Roman"/>
        </w:rPr>
        <w:t xml:space="preserve"> for 601 vs M2 </w:t>
      </w:r>
      <w:r w:rsidR="002946C7" w:rsidRPr="009C3ECB">
        <w:rPr>
          <w:rFonts w:ascii="Times New Roman" w:hAnsi="Times New Roman" w:cs="Times New Roman"/>
        </w:rPr>
        <w:t xml:space="preserve">70N5 </w:t>
      </w:r>
      <w:r w:rsidRPr="009C3ECB">
        <w:rPr>
          <w:rFonts w:ascii="Times New Roman" w:hAnsi="Times New Roman" w:cs="Times New Roman"/>
        </w:rPr>
        <w:t>nucleosome</w:t>
      </w:r>
      <w:r w:rsidR="00900FBF" w:rsidRPr="009C3ECB">
        <w:rPr>
          <w:rFonts w:ascii="Times New Roman" w:hAnsi="Times New Roman" w:cs="Times New Roman"/>
        </w:rPr>
        <w:t>s (</w:t>
      </w:r>
      <w:r w:rsidR="00B333CD" w:rsidRPr="009C3ECB">
        <w:rPr>
          <w:rFonts w:ascii="Times New Roman" w:hAnsi="Times New Roman" w:cs="Times New Roman"/>
        </w:rPr>
        <w:t xml:space="preserve">40 </w:t>
      </w:r>
      <w:proofErr w:type="spellStart"/>
      <w:r w:rsidR="00900FBF" w:rsidRPr="009C3ECB">
        <w:rPr>
          <w:rFonts w:ascii="Times New Roman" w:hAnsi="Times New Roman" w:cs="Times New Roman"/>
        </w:rPr>
        <w:t>nM</w:t>
      </w:r>
      <w:proofErr w:type="spellEnd"/>
      <w:r w:rsidR="00900FBF" w:rsidRPr="009C3ECB">
        <w:rPr>
          <w:rFonts w:ascii="Times New Roman" w:hAnsi="Times New Roman" w:cs="Times New Roman"/>
        </w:rPr>
        <w:t>)</w:t>
      </w:r>
      <w:r w:rsidR="00525BFE">
        <w:rPr>
          <w:rFonts w:ascii="Times New Roman" w:hAnsi="Times New Roman" w:cs="Times New Roman"/>
        </w:rPr>
        <w:t xml:space="preserve"> </w:t>
      </w:r>
      <w:r w:rsidR="00C646E0" w:rsidRPr="009C3ECB">
        <w:rPr>
          <w:rFonts w:ascii="Times New Roman" w:hAnsi="Times New Roman" w:cs="Times New Roman"/>
        </w:rPr>
        <w:t xml:space="preserve">are </w:t>
      </w:r>
      <w:r w:rsidRPr="009C3ECB">
        <w:rPr>
          <w:rFonts w:ascii="Times New Roman" w:hAnsi="Times New Roman" w:cs="Times New Roman"/>
        </w:rPr>
        <w:t xml:space="preserve">determined by EMSA </w:t>
      </w:r>
      <w:r w:rsidR="006A69A6" w:rsidRPr="009C3ECB">
        <w:rPr>
          <w:rFonts w:ascii="Times New Roman" w:hAnsi="Times New Roman" w:cs="Times New Roman"/>
        </w:rPr>
        <w:t>with</w:t>
      </w:r>
      <w:r w:rsidR="00BB1098" w:rsidRPr="009C3ECB">
        <w:rPr>
          <w:rFonts w:ascii="Times New Roman" w:hAnsi="Times New Roman" w:cs="Times New Roman"/>
        </w:rPr>
        <w:t xml:space="preserve"> </w:t>
      </w:r>
      <w:r w:rsidR="00F439EF" w:rsidRPr="009C3ECB">
        <w:rPr>
          <w:rFonts w:ascii="Times New Roman" w:hAnsi="Times New Roman" w:cs="Times New Roman"/>
        </w:rPr>
        <w:t>0-24</w:t>
      </w:r>
      <w:r w:rsidR="00BB1098" w:rsidRPr="009C3ECB">
        <w:rPr>
          <w:rFonts w:ascii="Times New Roman" w:hAnsi="Times New Roman" w:cs="Times New Roman"/>
        </w:rPr>
        <w:t xml:space="preserve"> </w:t>
      </w:r>
      <w:proofErr w:type="spellStart"/>
      <w:r w:rsidR="00F439EF" w:rsidRPr="009C3ECB">
        <w:rPr>
          <w:rFonts w:ascii="Times New Roman" w:hAnsi="Times New Roman" w:cs="Times New Roman"/>
        </w:rPr>
        <w:t>nM</w:t>
      </w:r>
      <w:proofErr w:type="spellEnd"/>
      <w:r w:rsidR="00BB1098" w:rsidRPr="009C3ECB">
        <w:rPr>
          <w:rFonts w:ascii="Times New Roman" w:hAnsi="Times New Roman" w:cs="Times New Roman"/>
        </w:rPr>
        <w:t xml:space="preserve"> INO80</w:t>
      </w:r>
      <w:r w:rsidRPr="009C3ECB">
        <w:rPr>
          <w:rFonts w:ascii="Times New Roman" w:hAnsi="Times New Roman" w:cs="Times New Roman"/>
        </w:rPr>
        <w:t>.</w:t>
      </w:r>
      <w:r w:rsidR="00C469DC" w:rsidRPr="009C3ECB">
        <w:rPr>
          <w:rFonts w:ascii="Times New Roman" w:hAnsi="Times New Roman" w:cs="Times New Roman"/>
        </w:rPr>
        <w:t xml:space="preserve"> (</w:t>
      </w:r>
      <w:r w:rsidR="00F439EF" w:rsidRPr="009C3ECB">
        <w:rPr>
          <w:rFonts w:ascii="Times New Roman" w:hAnsi="Times New Roman" w:cs="Times New Roman"/>
        </w:rPr>
        <w:t>C</w:t>
      </w:r>
      <w:r w:rsidR="00C469DC" w:rsidRPr="009C3ECB">
        <w:rPr>
          <w:rFonts w:ascii="Times New Roman" w:hAnsi="Times New Roman" w:cs="Times New Roman"/>
        </w:rPr>
        <w:t xml:space="preserve">). </w:t>
      </w:r>
      <w:r w:rsidR="00F92FE6" w:rsidRPr="009C3ECB">
        <w:rPr>
          <w:rFonts w:ascii="Times New Roman" w:hAnsi="Times New Roman" w:cs="Times New Roman"/>
        </w:rPr>
        <w:t xml:space="preserve">The binding data in (B) is plotted </w:t>
      </w:r>
      <w:r w:rsidR="00303BED" w:rsidRPr="009C3ECB">
        <w:rPr>
          <w:rFonts w:ascii="Times New Roman" w:hAnsi="Times New Roman" w:cs="Times New Roman"/>
        </w:rPr>
        <w:t>with INO80 concentration versus the p</w:t>
      </w:r>
      <w:r w:rsidR="00A02F93" w:rsidRPr="009C3ECB">
        <w:rPr>
          <w:rFonts w:ascii="Times New Roman" w:hAnsi="Times New Roman" w:cs="Times New Roman"/>
        </w:rPr>
        <w:t>er</w:t>
      </w:r>
      <w:r w:rsidR="00303BED" w:rsidRPr="009C3ECB">
        <w:rPr>
          <w:rFonts w:ascii="Times New Roman" w:hAnsi="Times New Roman" w:cs="Times New Roman"/>
        </w:rPr>
        <w:t xml:space="preserve">cent of nucleosomes bound. </w:t>
      </w:r>
      <w:r w:rsidRPr="009C3ECB">
        <w:rPr>
          <w:rFonts w:ascii="Times New Roman" w:hAnsi="Times New Roman" w:cs="Times New Roman"/>
        </w:rPr>
        <w:t>(</w:t>
      </w:r>
      <w:r w:rsidR="00F439EF" w:rsidRPr="009C3ECB">
        <w:rPr>
          <w:rFonts w:ascii="Times New Roman" w:hAnsi="Times New Roman" w:cs="Times New Roman"/>
        </w:rPr>
        <w:t>D</w:t>
      </w:r>
      <w:r w:rsidRPr="009C3ECB">
        <w:rPr>
          <w:rFonts w:ascii="Times New Roman" w:hAnsi="Times New Roman" w:cs="Times New Roman"/>
        </w:rPr>
        <w:t xml:space="preserve">) </w:t>
      </w:r>
      <w:r w:rsidR="00ED0645" w:rsidRPr="009C3ECB">
        <w:rPr>
          <w:rFonts w:ascii="Times New Roman" w:hAnsi="Times New Roman" w:cs="Times New Roman"/>
        </w:rPr>
        <w:t xml:space="preserve">Michaelis-Menten analysis was performed for 601 and M2 </w:t>
      </w:r>
      <w:r w:rsidR="00CF3850" w:rsidRPr="009C3ECB">
        <w:rPr>
          <w:rFonts w:ascii="Times New Roman" w:hAnsi="Times New Roman" w:cs="Times New Roman"/>
        </w:rPr>
        <w:t xml:space="preserve">nucleosomes with </w:t>
      </w:r>
      <w:r w:rsidR="002D3762" w:rsidRPr="009C3ECB">
        <w:rPr>
          <w:rFonts w:ascii="Times New Roman" w:hAnsi="Times New Roman" w:cs="Times New Roman"/>
        </w:rPr>
        <w:t xml:space="preserve">20, 40, 80, 400, 800 µM of </w:t>
      </w:r>
      <w:r w:rsidR="00CF3850" w:rsidRPr="009C3ECB">
        <w:rPr>
          <w:rFonts w:ascii="Times New Roman" w:hAnsi="Times New Roman" w:cs="Times New Roman"/>
        </w:rPr>
        <w:t>ATP</w:t>
      </w:r>
      <w:r w:rsidR="002D3762" w:rsidRPr="009C3ECB">
        <w:rPr>
          <w:rFonts w:ascii="Times New Roman" w:hAnsi="Times New Roman" w:cs="Times New Roman"/>
        </w:rPr>
        <w:t xml:space="preserve"> and </w:t>
      </w:r>
      <w:r w:rsidR="00507AEF" w:rsidRPr="009C3ECB">
        <w:rPr>
          <w:rFonts w:ascii="Times New Roman" w:hAnsi="Times New Roman" w:cs="Times New Roman"/>
        </w:rPr>
        <w:t xml:space="preserve">10 nm INO80 and 50 </w:t>
      </w:r>
      <w:proofErr w:type="spellStart"/>
      <w:r w:rsidR="00507AEF" w:rsidRPr="009C3ECB">
        <w:rPr>
          <w:rFonts w:ascii="Times New Roman" w:hAnsi="Times New Roman" w:cs="Times New Roman"/>
        </w:rPr>
        <w:t>nM</w:t>
      </w:r>
      <w:proofErr w:type="spellEnd"/>
      <w:r w:rsidR="00507AEF" w:rsidRPr="009C3ECB">
        <w:rPr>
          <w:rFonts w:ascii="Times New Roman" w:hAnsi="Times New Roman" w:cs="Times New Roman"/>
        </w:rPr>
        <w:t xml:space="preserve"> nucleosomes. </w:t>
      </w:r>
      <w:r w:rsidR="00CF3850" w:rsidRPr="009C3ECB">
        <w:rPr>
          <w:rFonts w:ascii="Times New Roman" w:hAnsi="Times New Roman" w:cs="Times New Roman"/>
        </w:rPr>
        <w:t xml:space="preserve"> </w:t>
      </w:r>
      <w:r w:rsidR="00CD6664" w:rsidRPr="009C3ECB">
        <w:rPr>
          <w:rFonts w:ascii="Times New Roman" w:hAnsi="Times New Roman" w:cs="Times New Roman"/>
        </w:rPr>
        <w:t>S</w:t>
      </w:r>
      <w:r w:rsidR="007E3721" w:rsidRPr="009C3ECB">
        <w:rPr>
          <w:rFonts w:ascii="Times New Roman" w:hAnsi="Times New Roman" w:cs="Times New Roman"/>
        </w:rPr>
        <w:t>how</w:t>
      </w:r>
      <w:r w:rsidR="00CD6664" w:rsidRPr="009C3ECB">
        <w:rPr>
          <w:rFonts w:ascii="Times New Roman" w:hAnsi="Times New Roman" w:cs="Times New Roman"/>
        </w:rPr>
        <w:t>n is</w:t>
      </w:r>
      <w:r w:rsidR="007E3721" w:rsidRPr="009C3ECB">
        <w:rPr>
          <w:rFonts w:ascii="Times New Roman" w:hAnsi="Times New Roman" w:cs="Times New Roman"/>
        </w:rPr>
        <w:t xml:space="preserve"> ATP concentration </w:t>
      </w:r>
      <w:r w:rsidR="00CD6664" w:rsidRPr="009C3ECB">
        <w:rPr>
          <w:rFonts w:ascii="Times New Roman" w:hAnsi="Times New Roman" w:cs="Times New Roman"/>
        </w:rPr>
        <w:t xml:space="preserve">plotted </w:t>
      </w:r>
      <w:r w:rsidR="007E3721" w:rsidRPr="009C3ECB">
        <w:rPr>
          <w:rFonts w:ascii="Times New Roman" w:hAnsi="Times New Roman" w:cs="Times New Roman"/>
        </w:rPr>
        <w:t>versus the rate of ATP hydrolyzed</w:t>
      </w:r>
      <w:r w:rsidR="00CC41E8" w:rsidRPr="009C3ECB">
        <w:rPr>
          <w:rFonts w:ascii="Times New Roman" w:hAnsi="Times New Roman" w:cs="Times New Roman"/>
        </w:rPr>
        <w:t xml:space="preserve"> (refer to Table 2). </w:t>
      </w:r>
      <w:r w:rsidR="00C469DC" w:rsidRPr="009C3ECB">
        <w:rPr>
          <w:rFonts w:ascii="Times New Roman" w:hAnsi="Times New Roman" w:cs="Times New Roman"/>
          <w:sz w:val="23"/>
          <w:szCs w:val="23"/>
        </w:rPr>
        <w:t>(</w:t>
      </w:r>
      <w:r w:rsidR="00F439EF" w:rsidRPr="009C3ECB">
        <w:rPr>
          <w:rFonts w:ascii="Times New Roman" w:hAnsi="Times New Roman" w:cs="Times New Roman"/>
          <w:sz w:val="23"/>
          <w:szCs w:val="23"/>
        </w:rPr>
        <w:t>E</w:t>
      </w:r>
      <w:r w:rsidR="00882117" w:rsidRPr="009C3ECB">
        <w:rPr>
          <w:rFonts w:ascii="Times New Roman" w:hAnsi="Times New Roman" w:cs="Times New Roman"/>
          <w:sz w:val="23"/>
          <w:szCs w:val="23"/>
        </w:rPr>
        <w:t>-</w:t>
      </w:r>
      <w:r w:rsidR="00F439EF" w:rsidRPr="009C3ECB">
        <w:rPr>
          <w:rFonts w:ascii="Times New Roman" w:hAnsi="Times New Roman" w:cs="Times New Roman"/>
          <w:sz w:val="23"/>
          <w:szCs w:val="23"/>
        </w:rPr>
        <w:t>F</w:t>
      </w:r>
      <w:r w:rsidR="00C469DC" w:rsidRPr="009C3ECB">
        <w:rPr>
          <w:rFonts w:ascii="Times New Roman" w:hAnsi="Times New Roman" w:cs="Times New Roman"/>
          <w:sz w:val="23"/>
          <w:szCs w:val="23"/>
        </w:rPr>
        <w:t xml:space="preserve">) </w:t>
      </w:r>
      <w:r w:rsidR="00882117" w:rsidRPr="009C3ECB">
        <w:rPr>
          <w:rFonts w:ascii="Times New Roman" w:hAnsi="Times New Roman" w:cs="Times New Roman"/>
          <w:sz w:val="23"/>
          <w:szCs w:val="23"/>
        </w:rPr>
        <w:t>The p</w:t>
      </w:r>
      <w:r w:rsidR="00C469DC" w:rsidRPr="009C3ECB">
        <w:rPr>
          <w:rFonts w:ascii="Times New Roman" w:hAnsi="Times New Roman" w:cs="Times New Roman"/>
          <w:sz w:val="23"/>
          <w:szCs w:val="23"/>
        </w:rPr>
        <w:t>lots show</w:t>
      </w:r>
      <w:r w:rsidR="00882117" w:rsidRPr="009C3ECB">
        <w:rPr>
          <w:rFonts w:ascii="Times New Roman" w:hAnsi="Times New Roman" w:cs="Times New Roman"/>
          <w:sz w:val="23"/>
          <w:szCs w:val="23"/>
        </w:rPr>
        <w:t xml:space="preserve"> the rates of remodeling 5N70 and </w:t>
      </w:r>
      <w:r w:rsidR="00401422" w:rsidRPr="009C3ECB">
        <w:rPr>
          <w:rFonts w:ascii="Times New Roman" w:hAnsi="Times New Roman" w:cs="Times New Roman"/>
          <w:sz w:val="23"/>
          <w:szCs w:val="23"/>
        </w:rPr>
        <w:t>70N5 nucleosomes assembled on (E) M1 and (F) M2 DNA.</w:t>
      </w:r>
      <w:r w:rsidR="00882117" w:rsidRPr="009C3ECB">
        <w:rPr>
          <w:rFonts w:ascii="Times New Roman" w:hAnsi="Times New Roman" w:cs="Times New Roman"/>
          <w:sz w:val="23"/>
          <w:szCs w:val="23"/>
        </w:rPr>
        <w:t xml:space="preserve"> </w:t>
      </w:r>
      <w:r w:rsidR="00866F45" w:rsidRPr="009C3ECB">
        <w:rPr>
          <w:rFonts w:ascii="Times New Roman" w:hAnsi="Times New Roman" w:cs="Times New Roman"/>
          <w:sz w:val="23"/>
          <w:szCs w:val="23"/>
        </w:rPr>
        <w:t xml:space="preserve"> </w:t>
      </w:r>
      <w:r w:rsidR="00F12198" w:rsidRPr="009C3ECB">
        <w:rPr>
          <w:rFonts w:ascii="Times New Roman" w:hAnsi="Times New Roman" w:cs="Times New Roman"/>
        </w:rPr>
        <w:t xml:space="preserve">Remodeling and ATPase assays were performed in triplicates and error bars denote </w:t>
      </w:r>
      <w:r w:rsidR="00F12198" w:rsidRPr="009C3ECB">
        <w:rPr>
          <w:rFonts w:ascii="Times New Roman" w:hAnsi="Times New Roman" w:cs="Times New Roman"/>
        </w:rPr>
        <w:sym w:font="Symbol" w:char="F0B1"/>
      </w:r>
      <w:proofErr w:type="spellStart"/>
      <w:r w:rsidR="00F12198" w:rsidRPr="009C3ECB">
        <w:rPr>
          <w:rFonts w:ascii="Times New Roman" w:hAnsi="Times New Roman" w:cs="Times New Roman"/>
        </w:rPr>
        <w:t>s.d.</w:t>
      </w:r>
      <w:proofErr w:type="spellEnd"/>
    </w:p>
    <w:p w14:paraId="519FF215" w14:textId="77777777" w:rsidR="00BA2C95" w:rsidRDefault="00BA2C95" w:rsidP="00BA2C95">
      <w:pPr>
        <w:jc w:val="both"/>
      </w:pPr>
    </w:p>
    <w:p w14:paraId="74DFC90C" w14:textId="77777777" w:rsidR="00D66045" w:rsidRDefault="00D66045" w:rsidP="00BA2C95">
      <w:pPr>
        <w:jc w:val="both"/>
      </w:pPr>
    </w:p>
    <w:p w14:paraId="562EFD53" w14:textId="77777777" w:rsidR="00BA2C95" w:rsidRDefault="00BA2C95" w:rsidP="00BA2C95">
      <w:pPr>
        <w:jc w:val="both"/>
      </w:pPr>
    </w:p>
    <w:p w14:paraId="63B93914" w14:textId="77777777" w:rsidR="00BA2C95" w:rsidRDefault="00BA2C95" w:rsidP="00BA2C95">
      <w:pPr>
        <w:jc w:val="both"/>
      </w:pPr>
    </w:p>
    <w:p w14:paraId="53CF996B" w14:textId="77777777" w:rsidR="00BA2C95" w:rsidRDefault="00BA2C95" w:rsidP="00BA2C95">
      <w:pPr>
        <w:jc w:val="both"/>
      </w:pPr>
    </w:p>
    <w:p w14:paraId="09CC9F79" w14:textId="77777777" w:rsidR="00866F45" w:rsidRDefault="00866F45" w:rsidP="006373E8">
      <w:pPr>
        <w:jc w:val="both"/>
        <w:rPr>
          <w:b/>
          <w:bCs/>
        </w:rPr>
      </w:pPr>
    </w:p>
    <w:p w14:paraId="6A96678A" w14:textId="77777777" w:rsidR="00866F45" w:rsidRDefault="00866F45" w:rsidP="006373E8">
      <w:pPr>
        <w:jc w:val="both"/>
        <w:rPr>
          <w:b/>
          <w:bCs/>
        </w:rPr>
      </w:pPr>
    </w:p>
    <w:p w14:paraId="1AD200B2" w14:textId="77777777" w:rsidR="00866F45" w:rsidRDefault="00866F45" w:rsidP="006373E8">
      <w:pPr>
        <w:jc w:val="both"/>
        <w:rPr>
          <w:b/>
          <w:bCs/>
        </w:rPr>
      </w:pPr>
    </w:p>
    <w:p w14:paraId="6BF79A6D" w14:textId="77777777" w:rsidR="00866F45" w:rsidRDefault="00866F45" w:rsidP="006373E8">
      <w:pPr>
        <w:jc w:val="both"/>
        <w:rPr>
          <w:b/>
          <w:bCs/>
        </w:rPr>
      </w:pPr>
    </w:p>
    <w:p w14:paraId="4474D8B6" w14:textId="7E39C645" w:rsidR="00866F45" w:rsidRDefault="004D1126" w:rsidP="006373E8">
      <w:pPr>
        <w:jc w:val="both"/>
        <w:rPr>
          <w:b/>
          <w:bCs/>
        </w:rPr>
      </w:pPr>
      <w:r>
        <w:rPr>
          <w:b/>
          <w:bCs/>
          <w:noProof/>
        </w:rPr>
        <w:lastRenderedPageBreak/>
        <w:drawing>
          <wp:inline distT="0" distB="0" distL="0" distR="0" wp14:anchorId="09782EF2" wp14:editId="4E953B45">
            <wp:extent cx="5943600" cy="5168265"/>
            <wp:effectExtent l="0" t="0" r="0" b="635"/>
            <wp:docPr id="14" name="Picture 14"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close-up of a test result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168265"/>
                    </a:xfrm>
                    <a:prstGeom prst="rect">
                      <a:avLst/>
                    </a:prstGeom>
                  </pic:spPr>
                </pic:pic>
              </a:graphicData>
            </a:graphic>
          </wp:inline>
        </w:drawing>
      </w:r>
    </w:p>
    <w:p w14:paraId="3F917509" w14:textId="77777777" w:rsidR="00866F45" w:rsidRDefault="00866F45" w:rsidP="006373E8">
      <w:pPr>
        <w:jc w:val="both"/>
        <w:rPr>
          <w:b/>
          <w:bCs/>
        </w:rPr>
      </w:pPr>
    </w:p>
    <w:p w14:paraId="0317903D" w14:textId="4EA68809" w:rsidR="00026E6A" w:rsidRPr="009C3ECB" w:rsidRDefault="003052E5" w:rsidP="00026E6A">
      <w:pPr>
        <w:jc w:val="both"/>
        <w:rPr>
          <w:rFonts w:ascii="Times New Roman" w:hAnsi="Times New Roman" w:cs="Times New Roman"/>
          <w:sz w:val="23"/>
          <w:szCs w:val="23"/>
        </w:rPr>
      </w:pPr>
      <w:r w:rsidRPr="009C3ECB">
        <w:rPr>
          <w:rFonts w:ascii="Times New Roman" w:hAnsi="Times New Roman" w:cs="Times New Roman"/>
          <w:b/>
          <w:bCs/>
        </w:rPr>
        <w:t>Supplementary Figure 4</w:t>
      </w:r>
      <w:r w:rsidRPr="009C3ECB">
        <w:rPr>
          <w:rFonts w:ascii="Times New Roman" w:hAnsi="Times New Roman" w:cs="Times New Roman"/>
          <w:b/>
          <w:bCs/>
          <w:sz w:val="23"/>
          <w:szCs w:val="23"/>
        </w:rPr>
        <w:t>:</w:t>
      </w:r>
      <w:r w:rsidR="00026E6A" w:rsidRPr="009C3ECB">
        <w:rPr>
          <w:rFonts w:ascii="Times New Roman" w:hAnsi="Times New Roman" w:cs="Times New Roman"/>
          <w:sz w:val="23"/>
          <w:szCs w:val="23"/>
        </w:rPr>
        <w:t xml:space="preserve"> </w:t>
      </w:r>
      <w:r w:rsidR="009130F5" w:rsidRPr="009C3ECB">
        <w:rPr>
          <w:rFonts w:ascii="Times New Roman" w:hAnsi="Times New Roman" w:cs="Times New Roman"/>
          <w:b/>
          <w:bCs/>
        </w:rPr>
        <w:t xml:space="preserve">The DNA sequence </w:t>
      </w:r>
      <w:r w:rsidR="00FE4A20" w:rsidRPr="009C3ECB">
        <w:rPr>
          <w:rFonts w:ascii="Times New Roman" w:hAnsi="Times New Roman" w:cs="Times New Roman"/>
          <w:b/>
          <w:bCs/>
        </w:rPr>
        <w:t>bound by the</w:t>
      </w:r>
      <w:r w:rsidR="009130F5" w:rsidRPr="009C3ECB">
        <w:rPr>
          <w:rFonts w:ascii="Times New Roman" w:hAnsi="Times New Roman" w:cs="Times New Roman"/>
          <w:b/>
          <w:bCs/>
        </w:rPr>
        <w:t xml:space="preserve"> ATPase domain at SHL-</w:t>
      </w:r>
      <w:r w:rsidR="00FE4A20" w:rsidRPr="009C3ECB">
        <w:rPr>
          <w:rFonts w:ascii="Times New Roman" w:hAnsi="Times New Roman" w:cs="Times New Roman"/>
          <w:b/>
          <w:bCs/>
        </w:rPr>
        <w:t>6</w:t>
      </w:r>
      <w:r w:rsidR="009130F5" w:rsidRPr="009C3ECB">
        <w:rPr>
          <w:rFonts w:ascii="Times New Roman" w:hAnsi="Times New Roman" w:cs="Times New Roman"/>
          <w:b/>
          <w:bCs/>
        </w:rPr>
        <w:t xml:space="preserve"> is critical for INO80 remodeling.</w:t>
      </w:r>
      <w:r w:rsidR="009130F5" w:rsidRPr="009C3ECB">
        <w:rPr>
          <w:rFonts w:ascii="Times New Roman" w:hAnsi="Times New Roman" w:cs="Times New Roman"/>
        </w:rPr>
        <w:t xml:space="preserve"> </w:t>
      </w:r>
      <w:r w:rsidR="00026E6A" w:rsidRPr="009C3ECB">
        <w:rPr>
          <w:rFonts w:ascii="Times New Roman" w:hAnsi="Times New Roman" w:cs="Times New Roman"/>
        </w:rPr>
        <w:t xml:space="preserve"> </w:t>
      </w:r>
      <w:r w:rsidR="00026E6A" w:rsidRPr="009C3ECB">
        <w:rPr>
          <w:rFonts w:ascii="Times New Roman" w:hAnsi="Times New Roman" w:cs="Times New Roman"/>
          <w:sz w:val="23"/>
          <w:szCs w:val="23"/>
        </w:rPr>
        <w:t xml:space="preserve">(A-B) Full gel images of the nucleosome mobilization assay for </w:t>
      </w:r>
      <w:r w:rsidR="00354C36" w:rsidRPr="009C3ECB">
        <w:rPr>
          <w:rFonts w:ascii="Times New Roman" w:hAnsi="Times New Roman" w:cs="Times New Roman"/>
          <w:sz w:val="23"/>
          <w:szCs w:val="23"/>
        </w:rPr>
        <w:t xml:space="preserve">(A) </w:t>
      </w:r>
      <w:r w:rsidR="00F62DF2" w:rsidRPr="009C3ECB">
        <w:rPr>
          <w:rFonts w:ascii="Times New Roman" w:hAnsi="Times New Roman" w:cs="Times New Roman"/>
          <w:sz w:val="23"/>
          <w:szCs w:val="23"/>
        </w:rPr>
        <w:t>70N5</w:t>
      </w:r>
      <w:r w:rsidR="00026E6A" w:rsidRPr="009C3ECB">
        <w:rPr>
          <w:rFonts w:ascii="Times New Roman" w:hAnsi="Times New Roman" w:cs="Times New Roman"/>
          <w:sz w:val="23"/>
          <w:szCs w:val="23"/>
        </w:rPr>
        <w:t xml:space="preserve"> and</w:t>
      </w:r>
      <w:r w:rsidR="00F62DF2" w:rsidRPr="009C3ECB">
        <w:rPr>
          <w:rFonts w:ascii="Times New Roman" w:hAnsi="Times New Roman" w:cs="Times New Roman"/>
          <w:sz w:val="23"/>
          <w:szCs w:val="23"/>
        </w:rPr>
        <w:t xml:space="preserve"> </w:t>
      </w:r>
      <w:r w:rsidR="00354C36" w:rsidRPr="009C3ECB">
        <w:rPr>
          <w:rFonts w:ascii="Times New Roman" w:hAnsi="Times New Roman" w:cs="Times New Roman"/>
          <w:sz w:val="23"/>
          <w:szCs w:val="23"/>
        </w:rPr>
        <w:t xml:space="preserve">(B) </w:t>
      </w:r>
      <w:r w:rsidR="00F62DF2" w:rsidRPr="009C3ECB">
        <w:rPr>
          <w:rFonts w:ascii="Times New Roman" w:hAnsi="Times New Roman" w:cs="Times New Roman"/>
          <w:sz w:val="23"/>
          <w:szCs w:val="23"/>
        </w:rPr>
        <w:t>5N70</w:t>
      </w:r>
      <w:r w:rsidR="007C1011" w:rsidRPr="009C3ECB">
        <w:rPr>
          <w:rFonts w:ascii="Times New Roman" w:hAnsi="Times New Roman" w:cs="Times New Roman"/>
          <w:sz w:val="23"/>
          <w:szCs w:val="23"/>
        </w:rPr>
        <w:t xml:space="preserve"> nucleosomes</w:t>
      </w:r>
      <w:r w:rsidR="00354C36" w:rsidRPr="009C3ECB">
        <w:rPr>
          <w:rFonts w:ascii="Times New Roman" w:hAnsi="Times New Roman" w:cs="Times New Roman"/>
          <w:sz w:val="23"/>
          <w:szCs w:val="23"/>
        </w:rPr>
        <w:t xml:space="preserve"> assembled with</w:t>
      </w:r>
      <w:r w:rsidR="00026E6A" w:rsidRPr="009C3ECB">
        <w:rPr>
          <w:rFonts w:ascii="Times New Roman" w:hAnsi="Times New Roman" w:cs="Times New Roman"/>
          <w:sz w:val="23"/>
          <w:szCs w:val="23"/>
        </w:rPr>
        <w:t xml:space="preserve"> 601</w:t>
      </w:r>
      <w:r w:rsidR="00354C36" w:rsidRPr="009C3ECB">
        <w:rPr>
          <w:rFonts w:ascii="Times New Roman" w:hAnsi="Times New Roman" w:cs="Times New Roman"/>
          <w:sz w:val="23"/>
          <w:szCs w:val="23"/>
        </w:rPr>
        <w:t>,</w:t>
      </w:r>
      <w:r w:rsidR="00026E6A" w:rsidRPr="009C3ECB">
        <w:rPr>
          <w:rFonts w:ascii="Times New Roman" w:hAnsi="Times New Roman" w:cs="Times New Roman"/>
          <w:sz w:val="23"/>
          <w:szCs w:val="23"/>
        </w:rPr>
        <w:t xml:space="preserve"> M1 </w:t>
      </w:r>
      <w:r w:rsidR="00354C36" w:rsidRPr="009C3ECB">
        <w:rPr>
          <w:rFonts w:ascii="Times New Roman" w:hAnsi="Times New Roman" w:cs="Times New Roman"/>
          <w:sz w:val="23"/>
          <w:szCs w:val="23"/>
        </w:rPr>
        <w:t>and</w:t>
      </w:r>
      <w:r w:rsidR="00026E6A" w:rsidRPr="009C3ECB">
        <w:rPr>
          <w:rFonts w:ascii="Times New Roman" w:hAnsi="Times New Roman" w:cs="Times New Roman"/>
          <w:sz w:val="23"/>
          <w:szCs w:val="23"/>
        </w:rPr>
        <w:t xml:space="preserve"> M2</w:t>
      </w:r>
      <w:r w:rsidR="00354C36" w:rsidRPr="009C3ECB">
        <w:rPr>
          <w:rFonts w:ascii="Times New Roman" w:hAnsi="Times New Roman" w:cs="Times New Roman"/>
          <w:sz w:val="23"/>
          <w:szCs w:val="23"/>
        </w:rPr>
        <w:t xml:space="preserve"> DNA</w:t>
      </w:r>
      <w:r w:rsidR="00026E6A" w:rsidRPr="009C3ECB">
        <w:rPr>
          <w:rFonts w:ascii="Times New Roman" w:hAnsi="Times New Roman" w:cs="Times New Roman"/>
          <w:sz w:val="23"/>
          <w:szCs w:val="23"/>
        </w:rPr>
        <w:t>.</w:t>
      </w:r>
      <w:r w:rsidR="00026E6A" w:rsidRPr="009C3ECB">
        <w:rPr>
          <w:rFonts w:ascii="Times New Roman" w:hAnsi="Times New Roman" w:cs="Times New Roman"/>
        </w:rPr>
        <w:t xml:space="preserve"> </w:t>
      </w:r>
      <w:r w:rsidR="00B20B81" w:rsidRPr="009C3ECB">
        <w:rPr>
          <w:rFonts w:ascii="Times New Roman" w:hAnsi="Times New Roman" w:cs="Times New Roman"/>
          <w:sz w:val="23"/>
          <w:szCs w:val="23"/>
        </w:rPr>
        <w:t xml:space="preserve">The time points for </w:t>
      </w:r>
      <w:r w:rsidR="00404BEB" w:rsidRPr="009C3ECB">
        <w:rPr>
          <w:rFonts w:ascii="Times New Roman" w:hAnsi="Times New Roman" w:cs="Times New Roman"/>
        </w:rPr>
        <w:t>5N70</w:t>
      </w:r>
      <w:r w:rsidR="00024F74" w:rsidRPr="009C3ECB">
        <w:rPr>
          <w:rFonts w:ascii="Times New Roman" w:hAnsi="Times New Roman" w:cs="Times New Roman"/>
        </w:rPr>
        <w:t xml:space="preserve"> </w:t>
      </w:r>
      <w:r w:rsidR="00B20B81" w:rsidRPr="009C3ECB">
        <w:rPr>
          <w:rFonts w:ascii="Times New Roman" w:hAnsi="Times New Roman" w:cs="Times New Roman"/>
        </w:rPr>
        <w:t>nucleosomes</w:t>
      </w:r>
      <w:r w:rsidR="00B20B81" w:rsidRPr="009C3ECB">
        <w:rPr>
          <w:rFonts w:ascii="Times New Roman" w:hAnsi="Times New Roman" w:cs="Times New Roman"/>
          <w:sz w:val="23"/>
          <w:szCs w:val="23"/>
        </w:rPr>
        <w:t xml:space="preserve"> are</w:t>
      </w:r>
      <w:r w:rsidR="00B20B81" w:rsidRPr="009C3ECB">
        <w:rPr>
          <w:rFonts w:ascii="Times New Roman" w:hAnsi="Times New Roman" w:cs="Times New Roman"/>
        </w:rPr>
        <w:t xml:space="preserve"> </w:t>
      </w:r>
      <w:r w:rsidR="00B20B81" w:rsidRPr="009C3ECB">
        <w:rPr>
          <w:rFonts w:ascii="Times New Roman" w:hAnsi="Times New Roman" w:cs="Times New Roman"/>
          <w:sz w:val="23"/>
          <w:szCs w:val="23"/>
        </w:rPr>
        <w:t>0, 40, 80, 160, 320, 640, 1800, 3600s</w:t>
      </w:r>
      <w:r w:rsidR="004F3381" w:rsidRPr="009C3ECB">
        <w:rPr>
          <w:rFonts w:ascii="Times New Roman" w:hAnsi="Times New Roman" w:cs="Times New Roman"/>
          <w:sz w:val="23"/>
          <w:szCs w:val="23"/>
        </w:rPr>
        <w:t xml:space="preserve"> (lanes 1–8)</w:t>
      </w:r>
      <w:r w:rsidR="00B20B81" w:rsidRPr="009C3ECB">
        <w:rPr>
          <w:rFonts w:ascii="Times New Roman" w:hAnsi="Times New Roman" w:cs="Times New Roman"/>
          <w:sz w:val="23"/>
          <w:szCs w:val="23"/>
        </w:rPr>
        <w:t xml:space="preserve"> </w:t>
      </w:r>
      <w:r w:rsidR="00B20B81" w:rsidRPr="009C3ECB">
        <w:rPr>
          <w:rFonts w:ascii="Times New Roman" w:hAnsi="Times New Roman" w:cs="Times New Roman"/>
        </w:rPr>
        <w:t>and 70N5</w:t>
      </w:r>
      <w:r w:rsidR="00B20B81" w:rsidRPr="009C3ECB">
        <w:rPr>
          <w:rFonts w:ascii="Times New Roman" w:hAnsi="Times New Roman" w:cs="Times New Roman"/>
          <w:sz w:val="23"/>
          <w:szCs w:val="23"/>
        </w:rPr>
        <w:t xml:space="preserve"> </w:t>
      </w:r>
      <w:r w:rsidR="00404BEB" w:rsidRPr="009C3ECB">
        <w:rPr>
          <w:rFonts w:ascii="Times New Roman" w:hAnsi="Times New Roman" w:cs="Times New Roman"/>
          <w:sz w:val="23"/>
          <w:szCs w:val="23"/>
        </w:rPr>
        <w:t xml:space="preserve">are </w:t>
      </w:r>
      <w:r w:rsidR="00B20B81" w:rsidRPr="009C3ECB">
        <w:rPr>
          <w:rFonts w:ascii="Times New Roman" w:hAnsi="Times New Roman" w:cs="Times New Roman"/>
          <w:sz w:val="23"/>
          <w:szCs w:val="23"/>
        </w:rPr>
        <w:t>0, 10,20, 40, 80, 160, 320, 640s</w:t>
      </w:r>
      <w:r w:rsidR="000B31D6" w:rsidRPr="009C3ECB">
        <w:rPr>
          <w:rFonts w:ascii="Times New Roman" w:hAnsi="Times New Roman" w:cs="Times New Roman"/>
          <w:sz w:val="23"/>
          <w:szCs w:val="23"/>
        </w:rPr>
        <w:t xml:space="preserve"> (lanes 1–8)</w:t>
      </w:r>
      <w:r w:rsidR="00B20B81" w:rsidRPr="009C3ECB">
        <w:rPr>
          <w:rFonts w:ascii="Times New Roman" w:hAnsi="Times New Roman" w:cs="Times New Roman"/>
          <w:sz w:val="23"/>
          <w:szCs w:val="23"/>
        </w:rPr>
        <w:t xml:space="preserve"> </w:t>
      </w:r>
      <w:r w:rsidR="00404BEB" w:rsidRPr="009C3ECB">
        <w:rPr>
          <w:rFonts w:ascii="Times New Roman" w:hAnsi="Times New Roman" w:cs="Times New Roman"/>
          <w:sz w:val="23"/>
          <w:szCs w:val="23"/>
        </w:rPr>
        <w:t xml:space="preserve">assembled with M1 DNA. </w:t>
      </w:r>
      <w:r w:rsidR="00024F74" w:rsidRPr="009C3ECB">
        <w:rPr>
          <w:rFonts w:ascii="Times New Roman" w:hAnsi="Times New Roman" w:cs="Times New Roman"/>
          <w:sz w:val="23"/>
          <w:szCs w:val="23"/>
        </w:rPr>
        <w:t>The reaction times with</w:t>
      </w:r>
      <w:r w:rsidR="00B20B81" w:rsidRPr="009C3ECB">
        <w:rPr>
          <w:rFonts w:ascii="Times New Roman" w:hAnsi="Times New Roman" w:cs="Times New Roman"/>
          <w:sz w:val="23"/>
          <w:szCs w:val="23"/>
        </w:rPr>
        <w:t xml:space="preserve"> M2</w:t>
      </w:r>
      <w:r w:rsidR="00B20B81" w:rsidRPr="009C3ECB">
        <w:rPr>
          <w:rFonts w:ascii="Times New Roman" w:hAnsi="Times New Roman" w:cs="Times New Roman"/>
        </w:rPr>
        <w:t xml:space="preserve"> </w:t>
      </w:r>
      <w:r w:rsidR="00024F74" w:rsidRPr="009C3ECB">
        <w:rPr>
          <w:rFonts w:ascii="Times New Roman" w:hAnsi="Times New Roman" w:cs="Times New Roman"/>
        </w:rPr>
        <w:t>70N5 and 5N70</w:t>
      </w:r>
      <w:r w:rsidR="00024F74" w:rsidRPr="009C3ECB">
        <w:rPr>
          <w:rFonts w:ascii="Times New Roman" w:hAnsi="Times New Roman" w:cs="Times New Roman"/>
          <w:sz w:val="23"/>
          <w:szCs w:val="23"/>
        </w:rPr>
        <w:t xml:space="preserve"> </w:t>
      </w:r>
      <w:r w:rsidR="00B20B81" w:rsidRPr="009C3ECB">
        <w:rPr>
          <w:rFonts w:ascii="Times New Roman" w:hAnsi="Times New Roman" w:cs="Times New Roman"/>
        </w:rPr>
        <w:t>nucleosomes</w:t>
      </w:r>
      <w:r w:rsidR="00024F74" w:rsidRPr="009C3ECB">
        <w:rPr>
          <w:rFonts w:ascii="Times New Roman" w:hAnsi="Times New Roman" w:cs="Times New Roman"/>
          <w:sz w:val="23"/>
          <w:szCs w:val="23"/>
        </w:rPr>
        <w:t xml:space="preserve"> are</w:t>
      </w:r>
      <w:r w:rsidR="00B20B81" w:rsidRPr="009C3ECB">
        <w:rPr>
          <w:rFonts w:ascii="Times New Roman" w:hAnsi="Times New Roman" w:cs="Times New Roman"/>
          <w:sz w:val="23"/>
          <w:szCs w:val="23"/>
        </w:rPr>
        <w:t xml:space="preserve"> 0, 40, 80, 160, 320, 640, 1800, 3600s</w:t>
      </w:r>
      <w:r w:rsidR="00024F74" w:rsidRPr="009C3ECB">
        <w:rPr>
          <w:rFonts w:ascii="Times New Roman" w:hAnsi="Times New Roman" w:cs="Times New Roman"/>
          <w:sz w:val="23"/>
          <w:szCs w:val="23"/>
        </w:rPr>
        <w:t xml:space="preserve"> (lanes 1–8)</w:t>
      </w:r>
      <w:r w:rsidR="00B20B81" w:rsidRPr="009C3ECB">
        <w:rPr>
          <w:rFonts w:ascii="Times New Roman" w:hAnsi="Times New Roman" w:cs="Times New Roman"/>
          <w:sz w:val="23"/>
          <w:szCs w:val="23"/>
        </w:rPr>
        <w:t xml:space="preserve">. </w:t>
      </w:r>
      <w:r w:rsidR="00026E6A" w:rsidRPr="009C3ECB">
        <w:rPr>
          <w:rFonts w:ascii="Times New Roman" w:hAnsi="Times New Roman" w:cs="Times New Roman"/>
        </w:rPr>
        <w:t xml:space="preserve">(C) </w:t>
      </w:r>
      <w:r w:rsidR="00095E42" w:rsidRPr="009C3ECB">
        <w:rPr>
          <w:rFonts w:ascii="Times New Roman" w:hAnsi="Times New Roman" w:cs="Times New Roman"/>
          <w:sz w:val="23"/>
          <w:szCs w:val="23"/>
        </w:rPr>
        <w:t>R</w:t>
      </w:r>
      <w:r w:rsidR="00583FAB" w:rsidRPr="009C3ECB">
        <w:rPr>
          <w:rFonts w:ascii="Times New Roman" w:hAnsi="Times New Roman" w:cs="Times New Roman"/>
          <w:sz w:val="23"/>
          <w:szCs w:val="23"/>
        </w:rPr>
        <w:t>epresentative g</w:t>
      </w:r>
      <w:r w:rsidR="00026E6A" w:rsidRPr="009C3ECB">
        <w:rPr>
          <w:rFonts w:ascii="Times New Roman" w:hAnsi="Times New Roman" w:cs="Times New Roman"/>
          <w:sz w:val="23"/>
          <w:szCs w:val="23"/>
        </w:rPr>
        <w:t>el images</w:t>
      </w:r>
      <w:r w:rsidR="007326C5" w:rsidRPr="009C3ECB">
        <w:rPr>
          <w:rFonts w:ascii="Times New Roman" w:hAnsi="Times New Roman" w:cs="Times New Roman"/>
          <w:sz w:val="23"/>
          <w:szCs w:val="23"/>
        </w:rPr>
        <w:t xml:space="preserve"> are shown </w:t>
      </w:r>
      <w:r w:rsidR="00026E6A" w:rsidRPr="009C3ECB">
        <w:rPr>
          <w:rFonts w:ascii="Times New Roman" w:hAnsi="Times New Roman" w:cs="Times New Roman"/>
          <w:sz w:val="23"/>
          <w:szCs w:val="23"/>
        </w:rPr>
        <w:t>for nucleosome mobilization assay</w:t>
      </w:r>
      <w:r w:rsidR="007326C5" w:rsidRPr="009C3ECB">
        <w:rPr>
          <w:rFonts w:ascii="Times New Roman" w:hAnsi="Times New Roman" w:cs="Times New Roman"/>
          <w:sz w:val="23"/>
          <w:szCs w:val="23"/>
        </w:rPr>
        <w:t>s</w:t>
      </w:r>
      <w:r w:rsidR="00026E6A" w:rsidRPr="009C3ECB">
        <w:rPr>
          <w:rFonts w:ascii="Times New Roman" w:hAnsi="Times New Roman" w:cs="Times New Roman"/>
          <w:sz w:val="23"/>
          <w:szCs w:val="23"/>
        </w:rPr>
        <w:t xml:space="preserve"> </w:t>
      </w:r>
      <w:r w:rsidR="007326C5" w:rsidRPr="009C3ECB">
        <w:rPr>
          <w:rFonts w:ascii="Times New Roman" w:hAnsi="Times New Roman" w:cs="Times New Roman"/>
          <w:sz w:val="23"/>
          <w:szCs w:val="23"/>
        </w:rPr>
        <w:t xml:space="preserve">with </w:t>
      </w:r>
      <w:r w:rsidR="00685B79" w:rsidRPr="009C3ECB">
        <w:rPr>
          <w:rFonts w:ascii="Times New Roman" w:hAnsi="Times New Roman" w:cs="Times New Roman"/>
          <w:sz w:val="23"/>
          <w:szCs w:val="23"/>
        </w:rPr>
        <w:t xml:space="preserve">601, </w:t>
      </w:r>
      <w:r w:rsidR="00026E6A" w:rsidRPr="009C3ECB">
        <w:rPr>
          <w:rFonts w:ascii="Times New Roman" w:hAnsi="Times New Roman" w:cs="Times New Roman"/>
          <w:sz w:val="23"/>
          <w:szCs w:val="23"/>
        </w:rPr>
        <w:t xml:space="preserve">M2.1, M2.2, </w:t>
      </w:r>
      <w:r w:rsidR="00685B79" w:rsidRPr="009C3ECB">
        <w:rPr>
          <w:rFonts w:ascii="Times New Roman" w:hAnsi="Times New Roman" w:cs="Times New Roman"/>
          <w:sz w:val="23"/>
          <w:szCs w:val="23"/>
        </w:rPr>
        <w:t xml:space="preserve">and </w:t>
      </w:r>
      <w:r w:rsidR="00026E6A" w:rsidRPr="009C3ECB">
        <w:rPr>
          <w:rFonts w:ascii="Times New Roman" w:hAnsi="Times New Roman" w:cs="Times New Roman"/>
          <w:sz w:val="23"/>
          <w:szCs w:val="23"/>
        </w:rPr>
        <w:t>M2.3 70N5</w:t>
      </w:r>
      <w:r w:rsidR="00583FAB" w:rsidRPr="009C3ECB">
        <w:rPr>
          <w:rFonts w:ascii="Times New Roman" w:hAnsi="Times New Roman" w:cs="Times New Roman"/>
          <w:sz w:val="23"/>
          <w:szCs w:val="23"/>
        </w:rPr>
        <w:t xml:space="preserve"> nucleosomes</w:t>
      </w:r>
      <w:r w:rsidR="00026E6A" w:rsidRPr="009C3ECB">
        <w:rPr>
          <w:rFonts w:ascii="Times New Roman" w:hAnsi="Times New Roman" w:cs="Times New Roman"/>
          <w:sz w:val="23"/>
          <w:szCs w:val="23"/>
        </w:rPr>
        <w:t xml:space="preserve">. </w:t>
      </w:r>
      <w:r w:rsidR="00685B79" w:rsidRPr="009C3ECB">
        <w:rPr>
          <w:rFonts w:ascii="Times New Roman" w:hAnsi="Times New Roman" w:cs="Times New Roman"/>
          <w:sz w:val="23"/>
          <w:szCs w:val="23"/>
        </w:rPr>
        <w:t>Nucleosomes were</w:t>
      </w:r>
      <w:r w:rsidR="00B20B81" w:rsidRPr="009C3ECB">
        <w:rPr>
          <w:rFonts w:ascii="Times New Roman" w:hAnsi="Times New Roman" w:cs="Times New Roman"/>
          <w:sz w:val="23"/>
          <w:szCs w:val="23"/>
        </w:rPr>
        <w:t xml:space="preserve"> remodeled with saturating INO80 for 0, 10, 20, 40, 80, 160, 320, 640s.  </w:t>
      </w:r>
    </w:p>
    <w:p w14:paraId="22FF80BC" w14:textId="77777777" w:rsidR="00866F45" w:rsidRDefault="00866F45" w:rsidP="006373E8">
      <w:pPr>
        <w:jc w:val="both"/>
        <w:rPr>
          <w:b/>
          <w:bCs/>
        </w:rPr>
      </w:pPr>
    </w:p>
    <w:p w14:paraId="26AEDB4D" w14:textId="77777777" w:rsidR="00866F45" w:rsidRDefault="00866F45" w:rsidP="006373E8">
      <w:pPr>
        <w:jc w:val="both"/>
        <w:rPr>
          <w:b/>
          <w:bCs/>
        </w:rPr>
      </w:pPr>
    </w:p>
    <w:p w14:paraId="6B4EA2C7" w14:textId="77777777" w:rsidR="00866F45" w:rsidRDefault="00866F45" w:rsidP="006373E8">
      <w:pPr>
        <w:jc w:val="both"/>
        <w:rPr>
          <w:b/>
          <w:bCs/>
        </w:rPr>
      </w:pPr>
    </w:p>
    <w:p w14:paraId="6362D7E0" w14:textId="77777777" w:rsidR="00866F45" w:rsidRDefault="00866F45" w:rsidP="006373E8">
      <w:pPr>
        <w:jc w:val="both"/>
        <w:rPr>
          <w:b/>
          <w:bCs/>
        </w:rPr>
      </w:pPr>
    </w:p>
    <w:p w14:paraId="4B5BB468" w14:textId="77777777" w:rsidR="00866F45" w:rsidRDefault="00866F45" w:rsidP="006373E8">
      <w:pPr>
        <w:jc w:val="both"/>
        <w:rPr>
          <w:b/>
          <w:bCs/>
        </w:rPr>
      </w:pPr>
    </w:p>
    <w:p w14:paraId="584A4742" w14:textId="77777777" w:rsidR="00866F45" w:rsidRDefault="00866F45" w:rsidP="006373E8">
      <w:pPr>
        <w:jc w:val="both"/>
        <w:rPr>
          <w:b/>
          <w:bCs/>
        </w:rPr>
      </w:pPr>
    </w:p>
    <w:p w14:paraId="3AFDAEC3" w14:textId="2E9E0B75" w:rsidR="006373E8" w:rsidRDefault="00993846" w:rsidP="008569AF">
      <w:pPr>
        <w:jc w:val="center"/>
        <w:rPr>
          <w:b/>
          <w:bCs/>
        </w:rPr>
      </w:pPr>
      <w:r>
        <w:rPr>
          <w:b/>
          <w:bCs/>
          <w:noProof/>
        </w:rPr>
        <w:lastRenderedPageBreak/>
        <w:drawing>
          <wp:inline distT="0" distB="0" distL="0" distR="0" wp14:anchorId="002A5343" wp14:editId="6B1163EF">
            <wp:extent cx="5943600" cy="2624455"/>
            <wp:effectExtent l="0" t="0" r="0" b="4445"/>
            <wp:docPr id="6" name="Picture 6"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test resul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624455"/>
                    </a:xfrm>
                    <a:prstGeom prst="rect">
                      <a:avLst/>
                    </a:prstGeom>
                  </pic:spPr>
                </pic:pic>
              </a:graphicData>
            </a:graphic>
          </wp:inline>
        </w:drawing>
      </w:r>
    </w:p>
    <w:p w14:paraId="31263786" w14:textId="0B580F33" w:rsidR="006373E8" w:rsidRPr="009C3ECB" w:rsidRDefault="003052E5" w:rsidP="006373E8">
      <w:pPr>
        <w:jc w:val="both"/>
        <w:rPr>
          <w:rFonts w:ascii="Times New Roman" w:hAnsi="Times New Roman" w:cs="Times New Roman"/>
          <w:b/>
          <w:bCs/>
          <w:sz w:val="23"/>
          <w:szCs w:val="23"/>
        </w:rPr>
      </w:pPr>
      <w:r w:rsidRPr="009C3ECB">
        <w:rPr>
          <w:rFonts w:ascii="Times New Roman" w:hAnsi="Times New Roman" w:cs="Times New Roman"/>
          <w:b/>
          <w:bCs/>
        </w:rPr>
        <w:t>Supplementary Figure 5:</w:t>
      </w:r>
      <w:r w:rsidR="006373E8" w:rsidRPr="009C3ECB">
        <w:rPr>
          <w:rFonts w:ascii="Times New Roman" w:hAnsi="Times New Roman" w:cs="Times New Roman"/>
          <w:sz w:val="23"/>
          <w:szCs w:val="23"/>
        </w:rPr>
        <w:t xml:space="preserve"> </w:t>
      </w:r>
      <w:r w:rsidR="006373E8" w:rsidRPr="009C3ECB">
        <w:rPr>
          <w:rFonts w:ascii="Times New Roman" w:hAnsi="Times New Roman" w:cs="Times New Roman"/>
          <w:b/>
          <w:bCs/>
          <w:sz w:val="23"/>
          <w:szCs w:val="23"/>
        </w:rPr>
        <w:t>DNA sequence specificity is conserved when INO80 remodels H2A.Z containing nucleosomes</w:t>
      </w:r>
      <w:r w:rsidR="00703C90">
        <w:rPr>
          <w:rFonts w:ascii="Times New Roman" w:hAnsi="Times New Roman" w:cs="Times New Roman"/>
          <w:b/>
          <w:bCs/>
          <w:sz w:val="23"/>
          <w:szCs w:val="23"/>
        </w:rPr>
        <w:t>.</w:t>
      </w:r>
    </w:p>
    <w:p w14:paraId="5E3D7FF3" w14:textId="3611118D" w:rsidR="00BA2C95" w:rsidRPr="009C3ECB" w:rsidRDefault="006373E8" w:rsidP="00BA2C95">
      <w:pPr>
        <w:jc w:val="both"/>
        <w:rPr>
          <w:rFonts w:ascii="Times New Roman" w:hAnsi="Times New Roman" w:cs="Times New Roman"/>
        </w:rPr>
      </w:pPr>
      <w:r w:rsidRPr="009C3ECB">
        <w:rPr>
          <w:rFonts w:ascii="Times New Roman" w:hAnsi="Times New Roman" w:cs="Times New Roman"/>
        </w:rPr>
        <w:t>(A</w:t>
      </w:r>
      <w:r w:rsidR="00DF3B13" w:rsidRPr="009C3ECB">
        <w:rPr>
          <w:rFonts w:ascii="Times New Roman" w:hAnsi="Times New Roman" w:cs="Times New Roman"/>
        </w:rPr>
        <w:t>-B</w:t>
      </w:r>
      <w:r w:rsidRPr="009C3ECB">
        <w:rPr>
          <w:rFonts w:ascii="Times New Roman" w:hAnsi="Times New Roman" w:cs="Times New Roman"/>
        </w:rPr>
        <w:t>)</w:t>
      </w:r>
      <w:r w:rsidRPr="009C3ECB">
        <w:rPr>
          <w:rFonts w:ascii="Times New Roman" w:hAnsi="Times New Roman" w:cs="Times New Roman"/>
          <w:sz w:val="23"/>
          <w:szCs w:val="23"/>
        </w:rPr>
        <w:t xml:space="preserve"> Remodeling assays </w:t>
      </w:r>
      <w:r w:rsidR="00DC78AF" w:rsidRPr="009C3ECB">
        <w:rPr>
          <w:rFonts w:ascii="Times New Roman" w:hAnsi="Times New Roman" w:cs="Times New Roman"/>
        </w:rPr>
        <w:t>are shown for</w:t>
      </w:r>
      <w:r w:rsidRPr="009C3ECB">
        <w:rPr>
          <w:rFonts w:ascii="Times New Roman" w:hAnsi="Times New Roman" w:cs="Times New Roman"/>
          <w:sz w:val="23"/>
          <w:szCs w:val="23"/>
        </w:rPr>
        <w:t xml:space="preserve"> H2A and H2A.Z containing</w:t>
      </w:r>
      <w:r w:rsidRPr="009C3ECB">
        <w:rPr>
          <w:rFonts w:ascii="Times New Roman" w:hAnsi="Times New Roman" w:cs="Times New Roman"/>
        </w:rPr>
        <w:t xml:space="preserve"> </w:t>
      </w:r>
      <w:r w:rsidR="00DF3B13" w:rsidRPr="009C3ECB">
        <w:rPr>
          <w:rFonts w:ascii="Times New Roman" w:hAnsi="Times New Roman" w:cs="Times New Roman"/>
        </w:rPr>
        <w:t xml:space="preserve">(A) </w:t>
      </w:r>
      <w:r w:rsidRPr="009C3ECB">
        <w:rPr>
          <w:rFonts w:ascii="Times New Roman" w:hAnsi="Times New Roman" w:cs="Times New Roman"/>
        </w:rPr>
        <w:t xml:space="preserve">70N5 and </w:t>
      </w:r>
      <w:r w:rsidR="00DF3B13" w:rsidRPr="009C3ECB">
        <w:rPr>
          <w:rFonts w:ascii="Times New Roman" w:hAnsi="Times New Roman" w:cs="Times New Roman"/>
        </w:rPr>
        <w:t xml:space="preserve">(B) </w:t>
      </w:r>
      <w:r w:rsidRPr="009C3ECB">
        <w:rPr>
          <w:rFonts w:ascii="Times New Roman" w:hAnsi="Times New Roman" w:cs="Times New Roman"/>
        </w:rPr>
        <w:t>5N70</w:t>
      </w:r>
      <w:r w:rsidRPr="009C3ECB">
        <w:rPr>
          <w:rFonts w:ascii="Times New Roman" w:hAnsi="Times New Roman" w:cs="Times New Roman"/>
          <w:sz w:val="23"/>
          <w:szCs w:val="23"/>
        </w:rPr>
        <w:t xml:space="preserve"> </w:t>
      </w:r>
      <w:r w:rsidRPr="009C3ECB">
        <w:rPr>
          <w:rFonts w:ascii="Times New Roman" w:hAnsi="Times New Roman" w:cs="Times New Roman"/>
        </w:rPr>
        <w:t>nucleosomes</w:t>
      </w:r>
      <w:r w:rsidRPr="009C3ECB">
        <w:rPr>
          <w:rFonts w:ascii="Times New Roman" w:hAnsi="Times New Roman" w:cs="Times New Roman"/>
          <w:sz w:val="23"/>
          <w:szCs w:val="23"/>
        </w:rPr>
        <w:t xml:space="preserve"> saturated with </w:t>
      </w:r>
      <w:r w:rsidRPr="009C3ECB">
        <w:rPr>
          <w:rFonts w:ascii="Times New Roman" w:hAnsi="Times New Roman" w:cs="Times New Roman"/>
        </w:rPr>
        <w:t>INO80</w:t>
      </w:r>
      <w:r w:rsidRPr="009C3ECB">
        <w:rPr>
          <w:rFonts w:ascii="Times New Roman" w:hAnsi="Times New Roman" w:cs="Times New Roman"/>
          <w:sz w:val="23"/>
          <w:szCs w:val="23"/>
        </w:rPr>
        <w:t xml:space="preserve"> </w:t>
      </w:r>
      <w:r w:rsidR="00B65E84" w:rsidRPr="009C3ECB">
        <w:rPr>
          <w:rFonts w:ascii="Times New Roman" w:hAnsi="Times New Roman" w:cs="Times New Roman"/>
          <w:sz w:val="23"/>
          <w:szCs w:val="23"/>
        </w:rPr>
        <w:t>and</w:t>
      </w:r>
      <w:r w:rsidRPr="009C3ECB">
        <w:rPr>
          <w:rFonts w:ascii="Times New Roman" w:hAnsi="Times New Roman" w:cs="Times New Roman"/>
          <w:sz w:val="23"/>
          <w:szCs w:val="23"/>
        </w:rPr>
        <w:t xml:space="preserve"> 80 </w:t>
      </w:r>
      <w:proofErr w:type="spellStart"/>
      <w:r w:rsidRPr="009C3ECB">
        <w:rPr>
          <w:rFonts w:ascii="Times New Roman" w:hAnsi="Times New Roman" w:cs="Times New Roman"/>
          <w:sz w:val="23"/>
          <w:szCs w:val="23"/>
        </w:rPr>
        <w:t>μM</w:t>
      </w:r>
      <w:proofErr w:type="spellEnd"/>
      <w:r w:rsidRPr="009C3ECB">
        <w:rPr>
          <w:rFonts w:ascii="Times New Roman" w:hAnsi="Times New Roman" w:cs="Times New Roman"/>
          <w:sz w:val="23"/>
          <w:szCs w:val="23"/>
        </w:rPr>
        <w:t xml:space="preserve"> ATP at 30°C for 0, 10, 20, 40, 80, 160, 320, and 640s</w:t>
      </w:r>
      <w:r w:rsidR="00B65E84" w:rsidRPr="009C3ECB">
        <w:rPr>
          <w:rFonts w:ascii="Times New Roman" w:hAnsi="Times New Roman" w:cs="Times New Roman"/>
          <w:sz w:val="23"/>
          <w:szCs w:val="23"/>
        </w:rPr>
        <w:t xml:space="preserve"> using EMSA</w:t>
      </w:r>
      <w:r w:rsidRPr="009C3ECB">
        <w:rPr>
          <w:rFonts w:ascii="Times New Roman" w:hAnsi="Times New Roman" w:cs="Times New Roman"/>
          <w:sz w:val="23"/>
          <w:szCs w:val="23"/>
        </w:rPr>
        <w:t xml:space="preserve">. </w:t>
      </w:r>
      <w:r w:rsidRPr="009C3ECB">
        <w:rPr>
          <w:rFonts w:ascii="Times New Roman" w:hAnsi="Times New Roman" w:cs="Times New Roman"/>
        </w:rPr>
        <w:t xml:space="preserve"> </w:t>
      </w:r>
      <w:r w:rsidR="00B65E84" w:rsidRPr="009C3ECB">
        <w:rPr>
          <w:rFonts w:ascii="Times New Roman" w:hAnsi="Times New Roman" w:cs="Times New Roman"/>
        </w:rPr>
        <w:t>(</w:t>
      </w:r>
      <w:r w:rsidR="00DF3B13" w:rsidRPr="009C3ECB">
        <w:rPr>
          <w:rFonts w:ascii="Times New Roman" w:hAnsi="Times New Roman" w:cs="Times New Roman"/>
        </w:rPr>
        <w:t>C</w:t>
      </w:r>
      <w:r w:rsidR="00B65E84" w:rsidRPr="009C3ECB">
        <w:rPr>
          <w:rFonts w:ascii="Times New Roman" w:hAnsi="Times New Roman" w:cs="Times New Roman"/>
        </w:rPr>
        <w:t xml:space="preserve">) </w:t>
      </w:r>
      <w:r w:rsidR="005354CD" w:rsidRPr="009C3ECB">
        <w:rPr>
          <w:rFonts w:ascii="Times New Roman" w:hAnsi="Times New Roman" w:cs="Times New Roman"/>
        </w:rPr>
        <w:t>The data from (A</w:t>
      </w:r>
      <w:r w:rsidR="00DF3B13" w:rsidRPr="009C3ECB">
        <w:rPr>
          <w:rFonts w:ascii="Times New Roman" w:hAnsi="Times New Roman" w:cs="Times New Roman"/>
        </w:rPr>
        <w:t>-B</w:t>
      </w:r>
      <w:r w:rsidR="005354CD" w:rsidRPr="009C3ECB">
        <w:rPr>
          <w:rFonts w:ascii="Times New Roman" w:hAnsi="Times New Roman" w:cs="Times New Roman"/>
        </w:rPr>
        <w:t xml:space="preserve">) is plotted with </w:t>
      </w:r>
      <w:r w:rsidR="004F11D7" w:rsidRPr="009C3ECB">
        <w:rPr>
          <w:rFonts w:ascii="Times New Roman" w:hAnsi="Times New Roman" w:cs="Times New Roman"/>
        </w:rPr>
        <w:t>reaction time versus the percent of nucleosomes mobilized</w:t>
      </w:r>
      <w:r w:rsidR="00DF3B13" w:rsidRPr="009C3ECB">
        <w:rPr>
          <w:rFonts w:ascii="Times New Roman" w:hAnsi="Times New Roman" w:cs="Times New Roman"/>
        </w:rPr>
        <w:t xml:space="preserve">. Three technical replicates were </w:t>
      </w:r>
      <w:r w:rsidR="0045747F" w:rsidRPr="0045747F">
        <w:rPr>
          <w:rFonts w:ascii="Times New Roman" w:hAnsi="Times New Roman" w:cs="Times New Roman"/>
        </w:rPr>
        <w:t>done,</w:t>
      </w:r>
      <w:r w:rsidR="00DF3B13" w:rsidRPr="009C3ECB">
        <w:rPr>
          <w:rFonts w:ascii="Times New Roman" w:hAnsi="Times New Roman" w:cs="Times New Roman"/>
        </w:rPr>
        <w:t xml:space="preserve"> and error bars denote </w:t>
      </w:r>
      <w:r w:rsidR="00DF3B13" w:rsidRPr="009C3ECB">
        <w:rPr>
          <w:rFonts w:ascii="Times New Roman" w:hAnsi="Times New Roman" w:cs="Times New Roman"/>
        </w:rPr>
        <w:sym w:font="Symbol" w:char="F0B1"/>
      </w:r>
      <w:proofErr w:type="spellStart"/>
      <w:r w:rsidR="00DF3B13" w:rsidRPr="009C3ECB">
        <w:rPr>
          <w:rFonts w:ascii="Times New Roman" w:hAnsi="Times New Roman" w:cs="Times New Roman"/>
        </w:rPr>
        <w:t>s.d.</w:t>
      </w:r>
      <w:proofErr w:type="spellEnd"/>
      <w:r w:rsidRPr="009C3ECB">
        <w:rPr>
          <w:rFonts w:ascii="Times New Roman" w:hAnsi="Times New Roman" w:cs="Times New Roman"/>
        </w:rPr>
        <w:t xml:space="preserve"> </w:t>
      </w:r>
    </w:p>
    <w:p w14:paraId="7862848F" w14:textId="77777777" w:rsidR="00BA2C95" w:rsidRDefault="00BA2C95" w:rsidP="00BA2C95">
      <w:pPr>
        <w:jc w:val="both"/>
      </w:pPr>
    </w:p>
    <w:p w14:paraId="768468BE" w14:textId="77777777" w:rsidR="00BA2C95" w:rsidRDefault="00BA2C95" w:rsidP="00BA2C95">
      <w:pPr>
        <w:jc w:val="both"/>
      </w:pPr>
    </w:p>
    <w:p w14:paraId="50B33889" w14:textId="77777777" w:rsidR="00BA2C95" w:rsidRDefault="00BA2C95" w:rsidP="00BA2C95">
      <w:pPr>
        <w:jc w:val="both"/>
      </w:pPr>
    </w:p>
    <w:p w14:paraId="068CAED3" w14:textId="77777777" w:rsidR="00BA2C95" w:rsidRDefault="00BA2C95" w:rsidP="00BA2C95">
      <w:pPr>
        <w:jc w:val="both"/>
      </w:pPr>
    </w:p>
    <w:p w14:paraId="5E1B79F7" w14:textId="77777777" w:rsidR="00BA2C95" w:rsidRDefault="00BA2C95" w:rsidP="00BA2C95">
      <w:pPr>
        <w:jc w:val="both"/>
      </w:pPr>
    </w:p>
    <w:p w14:paraId="7EEC75EB" w14:textId="0915B3BF" w:rsidR="00BA2C95" w:rsidRDefault="00BA2C95" w:rsidP="00BA2C95">
      <w:pPr>
        <w:jc w:val="both"/>
      </w:pPr>
    </w:p>
    <w:p w14:paraId="20205560" w14:textId="77777777" w:rsidR="004B3386" w:rsidRDefault="004B3386" w:rsidP="00BA2C95">
      <w:pPr>
        <w:jc w:val="both"/>
      </w:pPr>
    </w:p>
    <w:p w14:paraId="0135B160" w14:textId="121E91F6" w:rsidR="004B3386" w:rsidRDefault="00D66045" w:rsidP="00BA2C95">
      <w:pPr>
        <w:jc w:val="both"/>
      </w:pPr>
      <w:r>
        <w:rPr>
          <w:noProof/>
        </w:rPr>
        <w:lastRenderedPageBreak/>
        <w:drawing>
          <wp:inline distT="0" distB="0" distL="0" distR="0" wp14:anchorId="39D2432A" wp14:editId="3ACB6F37">
            <wp:extent cx="5943600" cy="3799205"/>
            <wp:effectExtent l="0" t="0" r="0" b="0"/>
            <wp:docPr id="15" name="Picture 15" descr="A collage of images of d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ollage of images of dna&#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799205"/>
                    </a:xfrm>
                    <a:prstGeom prst="rect">
                      <a:avLst/>
                    </a:prstGeom>
                  </pic:spPr>
                </pic:pic>
              </a:graphicData>
            </a:graphic>
          </wp:inline>
        </w:drawing>
      </w:r>
    </w:p>
    <w:p w14:paraId="5CAEB06D" w14:textId="77777777" w:rsidR="00BA2C95" w:rsidRDefault="00BA2C95" w:rsidP="00BA2C95">
      <w:pPr>
        <w:jc w:val="both"/>
      </w:pPr>
    </w:p>
    <w:p w14:paraId="237BDDD0" w14:textId="5E9BD74D" w:rsidR="00271BF6" w:rsidRPr="009C3ECB" w:rsidRDefault="003052E5" w:rsidP="008D78BD">
      <w:pPr>
        <w:jc w:val="both"/>
        <w:rPr>
          <w:rFonts w:ascii="Times New Roman" w:hAnsi="Times New Roman" w:cs="Times New Roman"/>
          <w:sz w:val="23"/>
          <w:szCs w:val="23"/>
        </w:rPr>
      </w:pPr>
      <w:r w:rsidRPr="009C3ECB">
        <w:rPr>
          <w:rFonts w:ascii="Times New Roman" w:hAnsi="Times New Roman" w:cs="Times New Roman"/>
          <w:b/>
          <w:bCs/>
        </w:rPr>
        <w:t>Supplementary Figure 6:</w:t>
      </w:r>
      <w:r w:rsidR="00BA2C95" w:rsidRPr="009C3ECB">
        <w:rPr>
          <w:rFonts w:ascii="Times New Roman" w:hAnsi="Times New Roman" w:cs="Times New Roman"/>
          <w:b/>
          <w:bCs/>
        </w:rPr>
        <w:t xml:space="preserve"> </w:t>
      </w:r>
      <w:r w:rsidR="009B3710" w:rsidRPr="009C3ECB">
        <w:rPr>
          <w:rFonts w:ascii="Times New Roman" w:hAnsi="Times New Roman" w:cs="Times New Roman"/>
          <w:b/>
          <w:bCs/>
          <w:sz w:val="23"/>
          <w:szCs w:val="23"/>
        </w:rPr>
        <w:t>ISW2 does not have the same DNA</w:t>
      </w:r>
      <w:r w:rsidR="008D78BD" w:rsidRPr="009C3ECB">
        <w:rPr>
          <w:rFonts w:ascii="Times New Roman" w:hAnsi="Times New Roman" w:cs="Times New Roman"/>
          <w:b/>
          <w:bCs/>
          <w:sz w:val="23"/>
          <w:szCs w:val="23"/>
        </w:rPr>
        <w:t xml:space="preserve"> specificity </w:t>
      </w:r>
      <w:r w:rsidR="00F819C4" w:rsidRPr="009C3ECB">
        <w:rPr>
          <w:rFonts w:ascii="Times New Roman" w:hAnsi="Times New Roman" w:cs="Times New Roman"/>
          <w:b/>
          <w:bCs/>
          <w:sz w:val="23"/>
          <w:szCs w:val="23"/>
        </w:rPr>
        <w:t xml:space="preserve">as </w:t>
      </w:r>
      <w:r w:rsidR="008D78BD" w:rsidRPr="009C3ECB">
        <w:rPr>
          <w:rFonts w:ascii="Times New Roman" w:hAnsi="Times New Roman" w:cs="Times New Roman"/>
          <w:b/>
          <w:bCs/>
          <w:sz w:val="23"/>
          <w:szCs w:val="23"/>
        </w:rPr>
        <w:t>INO80</w:t>
      </w:r>
      <w:r w:rsidR="00F819C4" w:rsidRPr="009C3ECB">
        <w:rPr>
          <w:rFonts w:ascii="Times New Roman" w:hAnsi="Times New Roman" w:cs="Times New Roman"/>
          <w:b/>
          <w:bCs/>
          <w:sz w:val="23"/>
          <w:szCs w:val="23"/>
        </w:rPr>
        <w:t>.</w:t>
      </w:r>
      <w:r w:rsidR="008D78BD" w:rsidRPr="009C3ECB">
        <w:rPr>
          <w:rFonts w:ascii="Times New Roman" w:hAnsi="Times New Roman" w:cs="Times New Roman"/>
          <w:b/>
          <w:bCs/>
          <w:sz w:val="23"/>
          <w:szCs w:val="23"/>
        </w:rPr>
        <w:t xml:space="preserve"> </w:t>
      </w:r>
    </w:p>
    <w:p w14:paraId="06E7C13E" w14:textId="5B96A023" w:rsidR="008D78BD" w:rsidRPr="009C3ECB" w:rsidRDefault="00662A1D" w:rsidP="008D78BD">
      <w:pPr>
        <w:jc w:val="both"/>
        <w:rPr>
          <w:rFonts w:ascii="Times New Roman" w:hAnsi="Times New Roman" w:cs="Times New Roman"/>
        </w:rPr>
      </w:pPr>
      <w:r w:rsidRPr="009C3ECB">
        <w:rPr>
          <w:rFonts w:ascii="Times New Roman" w:hAnsi="Times New Roman" w:cs="Times New Roman"/>
          <w:sz w:val="23"/>
          <w:szCs w:val="23"/>
        </w:rPr>
        <w:t>(</w:t>
      </w:r>
      <w:proofErr w:type="gramStart"/>
      <w:r w:rsidR="008D78BD" w:rsidRPr="009C3ECB">
        <w:rPr>
          <w:rFonts w:ascii="Times New Roman" w:hAnsi="Times New Roman" w:cs="Times New Roman"/>
          <w:sz w:val="23"/>
          <w:szCs w:val="23"/>
        </w:rPr>
        <w:t>A</w:t>
      </w:r>
      <w:r w:rsidR="00010C0B" w:rsidRPr="009C3ECB">
        <w:rPr>
          <w:rFonts w:ascii="Times New Roman" w:hAnsi="Times New Roman" w:cs="Times New Roman"/>
          <w:sz w:val="23"/>
          <w:szCs w:val="23"/>
        </w:rPr>
        <w:t>,D</w:t>
      </w:r>
      <w:proofErr w:type="gramEnd"/>
      <w:r w:rsidR="00010C0B" w:rsidRPr="009C3ECB">
        <w:rPr>
          <w:rFonts w:ascii="Times New Roman" w:hAnsi="Times New Roman" w:cs="Times New Roman"/>
          <w:sz w:val="23"/>
          <w:szCs w:val="23"/>
        </w:rPr>
        <w:t>,G</w:t>
      </w:r>
      <w:r w:rsidR="008D78BD" w:rsidRPr="009C3ECB">
        <w:rPr>
          <w:rFonts w:ascii="Times New Roman" w:hAnsi="Times New Roman" w:cs="Times New Roman"/>
          <w:sz w:val="23"/>
          <w:szCs w:val="23"/>
        </w:rPr>
        <w:t xml:space="preserve">) </w:t>
      </w:r>
      <w:r w:rsidR="00DF2055" w:rsidRPr="009C3ECB">
        <w:rPr>
          <w:rFonts w:ascii="Times New Roman" w:hAnsi="Times New Roman" w:cs="Times New Roman"/>
          <w:sz w:val="23"/>
          <w:szCs w:val="23"/>
        </w:rPr>
        <w:t xml:space="preserve">Both </w:t>
      </w:r>
      <w:r w:rsidR="008D78BD" w:rsidRPr="009C3ECB">
        <w:rPr>
          <w:rFonts w:ascii="Times New Roman" w:hAnsi="Times New Roman" w:cs="Times New Roman"/>
        </w:rPr>
        <w:t xml:space="preserve">5N70 </w:t>
      </w:r>
      <w:r w:rsidR="008D78BD" w:rsidRPr="009C3ECB">
        <w:rPr>
          <w:rFonts w:ascii="Times New Roman" w:hAnsi="Times New Roman" w:cs="Times New Roman"/>
          <w:sz w:val="23"/>
          <w:szCs w:val="23"/>
        </w:rPr>
        <w:t xml:space="preserve">(lanes 1–8) </w:t>
      </w:r>
      <w:r w:rsidR="008D78BD" w:rsidRPr="009C3ECB">
        <w:rPr>
          <w:rFonts w:ascii="Times New Roman" w:hAnsi="Times New Roman" w:cs="Times New Roman"/>
        </w:rPr>
        <w:t>and 70N5</w:t>
      </w:r>
      <w:r w:rsidR="00DF2055" w:rsidRPr="009C3ECB">
        <w:rPr>
          <w:rFonts w:ascii="Times New Roman" w:hAnsi="Times New Roman" w:cs="Times New Roman"/>
        </w:rPr>
        <w:t xml:space="preserve"> </w:t>
      </w:r>
      <w:r w:rsidR="008D78BD" w:rsidRPr="009C3ECB">
        <w:rPr>
          <w:rFonts w:ascii="Times New Roman" w:hAnsi="Times New Roman" w:cs="Times New Roman"/>
          <w:sz w:val="23"/>
          <w:szCs w:val="23"/>
        </w:rPr>
        <w:t xml:space="preserve">(lanes 9–16) </w:t>
      </w:r>
      <w:r w:rsidR="008D78BD" w:rsidRPr="009C3ECB">
        <w:rPr>
          <w:rFonts w:ascii="Times New Roman" w:hAnsi="Times New Roman" w:cs="Times New Roman"/>
        </w:rPr>
        <w:t>nucleosomes</w:t>
      </w:r>
      <w:r w:rsidR="00DF2055" w:rsidRPr="009C3ECB">
        <w:rPr>
          <w:rFonts w:ascii="Times New Roman" w:hAnsi="Times New Roman" w:cs="Times New Roman"/>
        </w:rPr>
        <w:t xml:space="preserve"> of (A) 601, (</w:t>
      </w:r>
      <w:r w:rsidR="00D21512" w:rsidRPr="009C3ECB">
        <w:rPr>
          <w:rFonts w:ascii="Times New Roman" w:hAnsi="Times New Roman" w:cs="Times New Roman"/>
        </w:rPr>
        <w:t>D</w:t>
      </w:r>
      <w:r w:rsidR="00DF2055" w:rsidRPr="009C3ECB">
        <w:rPr>
          <w:rFonts w:ascii="Times New Roman" w:hAnsi="Times New Roman" w:cs="Times New Roman"/>
        </w:rPr>
        <w:t>) M1 or (</w:t>
      </w:r>
      <w:r w:rsidR="00D21512" w:rsidRPr="009C3ECB">
        <w:rPr>
          <w:rFonts w:ascii="Times New Roman" w:hAnsi="Times New Roman" w:cs="Times New Roman"/>
        </w:rPr>
        <w:t xml:space="preserve">G) </w:t>
      </w:r>
      <w:r w:rsidR="00FC2BC0" w:rsidRPr="009C3ECB">
        <w:rPr>
          <w:rFonts w:ascii="Times New Roman" w:hAnsi="Times New Roman" w:cs="Times New Roman"/>
        </w:rPr>
        <w:t xml:space="preserve">M2 </w:t>
      </w:r>
      <w:r w:rsidR="00D21512" w:rsidRPr="009C3ECB">
        <w:rPr>
          <w:rFonts w:ascii="Times New Roman" w:hAnsi="Times New Roman" w:cs="Times New Roman"/>
        </w:rPr>
        <w:t>are remodeled</w:t>
      </w:r>
      <w:r w:rsidR="008D78BD" w:rsidRPr="009C3ECB">
        <w:rPr>
          <w:rFonts w:ascii="Times New Roman" w:hAnsi="Times New Roman" w:cs="Times New Roman"/>
          <w:sz w:val="23"/>
          <w:szCs w:val="23"/>
        </w:rPr>
        <w:t xml:space="preserve"> by</w:t>
      </w:r>
      <w:r w:rsidR="008D78BD" w:rsidRPr="009C3ECB">
        <w:rPr>
          <w:rFonts w:ascii="Times New Roman" w:hAnsi="Times New Roman" w:cs="Times New Roman"/>
        </w:rPr>
        <w:t xml:space="preserve"> ISW2</w:t>
      </w:r>
      <w:r w:rsidR="00D21512" w:rsidRPr="009C3ECB">
        <w:rPr>
          <w:rFonts w:ascii="Times New Roman" w:hAnsi="Times New Roman" w:cs="Times New Roman"/>
        </w:rPr>
        <w:t xml:space="preserve"> and</w:t>
      </w:r>
      <w:r w:rsidR="008D78BD" w:rsidRPr="009C3ECB">
        <w:rPr>
          <w:rFonts w:ascii="Times New Roman" w:hAnsi="Times New Roman" w:cs="Times New Roman"/>
        </w:rPr>
        <w:t xml:space="preserve"> </w:t>
      </w:r>
      <w:r w:rsidR="008D78BD" w:rsidRPr="009C3ECB">
        <w:rPr>
          <w:rFonts w:ascii="Times New Roman" w:hAnsi="Times New Roman" w:cs="Times New Roman"/>
          <w:sz w:val="23"/>
          <w:szCs w:val="23"/>
        </w:rPr>
        <w:t>assessed by EMSA</w:t>
      </w:r>
      <w:r w:rsidR="00B14832" w:rsidRPr="009C3ECB">
        <w:rPr>
          <w:rFonts w:ascii="Times New Roman" w:hAnsi="Times New Roman" w:cs="Times New Roman"/>
          <w:sz w:val="23"/>
          <w:szCs w:val="23"/>
        </w:rPr>
        <w:t>. N</w:t>
      </w:r>
      <w:r w:rsidR="008D78BD" w:rsidRPr="009C3ECB">
        <w:rPr>
          <w:rFonts w:ascii="Times New Roman" w:hAnsi="Times New Roman" w:cs="Times New Roman"/>
          <w:sz w:val="23"/>
          <w:szCs w:val="23"/>
        </w:rPr>
        <w:t xml:space="preserve">ucleosomes </w:t>
      </w:r>
      <w:r w:rsidR="00B14832" w:rsidRPr="009C3ECB">
        <w:rPr>
          <w:rFonts w:ascii="Times New Roman" w:hAnsi="Times New Roman" w:cs="Times New Roman"/>
          <w:sz w:val="23"/>
          <w:szCs w:val="23"/>
        </w:rPr>
        <w:t xml:space="preserve">are </w:t>
      </w:r>
      <w:r w:rsidR="008D78BD" w:rsidRPr="009C3ECB">
        <w:rPr>
          <w:rFonts w:ascii="Times New Roman" w:hAnsi="Times New Roman" w:cs="Times New Roman"/>
          <w:sz w:val="23"/>
          <w:szCs w:val="23"/>
        </w:rPr>
        <w:t xml:space="preserve">saturated with </w:t>
      </w:r>
      <w:r w:rsidR="008D78BD" w:rsidRPr="009C3ECB">
        <w:rPr>
          <w:rFonts w:ascii="Times New Roman" w:hAnsi="Times New Roman" w:cs="Times New Roman"/>
        </w:rPr>
        <w:t>ISW2</w:t>
      </w:r>
      <w:r w:rsidR="008D78BD" w:rsidRPr="009C3ECB">
        <w:rPr>
          <w:rFonts w:ascii="Times New Roman" w:hAnsi="Times New Roman" w:cs="Times New Roman"/>
          <w:sz w:val="23"/>
          <w:szCs w:val="23"/>
        </w:rPr>
        <w:t xml:space="preserve"> (lane</w:t>
      </w:r>
      <w:r w:rsidR="00B14832" w:rsidRPr="009C3ECB">
        <w:rPr>
          <w:rFonts w:ascii="Times New Roman" w:hAnsi="Times New Roman" w:cs="Times New Roman"/>
          <w:sz w:val="23"/>
          <w:szCs w:val="23"/>
        </w:rPr>
        <w:t xml:space="preserve">s </w:t>
      </w:r>
      <w:r w:rsidR="008D78BD" w:rsidRPr="009C3ECB">
        <w:rPr>
          <w:rFonts w:ascii="Times New Roman" w:hAnsi="Times New Roman" w:cs="Times New Roman"/>
          <w:sz w:val="23"/>
          <w:szCs w:val="23"/>
        </w:rPr>
        <w:t>17</w:t>
      </w:r>
      <w:r w:rsidR="00B14832" w:rsidRPr="009C3ECB">
        <w:rPr>
          <w:rFonts w:ascii="Times New Roman" w:hAnsi="Times New Roman" w:cs="Times New Roman"/>
          <w:sz w:val="23"/>
          <w:szCs w:val="23"/>
        </w:rPr>
        <w:t xml:space="preserve"> &amp;</w:t>
      </w:r>
      <w:r w:rsidR="008D78BD" w:rsidRPr="009C3ECB">
        <w:rPr>
          <w:rFonts w:ascii="Times New Roman" w:hAnsi="Times New Roman" w:cs="Times New Roman"/>
          <w:sz w:val="23"/>
          <w:szCs w:val="23"/>
        </w:rPr>
        <w:t xml:space="preserve"> 18) and remodeled with </w:t>
      </w:r>
      <w:r w:rsidR="008D78BD" w:rsidRPr="009C3ECB">
        <w:rPr>
          <w:rFonts w:ascii="Times New Roman" w:hAnsi="Times New Roman" w:cs="Times New Roman"/>
        </w:rPr>
        <w:t>10</w:t>
      </w:r>
      <w:r w:rsidR="00B14832" w:rsidRPr="009C3ECB">
        <w:rPr>
          <w:rFonts w:ascii="Times New Roman" w:hAnsi="Times New Roman" w:cs="Times New Roman"/>
        </w:rPr>
        <w:t xml:space="preserve"> </w:t>
      </w:r>
      <w:proofErr w:type="spellStart"/>
      <w:r w:rsidR="008D78BD" w:rsidRPr="009C3ECB">
        <w:rPr>
          <w:rFonts w:ascii="Times New Roman" w:hAnsi="Times New Roman" w:cs="Times New Roman"/>
          <w:sz w:val="23"/>
          <w:szCs w:val="23"/>
        </w:rPr>
        <w:t>μM</w:t>
      </w:r>
      <w:proofErr w:type="spellEnd"/>
      <w:r w:rsidR="008D78BD" w:rsidRPr="009C3ECB">
        <w:rPr>
          <w:rFonts w:ascii="Times New Roman" w:hAnsi="Times New Roman" w:cs="Times New Roman"/>
          <w:sz w:val="23"/>
          <w:szCs w:val="23"/>
        </w:rPr>
        <w:t xml:space="preserve"> ATP at 30°C for 0, 10, 20, 40, 80, 160, 320, and 640s</w:t>
      </w:r>
      <w:r w:rsidR="00B61A5B" w:rsidRPr="009C3ECB">
        <w:rPr>
          <w:rFonts w:ascii="Times New Roman" w:hAnsi="Times New Roman" w:cs="Times New Roman"/>
          <w:sz w:val="23"/>
          <w:szCs w:val="23"/>
        </w:rPr>
        <w:t xml:space="preserve">. </w:t>
      </w:r>
      <w:r w:rsidR="008D78BD" w:rsidRPr="009C3ECB">
        <w:rPr>
          <w:rFonts w:ascii="Times New Roman" w:hAnsi="Times New Roman" w:cs="Times New Roman"/>
          <w:sz w:val="23"/>
          <w:szCs w:val="23"/>
        </w:rPr>
        <w:t>(</w:t>
      </w:r>
      <w:r w:rsidR="002969F3" w:rsidRPr="009C3ECB">
        <w:rPr>
          <w:rFonts w:ascii="Times New Roman" w:hAnsi="Times New Roman" w:cs="Times New Roman"/>
          <w:sz w:val="23"/>
          <w:szCs w:val="23"/>
        </w:rPr>
        <w:t>B</w:t>
      </w:r>
      <w:r w:rsidR="00315CF8" w:rsidRPr="009C3ECB">
        <w:rPr>
          <w:rFonts w:ascii="Times New Roman" w:hAnsi="Times New Roman" w:cs="Times New Roman"/>
          <w:sz w:val="23"/>
          <w:szCs w:val="23"/>
        </w:rPr>
        <w:t>, E, H</w:t>
      </w:r>
      <w:r w:rsidR="008D78BD" w:rsidRPr="009C3ECB">
        <w:rPr>
          <w:rFonts w:ascii="Times New Roman" w:hAnsi="Times New Roman" w:cs="Times New Roman"/>
          <w:sz w:val="23"/>
          <w:szCs w:val="23"/>
        </w:rPr>
        <w:t xml:space="preserve">) </w:t>
      </w:r>
      <w:r w:rsidR="00315CF8" w:rsidRPr="009C3ECB">
        <w:rPr>
          <w:rFonts w:ascii="Times New Roman" w:hAnsi="Times New Roman" w:cs="Times New Roman"/>
          <w:sz w:val="23"/>
          <w:szCs w:val="23"/>
        </w:rPr>
        <w:t xml:space="preserve">Data from </w:t>
      </w:r>
      <w:r w:rsidR="00D36036" w:rsidRPr="009C3ECB">
        <w:rPr>
          <w:rFonts w:ascii="Times New Roman" w:hAnsi="Times New Roman" w:cs="Times New Roman"/>
          <w:sz w:val="23"/>
          <w:szCs w:val="23"/>
        </w:rPr>
        <w:t xml:space="preserve">respectively </w:t>
      </w:r>
      <w:r w:rsidR="00315CF8" w:rsidRPr="009C3ECB">
        <w:rPr>
          <w:rFonts w:ascii="Times New Roman" w:hAnsi="Times New Roman" w:cs="Times New Roman"/>
          <w:sz w:val="23"/>
          <w:szCs w:val="23"/>
        </w:rPr>
        <w:t>(A), (D), and (G) are plotted</w:t>
      </w:r>
      <w:r w:rsidR="00526A68" w:rsidRPr="009C3ECB">
        <w:rPr>
          <w:rFonts w:ascii="Times New Roman" w:hAnsi="Times New Roman" w:cs="Times New Roman"/>
          <w:sz w:val="23"/>
          <w:szCs w:val="23"/>
        </w:rPr>
        <w:t>,</w:t>
      </w:r>
      <w:r w:rsidR="009A5780" w:rsidRPr="009C3ECB">
        <w:rPr>
          <w:rFonts w:ascii="Times New Roman" w:hAnsi="Times New Roman" w:cs="Times New Roman"/>
          <w:sz w:val="23"/>
          <w:szCs w:val="23"/>
        </w:rPr>
        <w:t xml:space="preserve"> show</w:t>
      </w:r>
      <w:r w:rsidR="00D36036" w:rsidRPr="009C3ECB">
        <w:rPr>
          <w:rFonts w:ascii="Times New Roman" w:hAnsi="Times New Roman" w:cs="Times New Roman"/>
          <w:sz w:val="23"/>
          <w:szCs w:val="23"/>
        </w:rPr>
        <w:t>ing</w:t>
      </w:r>
      <w:r w:rsidR="009A5780" w:rsidRPr="009C3ECB">
        <w:rPr>
          <w:rFonts w:ascii="Times New Roman" w:hAnsi="Times New Roman" w:cs="Times New Roman"/>
          <w:sz w:val="23"/>
          <w:szCs w:val="23"/>
        </w:rPr>
        <w:t xml:space="preserve"> the rates these nucleosomes are remodeled by INO80. </w:t>
      </w:r>
      <w:r w:rsidR="00526A68" w:rsidRPr="009C3ECB">
        <w:rPr>
          <w:rFonts w:ascii="Times New Roman" w:hAnsi="Times New Roman" w:cs="Times New Roman"/>
          <w:sz w:val="23"/>
          <w:szCs w:val="23"/>
        </w:rPr>
        <w:t>(</w:t>
      </w:r>
      <w:proofErr w:type="gramStart"/>
      <w:r w:rsidR="00526A68" w:rsidRPr="009C3ECB">
        <w:rPr>
          <w:rFonts w:ascii="Times New Roman" w:hAnsi="Times New Roman" w:cs="Times New Roman"/>
          <w:sz w:val="23"/>
          <w:szCs w:val="23"/>
        </w:rPr>
        <w:t>C,F</w:t>
      </w:r>
      <w:proofErr w:type="gramEnd"/>
      <w:r w:rsidR="00526A68" w:rsidRPr="009C3ECB">
        <w:rPr>
          <w:rFonts w:ascii="Times New Roman" w:hAnsi="Times New Roman" w:cs="Times New Roman"/>
          <w:sz w:val="23"/>
          <w:szCs w:val="23"/>
        </w:rPr>
        <w:t xml:space="preserve">,I) </w:t>
      </w:r>
      <w:r w:rsidR="005A7856" w:rsidRPr="009C3ECB">
        <w:rPr>
          <w:rFonts w:ascii="Times New Roman" w:hAnsi="Times New Roman" w:cs="Times New Roman"/>
          <w:sz w:val="23"/>
          <w:szCs w:val="23"/>
        </w:rPr>
        <w:t xml:space="preserve">The rates of ATP hydrolysis determined using </w:t>
      </w:r>
      <w:r w:rsidRPr="009C3ECB">
        <w:rPr>
          <w:rFonts w:ascii="Times New Roman" w:hAnsi="Times New Roman" w:cs="Times New Roman"/>
        </w:rPr>
        <w:t xml:space="preserve">thin-layer chromatography </w:t>
      </w:r>
      <w:r w:rsidR="00B77CCB" w:rsidRPr="009C3ECB">
        <w:rPr>
          <w:rFonts w:ascii="Times New Roman" w:hAnsi="Times New Roman" w:cs="Times New Roman"/>
        </w:rPr>
        <w:t xml:space="preserve">and </w:t>
      </w:r>
      <w:r w:rsidR="005A7856" w:rsidRPr="009C3ECB">
        <w:rPr>
          <w:rFonts w:ascii="Times New Roman" w:hAnsi="Times New Roman" w:cs="Times New Roman"/>
        </w:rPr>
        <w:t xml:space="preserve">are plotted for </w:t>
      </w:r>
      <w:r w:rsidR="00F845DA" w:rsidRPr="009C3ECB">
        <w:rPr>
          <w:rFonts w:ascii="Times New Roman" w:hAnsi="Times New Roman" w:cs="Times New Roman"/>
        </w:rPr>
        <w:t>(C) 601, (F) M1 and (I) M2 nucleosomes</w:t>
      </w:r>
      <w:r w:rsidR="008B2026" w:rsidRPr="009C3ECB">
        <w:rPr>
          <w:rFonts w:ascii="Times New Roman" w:hAnsi="Times New Roman" w:cs="Times New Roman"/>
        </w:rPr>
        <w:t>.</w:t>
      </w:r>
      <w:r w:rsidR="00B77CCB" w:rsidRPr="009C3ECB">
        <w:rPr>
          <w:rFonts w:ascii="Times New Roman" w:hAnsi="Times New Roman" w:cs="Times New Roman"/>
        </w:rPr>
        <w:t xml:space="preserve"> Experiments were done with three technical replicates and</w:t>
      </w:r>
      <w:r w:rsidR="00B77CCB" w:rsidRPr="009C3ECB">
        <w:rPr>
          <w:rFonts w:ascii="Times New Roman" w:hAnsi="Times New Roman" w:cs="Times New Roman"/>
          <w:sz w:val="23"/>
          <w:szCs w:val="23"/>
        </w:rPr>
        <w:t xml:space="preserve"> e</w:t>
      </w:r>
      <w:r w:rsidRPr="009C3ECB">
        <w:rPr>
          <w:rFonts w:ascii="Times New Roman" w:hAnsi="Times New Roman" w:cs="Times New Roman"/>
          <w:sz w:val="23"/>
          <w:szCs w:val="23"/>
        </w:rPr>
        <w:t xml:space="preserve">rror bars </w:t>
      </w:r>
      <w:r w:rsidR="00B77CCB" w:rsidRPr="009C3ECB">
        <w:rPr>
          <w:rFonts w:ascii="Times New Roman" w:hAnsi="Times New Roman" w:cs="Times New Roman"/>
          <w:sz w:val="23"/>
          <w:szCs w:val="23"/>
        </w:rPr>
        <w:t xml:space="preserve">denote </w:t>
      </w:r>
      <w:r w:rsidR="00F439EF" w:rsidRPr="009C3ECB">
        <w:rPr>
          <w:rFonts w:ascii="Times New Roman" w:hAnsi="Times New Roman" w:cs="Times New Roman"/>
        </w:rPr>
        <w:t>±</w:t>
      </w:r>
      <w:proofErr w:type="spellStart"/>
      <w:r w:rsidR="00F439EF" w:rsidRPr="009C3ECB">
        <w:rPr>
          <w:rFonts w:ascii="Times New Roman" w:hAnsi="Times New Roman" w:cs="Times New Roman"/>
          <w:sz w:val="23"/>
          <w:szCs w:val="23"/>
        </w:rPr>
        <w:t>s.d.</w:t>
      </w:r>
      <w:proofErr w:type="spellEnd"/>
      <w:r w:rsidRPr="009C3ECB">
        <w:rPr>
          <w:rFonts w:ascii="Times New Roman" w:hAnsi="Times New Roman" w:cs="Times New Roman"/>
          <w:sz w:val="23"/>
          <w:szCs w:val="23"/>
        </w:rPr>
        <w:t xml:space="preserve"> </w:t>
      </w:r>
    </w:p>
    <w:p w14:paraId="03D5DB17" w14:textId="03ED1C6D" w:rsidR="00B5259D" w:rsidRDefault="00B5259D" w:rsidP="00BA2C95">
      <w:pPr>
        <w:jc w:val="both"/>
        <w:rPr>
          <w:b/>
          <w:bCs/>
        </w:rPr>
      </w:pPr>
    </w:p>
    <w:p w14:paraId="1EE9AF05" w14:textId="1A101892" w:rsidR="00B5259D" w:rsidRDefault="00B5259D" w:rsidP="00BA2C95">
      <w:pPr>
        <w:jc w:val="both"/>
        <w:rPr>
          <w:b/>
          <w:bCs/>
        </w:rPr>
      </w:pPr>
    </w:p>
    <w:p w14:paraId="768B4D43" w14:textId="591FF455" w:rsidR="00D66045" w:rsidRDefault="00D66045" w:rsidP="00BA2C95">
      <w:pPr>
        <w:jc w:val="both"/>
        <w:rPr>
          <w:b/>
          <w:bCs/>
        </w:rPr>
      </w:pPr>
    </w:p>
    <w:p w14:paraId="39ED376C" w14:textId="5C73FC34" w:rsidR="00D66045" w:rsidRDefault="00D66045" w:rsidP="00BA2C95">
      <w:pPr>
        <w:jc w:val="both"/>
        <w:rPr>
          <w:b/>
          <w:bCs/>
        </w:rPr>
      </w:pPr>
    </w:p>
    <w:p w14:paraId="689F4C27" w14:textId="42395846" w:rsidR="00D66045" w:rsidRDefault="00D66045" w:rsidP="00BA2C95">
      <w:pPr>
        <w:jc w:val="both"/>
        <w:rPr>
          <w:b/>
          <w:bCs/>
        </w:rPr>
      </w:pPr>
    </w:p>
    <w:p w14:paraId="49FF01D0" w14:textId="6A3BEA8B" w:rsidR="002357F8" w:rsidRDefault="002357F8" w:rsidP="002357F8">
      <w:pPr>
        <w:rPr>
          <w:rFonts w:cs="Times New Roman"/>
        </w:rPr>
      </w:pPr>
    </w:p>
    <w:p w14:paraId="7FFE6216" w14:textId="2CDCAF2E" w:rsidR="00026E6A" w:rsidRDefault="005A5AAA" w:rsidP="007E38F9">
      <w:pPr>
        <w:jc w:val="center"/>
      </w:pPr>
      <w:r>
        <w:rPr>
          <w:noProof/>
        </w:rPr>
        <w:lastRenderedPageBreak/>
        <w:drawing>
          <wp:inline distT="0" distB="0" distL="0" distR="0" wp14:anchorId="293949D6" wp14:editId="150893A0">
            <wp:extent cx="5789482" cy="5658280"/>
            <wp:effectExtent l="0" t="0" r="1905" b="6350"/>
            <wp:docPr id="5" name="Picture 5" descr="A graph of a person's pul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of a person's pulse&#10;&#10;Description automatically generated with medium confidence"/>
                    <pic:cNvPicPr/>
                  </pic:nvPicPr>
                  <pic:blipFill rotWithShape="1">
                    <a:blip r:embed="rId14" cstate="print">
                      <a:extLst>
                        <a:ext uri="{28A0092B-C50C-407E-A947-70E740481C1C}">
                          <a14:useLocalDpi xmlns:a14="http://schemas.microsoft.com/office/drawing/2010/main" val="0"/>
                        </a:ext>
                      </a:extLst>
                    </a:blip>
                    <a:srcRect l="5321" r="49219" b="2174"/>
                    <a:stretch/>
                  </pic:blipFill>
                  <pic:spPr bwMode="auto">
                    <a:xfrm>
                      <a:off x="0" y="0"/>
                      <a:ext cx="5814668" cy="5682895"/>
                    </a:xfrm>
                    <a:prstGeom prst="rect">
                      <a:avLst/>
                    </a:prstGeom>
                    <a:ln>
                      <a:noFill/>
                    </a:ln>
                    <a:extLst>
                      <a:ext uri="{53640926-AAD7-44D8-BBD7-CCE9431645EC}">
                        <a14:shadowObscured xmlns:a14="http://schemas.microsoft.com/office/drawing/2010/main"/>
                      </a:ext>
                    </a:extLst>
                  </pic:spPr>
                </pic:pic>
              </a:graphicData>
            </a:graphic>
          </wp:inline>
        </w:drawing>
      </w:r>
    </w:p>
    <w:p w14:paraId="671FEE61" w14:textId="7B13C553" w:rsidR="007E38F9" w:rsidRPr="009C3ECB" w:rsidRDefault="007E38F9" w:rsidP="007E38F9">
      <w:pPr>
        <w:jc w:val="both"/>
        <w:rPr>
          <w:rFonts w:ascii="Times New Roman" w:hAnsi="Times New Roman" w:cs="Times New Roman"/>
          <w:b/>
          <w:bCs/>
        </w:rPr>
      </w:pPr>
      <w:r w:rsidRPr="009C3ECB">
        <w:rPr>
          <w:rFonts w:ascii="Times New Roman" w:hAnsi="Times New Roman" w:cs="Times New Roman"/>
          <w:b/>
          <w:bCs/>
        </w:rPr>
        <w:t xml:space="preserve">Supplementary Figure 7. DNA sequence at the H2A-H2B dimer impacts INO80 binding to </w:t>
      </w:r>
      <w:proofErr w:type="spellStart"/>
      <w:r w:rsidRPr="009C3ECB">
        <w:rPr>
          <w:rFonts w:ascii="Times New Roman" w:hAnsi="Times New Roman" w:cs="Times New Roman"/>
          <w:b/>
          <w:bCs/>
        </w:rPr>
        <w:t>nucleosomal</w:t>
      </w:r>
      <w:proofErr w:type="spellEnd"/>
      <w:r w:rsidRPr="009C3ECB">
        <w:rPr>
          <w:rFonts w:ascii="Times New Roman" w:hAnsi="Times New Roman" w:cs="Times New Roman"/>
          <w:b/>
          <w:bCs/>
        </w:rPr>
        <w:t xml:space="preserve"> DNA.</w:t>
      </w:r>
    </w:p>
    <w:p w14:paraId="2988CF48" w14:textId="783CBEED" w:rsidR="00F62DF2" w:rsidRPr="009C3ECB" w:rsidRDefault="007E38F9" w:rsidP="00F62DF2">
      <w:pPr>
        <w:jc w:val="both"/>
        <w:rPr>
          <w:rFonts w:ascii="Times New Roman" w:hAnsi="Times New Roman" w:cs="Times New Roman"/>
        </w:rPr>
      </w:pPr>
      <w:r w:rsidRPr="009C3ECB">
        <w:rPr>
          <w:rFonts w:ascii="Times New Roman" w:hAnsi="Times New Roman" w:cs="Times New Roman"/>
        </w:rPr>
        <w:t>(A-</w:t>
      </w:r>
      <w:r w:rsidR="00983BB9" w:rsidRPr="009C3ECB">
        <w:rPr>
          <w:rFonts w:ascii="Times New Roman" w:hAnsi="Times New Roman" w:cs="Times New Roman"/>
        </w:rPr>
        <w:t>C</w:t>
      </w:r>
      <w:r w:rsidRPr="009C3ECB">
        <w:rPr>
          <w:rFonts w:ascii="Times New Roman" w:hAnsi="Times New Roman" w:cs="Times New Roman"/>
        </w:rPr>
        <w:t xml:space="preserve">) The interactions of INO80 with 601 and M2 70N5 nucleosomes is probed by DNA </w:t>
      </w:r>
      <w:proofErr w:type="spellStart"/>
      <w:r w:rsidRPr="009C3ECB">
        <w:rPr>
          <w:rFonts w:ascii="Times New Roman" w:hAnsi="Times New Roman" w:cs="Times New Roman"/>
        </w:rPr>
        <w:t>footprinting</w:t>
      </w:r>
      <w:proofErr w:type="spellEnd"/>
      <w:r w:rsidRPr="009C3ECB">
        <w:rPr>
          <w:rFonts w:ascii="Times New Roman" w:hAnsi="Times New Roman" w:cs="Times New Roman"/>
        </w:rPr>
        <w:t xml:space="preserve"> at the entry sides of</w:t>
      </w:r>
      <w:r w:rsidR="00B14606" w:rsidRPr="009C3ECB">
        <w:rPr>
          <w:rFonts w:ascii="Times New Roman" w:hAnsi="Times New Roman" w:cs="Times New Roman"/>
        </w:rPr>
        <w:t xml:space="preserve"> </w:t>
      </w:r>
      <w:r w:rsidR="00983BB9" w:rsidRPr="009C3ECB">
        <w:rPr>
          <w:rFonts w:ascii="Times New Roman" w:hAnsi="Times New Roman" w:cs="Times New Roman"/>
        </w:rPr>
        <w:t>(A)</w:t>
      </w:r>
      <w:r w:rsidRPr="009C3ECB">
        <w:rPr>
          <w:rFonts w:ascii="Times New Roman" w:hAnsi="Times New Roman" w:cs="Times New Roman"/>
        </w:rPr>
        <w:t xml:space="preserve"> upper </w:t>
      </w:r>
      <w:r w:rsidR="00735F66" w:rsidRPr="009C3ECB">
        <w:rPr>
          <w:rFonts w:ascii="Times New Roman" w:hAnsi="Times New Roman" w:cs="Times New Roman"/>
        </w:rPr>
        <w:t xml:space="preserve">and </w:t>
      </w:r>
      <w:r w:rsidR="00B14606" w:rsidRPr="009C3ECB">
        <w:rPr>
          <w:rFonts w:ascii="Times New Roman" w:hAnsi="Times New Roman" w:cs="Times New Roman"/>
        </w:rPr>
        <w:t xml:space="preserve">(B) </w:t>
      </w:r>
      <w:r w:rsidR="00735F66" w:rsidRPr="009C3ECB">
        <w:rPr>
          <w:rFonts w:ascii="Times New Roman" w:hAnsi="Times New Roman" w:cs="Times New Roman"/>
        </w:rPr>
        <w:t xml:space="preserve">lower </w:t>
      </w:r>
      <w:r w:rsidRPr="009C3ECB">
        <w:rPr>
          <w:rFonts w:ascii="Times New Roman" w:hAnsi="Times New Roman" w:cs="Times New Roman"/>
        </w:rPr>
        <w:t>DNA strand</w:t>
      </w:r>
      <w:r w:rsidR="00B14606" w:rsidRPr="009C3ECB">
        <w:rPr>
          <w:rFonts w:ascii="Times New Roman" w:hAnsi="Times New Roman" w:cs="Times New Roman"/>
        </w:rPr>
        <w:t>s and (C) on the lower strand at the exit side</w:t>
      </w:r>
      <w:r w:rsidRPr="009C3ECB">
        <w:rPr>
          <w:rFonts w:ascii="Times New Roman" w:hAnsi="Times New Roman" w:cs="Times New Roman"/>
        </w:rPr>
        <w:t xml:space="preserve">. </w:t>
      </w:r>
      <w:r w:rsidR="00735F66" w:rsidRPr="009C3ECB">
        <w:rPr>
          <w:rFonts w:ascii="Times New Roman" w:hAnsi="Times New Roman" w:cs="Times New Roman"/>
        </w:rPr>
        <w:t>Black</w:t>
      </w:r>
      <w:r w:rsidRPr="009C3ECB">
        <w:rPr>
          <w:rFonts w:ascii="Times New Roman" w:hAnsi="Times New Roman" w:cs="Times New Roman"/>
        </w:rPr>
        <w:t xml:space="preserve"> lines are nucleosome</w:t>
      </w:r>
      <w:r w:rsidR="00067F9F" w:rsidRPr="009C3ECB">
        <w:rPr>
          <w:rFonts w:ascii="Times New Roman" w:hAnsi="Times New Roman" w:cs="Times New Roman"/>
        </w:rPr>
        <w:t>s</w:t>
      </w:r>
      <w:r w:rsidRPr="009C3ECB">
        <w:rPr>
          <w:rFonts w:ascii="Times New Roman" w:hAnsi="Times New Roman" w:cs="Times New Roman"/>
        </w:rPr>
        <w:t xml:space="preserve"> only and red lines are nucleosome</w:t>
      </w:r>
      <w:r w:rsidR="00067F9F" w:rsidRPr="009C3ECB">
        <w:rPr>
          <w:rFonts w:ascii="Times New Roman" w:hAnsi="Times New Roman" w:cs="Times New Roman"/>
        </w:rPr>
        <w:t>s</w:t>
      </w:r>
      <w:r w:rsidRPr="009C3ECB">
        <w:rPr>
          <w:rFonts w:ascii="Times New Roman" w:hAnsi="Times New Roman" w:cs="Times New Roman"/>
        </w:rPr>
        <w:t xml:space="preserve"> with INO80 and with or without ATP analog added. </w:t>
      </w:r>
      <w:r w:rsidR="000A744E" w:rsidRPr="009C3ECB">
        <w:rPr>
          <w:rFonts w:ascii="Times New Roman" w:hAnsi="Times New Roman" w:cs="Times New Roman"/>
        </w:rPr>
        <w:t>H</w:t>
      </w:r>
      <w:r w:rsidR="00067F9F" w:rsidRPr="009C3ECB">
        <w:rPr>
          <w:rFonts w:ascii="Times New Roman" w:hAnsi="Times New Roman" w:cs="Times New Roman"/>
        </w:rPr>
        <w:t>ighlight</w:t>
      </w:r>
      <w:r w:rsidR="000A744E" w:rsidRPr="009C3ECB">
        <w:rPr>
          <w:rFonts w:ascii="Times New Roman" w:hAnsi="Times New Roman" w:cs="Times New Roman"/>
        </w:rPr>
        <w:t>s</w:t>
      </w:r>
      <w:r w:rsidR="00067F9F" w:rsidRPr="009C3ECB">
        <w:rPr>
          <w:rFonts w:ascii="Times New Roman" w:hAnsi="Times New Roman" w:cs="Times New Roman"/>
        </w:rPr>
        <w:t xml:space="preserve"> </w:t>
      </w:r>
      <w:r w:rsidR="000A744E" w:rsidRPr="009C3ECB">
        <w:rPr>
          <w:rFonts w:ascii="Times New Roman" w:hAnsi="Times New Roman" w:cs="Times New Roman"/>
        </w:rPr>
        <w:t>are</w:t>
      </w:r>
      <w:r w:rsidR="00067F9F" w:rsidRPr="009C3ECB">
        <w:rPr>
          <w:rFonts w:ascii="Times New Roman" w:hAnsi="Times New Roman" w:cs="Times New Roman"/>
        </w:rPr>
        <w:t xml:space="preserve"> the same as </w:t>
      </w:r>
      <w:r w:rsidR="000A744E" w:rsidRPr="009C3ECB">
        <w:rPr>
          <w:rFonts w:ascii="Times New Roman" w:hAnsi="Times New Roman" w:cs="Times New Roman"/>
        </w:rPr>
        <w:t xml:space="preserve">in Supplementary Figure 6. </w:t>
      </w:r>
    </w:p>
    <w:p w14:paraId="0084D2E1" w14:textId="77777777" w:rsidR="00F62DF2" w:rsidRDefault="00F62DF2" w:rsidP="00F62DF2">
      <w:pPr>
        <w:rPr>
          <w:rFonts w:cs="Times New Roman"/>
        </w:rPr>
      </w:pPr>
    </w:p>
    <w:p w14:paraId="75808100" w14:textId="029AAD6D" w:rsidR="007E38F9" w:rsidRDefault="007E38F9" w:rsidP="007E38F9">
      <w:pPr>
        <w:jc w:val="both"/>
      </w:pPr>
    </w:p>
    <w:p w14:paraId="5DE1CDFE" w14:textId="77777777" w:rsidR="007E38F9" w:rsidRDefault="007E38F9" w:rsidP="007E38F9">
      <w:pPr>
        <w:jc w:val="both"/>
      </w:pPr>
    </w:p>
    <w:p w14:paraId="4C70B3EF" w14:textId="3AA85FD1" w:rsidR="002357F8" w:rsidRDefault="00D66045" w:rsidP="007E38F9">
      <w:pPr>
        <w:jc w:val="both"/>
      </w:pPr>
      <w:r>
        <w:rPr>
          <w:noProof/>
        </w:rPr>
        <w:lastRenderedPageBreak/>
        <w:drawing>
          <wp:inline distT="0" distB="0" distL="0" distR="0" wp14:anchorId="585165B7" wp14:editId="4F210A65">
            <wp:extent cx="5943600" cy="4456430"/>
            <wp:effectExtent l="0" t="0" r="0" b="1270"/>
            <wp:docPr id="18" name="Picture 18" descr="A diagram of a dna sequen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diagram of a dna sequence&#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56430"/>
                    </a:xfrm>
                    <a:prstGeom prst="rect">
                      <a:avLst/>
                    </a:prstGeom>
                  </pic:spPr>
                </pic:pic>
              </a:graphicData>
            </a:graphic>
          </wp:inline>
        </w:drawing>
      </w:r>
    </w:p>
    <w:p w14:paraId="1528B7FA" w14:textId="050A059F" w:rsidR="00F47341" w:rsidRPr="009C3ECB" w:rsidRDefault="003052E5" w:rsidP="002357F8">
      <w:pPr>
        <w:jc w:val="both"/>
        <w:rPr>
          <w:rFonts w:ascii="Times New Roman" w:hAnsi="Times New Roman" w:cs="Times New Roman"/>
          <w:b/>
          <w:bCs/>
        </w:rPr>
      </w:pPr>
      <w:r w:rsidRPr="009C3ECB">
        <w:rPr>
          <w:rFonts w:ascii="Times New Roman" w:hAnsi="Times New Roman" w:cs="Times New Roman"/>
          <w:b/>
          <w:bCs/>
        </w:rPr>
        <w:t xml:space="preserve">Supplementary Figure </w:t>
      </w:r>
      <w:r w:rsidR="007E38F9" w:rsidRPr="009C3ECB">
        <w:rPr>
          <w:rFonts w:ascii="Times New Roman" w:hAnsi="Times New Roman" w:cs="Times New Roman"/>
          <w:b/>
          <w:bCs/>
        </w:rPr>
        <w:t>8</w:t>
      </w:r>
      <w:r w:rsidRPr="009C3ECB">
        <w:rPr>
          <w:rFonts w:ascii="Times New Roman" w:hAnsi="Times New Roman" w:cs="Times New Roman"/>
          <w:b/>
          <w:bCs/>
        </w:rPr>
        <w:t>:</w:t>
      </w:r>
      <w:r w:rsidR="00787BA4" w:rsidRPr="009C3ECB">
        <w:rPr>
          <w:rFonts w:ascii="Times New Roman" w:hAnsi="Times New Roman" w:cs="Times New Roman"/>
          <w:b/>
          <w:bCs/>
        </w:rPr>
        <w:t xml:space="preserve"> </w:t>
      </w:r>
      <w:r w:rsidR="00A24D43" w:rsidRPr="009C3ECB">
        <w:rPr>
          <w:rFonts w:ascii="Times New Roman" w:hAnsi="Times New Roman" w:cs="Times New Roman"/>
          <w:b/>
          <w:bCs/>
        </w:rPr>
        <w:t>Binding of Arp5 to the</w:t>
      </w:r>
      <w:r w:rsidR="00787BA4" w:rsidRPr="009C3ECB">
        <w:rPr>
          <w:rFonts w:ascii="Times New Roman" w:hAnsi="Times New Roman" w:cs="Times New Roman"/>
          <w:b/>
          <w:bCs/>
        </w:rPr>
        <w:t xml:space="preserve"> histone octamer </w:t>
      </w:r>
      <w:r w:rsidR="003B2327" w:rsidRPr="009C3ECB">
        <w:rPr>
          <w:rFonts w:ascii="Times New Roman" w:hAnsi="Times New Roman" w:cs="Times New Roman"/>
          <w:b/>
          <w:bCs/>
        </w:rPr>
        <w:t>are</w:t>
      </w:r>
      <w:r w:rsidR="00787BA4" w:rsidRPr="009C3ECB">
        <w:rPr>
          <w:rFonts w:ascii="Times New Roman" w:hAnsi="Times New Roman" w:cs="Times New Roman"/>
          <w:b/>
          <w:bCs/>
        </w:rPr>
        <w:t xml:space="preserve"> </w:t>
      </w:r>
      <w:r w:rsidR="00A24D43" w:rsidRPr="009C3ECB">
        <w:rPr>
          <w:rFonts w:ascii="Times New Roman" w:hAnsi="Times New Roman" w:cs="Times New Roman"/>
          <w:b/>
          <w:bCs/>
        </w:rPr>
        <w:t>altered</w:t>
      </w:r>
      <w:r w:rsidR="003A63C3" w:rsidRPr="009C3ECB">
        <w:rPr>
          <w:rFonts w:ascii="Times New Roman" w:hAnsi="Times New Roman" w:cs="Times New Roman"/>
          <w:b/>
          <w:bCs/>
        </w:rPr>
        <w:t xml:space="preserve"> by</w:t>
      </w:r>
      <w:r w:rsidR="00787BA4" w:rsidRPr="009C3ECB">
        <w:rPr>
          <w:rFonts w:ascii="Times New Roman" w:hAnsi="Times New Roman" w:cs="Times New Roman"/>
          <w:b/>
          <w:bCs/>
        </w:rPr>
        <w:t xml:space="preserve"> the DNA sequence </w:t>
      </w:r>
      <w:r w:rsidR="003A63C3" w:rsidRPr="009C3ECB">
        <w:rPr>
          <w:rFonts w:ascii="Times New Roman" w:hAnsi="Times New Roman" w:cs="Times New Roman"/>
          <w:b/>
          <w:bCs/>
        </w:rPr>
        <w:t>bound to the proximal H2A-H2B dimer</w:t>
      </w:r>
      <w:r w:rsidR="0045747F">
        <w:rPr>
          <w:rFonts w:ascii="Times New Roman" w:hAnsi="Times New Roman" w:cs="Times New Roman"/>
          <w:b/>
          <w:bCs/>
        </w:rPr>
        <w:t>.</w:t>
      </w:r>
    </w:p>
    <w:p w14:paraId="1AB3BE7B" w14:textId="1B5ED04E" w:rsidR="002357F8" w:rsidRPr="009C3ECB" w:rsidRDefault="002357F8" w:rsidP="002357F8">
      <w:pPr>
        <w:jc w:val="both"/>
        <w:rPr>
          <w:rFonts w:ascii="Times New Roman" w:hAnsi="Times New Roman" w:cs="Times New Roman"/>
          <w:b/>
          <w:bCs/>
        </w:rPr>
      </w:pPr>
      <w:r w:rsidRPr="009C3ECB">
        <w:rPr>
          <w:rFonts w:ascii="Times New Roman" w:hAnsi="Times New Roman" w:cs="Times New Roman"/>
        </w:rPr>
        <w:t>(</w:t>
      </w:r>
      <w:r w:rsidR="00124BC3" w:rsidRPr="009C3ECB">
        <w:rPr>
          <w:rFonts w:ascii="Times New Roman" w:hAnsi="Times New Roman" w:cs="Times New Roman"/>
        </w:rPr>
        <w:t>A</w:t>
      </w:r>
      <w:r w:rsidRPr="009C3ECB">
        <w:rPr>
          <w:rFonts w:ascii="Times New Roman" w:hAnsi="Times New Roman" w:cs="Times New Roman"/>
        </w:rPr>
        <w:t xml:space="preserve">) </w:t>
      </w:r>
      <w:r w:rsidR="00444F43" w:rsidRPr="009C3ECB">
        <w:rPr>
          <w:rFonts w:ascii="Times New Roman" w:hAnsi="Times New Roman" w:cs="Times New Roman"/>
        </w:rPr>
        <w:t>The interactions of INO80 with the histone octamer when bound to M2 and 601 70N5 nucleosomes</w:t>
      </w:r>
      <w:r w:rsidR="00181882" w:rsidRPr="009C3ECB">
        <w:rPr>
          <w:rFonts w:ascii="Times New Roman" w:hAnsi="Times New Roman" w:cs="Times New Roman"/>
        </w:rPr>
        <w:t xml:space="preserve"> are</w:t>
      </w:r>
      <w:r w:rsidR="00444F43" w:rsidRPr="009C3ECB">
        <w:rPr>
          <w:rFonts w:ascii="Times New Roman" w:hAnsi="Times New Roman" w:cs="Times New Roman"/>
        </w:rPr>
        <w:t xml:space="preserve"> probed by site-directed </w:t>
      </w:r>
      <w:r w:rsidR="000A1F7B" w:rsidRPr="009C3ECB">
        <w:rPr>
          <w:rFonts w:ascii="Times New Roman" w:hAnsi="Times New Roman" w:cs="Times New Roman"/>
        </w:rPr>
        <w:t xml:space="preserve">histone </w:t>
      </w:r>
      <w:r w:rsidR="00444F43" w:rsidRPr="009C3ECB">
        <w:rPr>
          <w:rFonts w:ascii="Times New Roman" w:hAnsi="Times New Roman" w:cs="Times New Roman"/>
        </w:rPr>
        <w:t xml:space="preserve">crosslinking. </w:t>
      </w:r>
      <w:r w:rsidR="00B35242" w:rsidRPr="009C3ECB">
        <w:rPr>
          <w:rFonts w:ascii="Times New Roman" w:hAnsi="Times New Roman" w:cs="Times New Roman"/>
        </w:rPr>
        <w:t>A total of 4 histone sites are probed</w:t>
      </w:r>
      <w:r w:rsidR="0019644E" w:rsidRPr="009C3ECB">
        <w:rPr>
          <w:rFonts w:ascii="Times New Roman" w:hAnsi="Times New Roman" w:cs="Times New Roman"/>
        </w:rPr>
        <w:t xml:space="preserve"> as shown in the schematic</w:t>
      </w:r>
      <w:r w:rsidR="000A1F7B" w:rsidRPr="009C3ECB">
        <w:rPr>
          <w:rFonts w:ascii="Times New Roman" w:hAnsi="Times New Roman" w:cs="Times New Roman"/>
        </w:rPr>
        <w:t>.</w:t>
      </w:r>
      <w:r w:rsidR="0019644E" w:rsidRPr="009C3ECB">
        <w:rPr>
          <w:rFonts w:ascii="Times New Roman" w:hAnsi="Times New Roman" w:cs="Times New Roman"/>
        </w:rPr>
        <w:t xml:space="preserve"> </w:t>
      </w:r>
      <w:del w:id="2" w:author="Bartholomew,Blaine [2]" w:date="2023-10-11T12:36:00Z">
        <w:r w:rsidR="0019644E" w:rsidRPr="009C3ECB" w:rsidDel="0069281E">
          <w:rPr>
            <w:rFonts w:ascii="Times New Roman" w:hAnsi="Times New Roman" w:cs="Times New Roman"/>
          </w:rPr>
          <w:delText xml:space="preserve">(B) </w:delText>
        </w:r>
      </w:del>
      <w:r w:rsidR="007E3DF7" w:rsidRPr="009C3ECB">
        <w:rPr>
          <w:rFonts w:ascii="Times New Roman" w:hAnsi="Times New Roman" w:cs="Times New Roman"/>
        </w:rPr>
        <w:t>The subunits crosslinked to histone sites</w:t>
      </w:r>
      <w:r w:rsidR="00C7472B" w:rsidRPr="009C3ECB">
        <w:rPr>
          <w:rFonts w:ascii="Times New Roman" w:hAnsi="Times New Roman" w:cs="Times New Roman"/>
        </w:rPr>
        <w:t xml:space="preserve"> and radiolabeled</w:t>
      </w:r>
      <w:r w:rsidR="007E3DF7" w:rsidRPr="009C3ECB">
        <w:rPr>
          <w:rFonts w:ascii="Times New Roman" w:hAnsi="Times New Roman" w:cs="Times New Roman"/>
        </w:rPr>
        <w:t xml:space="preserve"> </w:t>
      </w:r>
      <w:r w:rsidR="00C7472B" w:rsidRPr="009C3ECB">
        <w:rPr>
          <w:rFonts w:ascii="Times New Roman" w:hAnsi="Times New Roman" w:cs="Times New Roman"/>
        </w:rPr>
        <w:t>are</w:t>
      </w:r>
      <w:r w:rsidR="007E3DF7" w:rsidRPr="009C3ECB">
        <w:rPr>
          <w:rFonts w:ascii="Times New Roman" w:hAnsi="Times New Roman" w:cs="Times New Roman"/>
        </w:rPr>
        <w:t xml:space="preserve"> determined by SDS-PAGE and </w:t>
      </w:r>
      <w:proofErr w:type="spellStart"/>
      <w:r w:rsidR="007E3DF7" w:rsidRPr="009C3ECB">
        <w:rPr>
          <w:rFonts w:ascii="Times New Roman" w:hAnsi="Times New Roman" w:cs="Times New Roman"/>
        </w:rPr>
        <w:t>phosp</w:t>
      </w:r>
      <w:r w:rsidR="00C7472B" w:rsidRPr="009C3ECB">
        <w:rPr>
          <w:rFonts w:ascii="Times New Roman" w:hAnsi="Times New Roman" w:cs="Times New Roman"/>
        </w:rPr>
        <w:t>horimaging</w:t>
      </w:r>
      <w:proofErr w:type="spellEnd"/>
      <w:r w:rsidR="00C7472B" w:rsidRPr="009C3ECB">
        <w:rPr>
          <w:rFonts w:ascii="Times New Roman" w:hAnsi="Times New Roman" w:cs="Times New Roman"/>
        </w:rPr>
        <w:t xml:space="preserve"> as shown</w:t>
      </w:r>
      <w:r w:rsidR="00F13CB4" w:rsidRPr="009C3ECB">
        <w:rPr>
          <w:rFonts w:ascii="Times New Roman" w:hAnsi="Times New Roman" w:cs="Times New Roman"/>
        </w:rPr>
        <w:t xml:space="preserve">. </w:t>
      </w:r>
      <w:ins w:id="3" w:author="Bartholomew,Blaine [2]" w:date="2023-10-11T12:36:00Z">
        <w:r w:rsidR="0069281E" w:rsidRPr="009C3ECB">
          <w:rPr>
            <w:rFonts w:ascii="Times New Roman" w:hAnsi="Times New Roman" w:cs="Times New Roman"/>
          </w:rPr>
          <w:t>(B)</w:t>
        </w:r>
        <w:r w:rsidR="00256CD6">
          <w:rPr>
            <w:rFonts w:ascii="Times New Roman" w:hAnsi="Times New Roman" w:cs="Times New Roman"/>
          </w:rPr>
          <w:t xml:space="preserve"> </w:t>
        </w:r>
      </w:ins>
      <w:del w:id="4" w:author="Bartholomew,Blaine [2]" w:date="2023-10-11T12:36:00Z">
        <w:r w:rsidR="00F13CB4" w:rsidRPr="009C3ECB" w:rsidDel="00256CD6">
          <w:rPr>
            <w:rFonts w:ascii="Times New Roman" w:hAnsi="Times New Roman" w:cs="Times New Roman"/>
          </w:rPr>
          <w:delText>(C</w:delText>
        </w:r>
        <w:r w:rsidRPr="009C3ECB" w:rsidDel="00256CD6">
          <w:rPr>
            <w:rFonts w:ascii="Times New Roman" w:hAnsi="Times New Roman" w:cs="Times New Roman"/>
          </w:rPr>
          <w:delText xml:space="preserve">) </w:delText>
        </w:r>
      </w:del>
      <w:r w:rsidRPr="009C3ECB">
        <w:rPr>
          <w:rFonts w:ascii="Times New Roman" w:hAnsi="Times New Roman" w:cs="Times New Roman"/>
        </w:rPr>
        <w:t xml:space="preserve">The </w:t>
      </w:r>
      <w:r w:rsidR="006A487B" w:rsidRPr="009C3ECB">
        <w:rPr>
          <w:rFonts w:ascii="Times New Roman" w:hAnsi="Times New Roman" w:cs="Times New Roman"/>
        </w:rPr>
        <w:t xml:space="preserve">signal of the crosslinked INO80 subunits is quantitated and plotted as shown </w:t>
      </w:r>
      <w:r w:rsidR="009A2E87" w:rsidRPr="009C3ECB">
        <w:rPr>
          <w:rFonts w:ascii="Times New Roman" w:hAnsi="Times New Roman" w:cs="Times New Roman"/>
        </w:rPr>
        <w:t xml:space="preserve">and the </w:t>
      </w:r>
      <w:r w:rsidRPr="009C3ECB">
        <w:rPr>
          <w:rFonts w:ascii="Times New Roman" w:hAnsi="Times New Roman" w:cs="Times New Roman"/>
        </w:rPr>
        <w:t xml:space="preserve">crosslinking patterns of 601 and M2 </w:t>
      </w:r>
      <w:r w:rsidR="00F04DD8" w:rsidRPr="009C3ECB">
        <w:rPr>
          <w:rFonts w:ascii="Times New Roman" w:hAnsi="Times New Roman" w:cs="Times New Roman"/>
        </w:rPr>
        <w:t>nucleosomes are</w:t>
      </w:r>
      <w:r w:rsidRPr="009C3ECB">
        <w:rPr>
          <w:rFonts w:ascii="Times New Roman" w:hAnsi="Times New Roman" w:cs="Times New Roman"/>
        </w:rPr>
        <w:t xml:space="preserve"> compared. </w:t>
      </w:r>
      <w:r w:rsidR="005358E8" w:rsidRPr="009C3ECB">
        <w:rPr>
          <w:rFonts w:ascii="Times New Roman" w:hAnsi="Times New Roman" w:cs="Times New Roman"/>
        </w:rPr>
        <w:t xml:space="preserve">A total of </w:t>
      </w:r>
      <w:r w:rsidR="00D710C5" w:rsidRPr="009C3ECB">
        <w:rPr>
          <w:rFonts w:ascii="Times New Roman" w:hAnsi="Times New Roman" w:cs="Times New Roman"/>
        </w:rPr>
        <w:t>3 technical replicates were performed and e</w:t>
      </w:r>
      <w:r w:rsidRPr="009C3ECB">
        <w:rPr>
          <w:rFonts w:ascii="Times New Roman" w:hAnsi="Times New Roman" w:cs="Times New Roman"/>
        </w:rPr>
        <w:t xml:space="preserve">rror bars denote ± </w:t>
      </w:r>
      <w:proofErr w:type="spellStart"/>
      <w:r w:rsidRPr="009C3ECB">
        <w:rPr>
          <w:rFonts w:ascii="Times New Roman" w:hAnsi="Times New Roman" w:cs="Times New Roman"/>
        </w:rPr>
        <w:t>s.d.</w:t>
      </w:r>
      <w:proofErr w:type="spellEnd"/>
    </w:p>
    <w:p w14:paraId="2B899165" w14:textId="14DF4E8D" w:rsidR="00124BC3" w:rsidRDefault="00124BC3" w:rsidP="00BA2C95">
      <w:pPr>
        <w:jc w:val="both"/>
      </w:pPr>
    </w:p>
    <w:p w14:paraId="0A141476" w14:textId="3F61A598" w:rsidR="00124BC3" w:rsidRDefault="00124BC3" w:rsidP="00BA2C95">
      <w:pPr>
        <w:jc w:val="both"/>
      </w:pPr>
    </w:p>
    <w:p w14:paraId="68B3F242" w14:textId="6C3CCE48" w:rsidR="00676B71" w:rsidRDefault="00676B71"/>
    <w:p w14:paraId="78331DD0" w14:textId="77777777" w:rsidR="00866F45" w:rsidRDefault="00866F45" w:rsidP="00545294">
      <w:pPr>
        <w:jc w:val="both"/>
        <w:rPr>
          <w:b/>
          <w:bCs/>
        </w:rPr>
      </w:pPr>
    </w:p>
    <w:p w14:paraId="47E91789" w14:textId="77777777" w:rsidR="00866F45" w:rsidRDefault="00866F45" w:rsidP="00545294">
      <w:pPr>
        <w:jc w:val="both"/>
        <w:rPr>
          <w:b/>
          <w:bCs/>
        </w:rPr>
      </w:pPr>
    </w:p>
    <w:p w14:paraId="217D0944" w14:textId="77777777" w:rsidR="00866F45" w:rsidRDefault="00866F45" w:rsidP="00545294">
      <w:pPr>
        <w:jc w:val="both"/>
        <w:rPr>
          <w:b/>
          <w:bCs/>
        </w:rPr>
      </w:pPr>
    </w:p>
    <w:p w14:paraId="2CCDDBB3" w14:textId="77777777" w:rsidR="00866F45" w:rsidRDefault="00866F45" w:rsidP="00545294">
      <w:pPr>
        <w:jc w:val="both"/>
        <w:rPr>
          <w:b/>
          <w:bCs/>
        </w:rPr>
      </w:pPr>
    </w:p>
    <w:p w14:paraId="6789BB2D" w14:textId="77777777" w:rsidR="00866F45" w:rsidRDefault="00866F45" w:rsidP="00545294">
      <w:pPr>
        <w:jc w:val="both"/>
        <w:rPr>
          <w:b/>
          <w:bCs/>
        </w:rPr>
      </w:pPr>
    </w:p>
    <w:p w14:paraId="7D122EA9" w14:textId="3D94F8AA" w:rsidR="00676B71" w:rsidRDefault="00676B71"/>
    <w:p w14:paraId="1714618F" w14:textId="03EF6F96" w:rsidR="00676B71" w:rsidRDefault="00676B71"/>
    <w:p w14:paraId="13988FA8" w14:textId="5ECBE26B" w:rsidR="00676B71" w:rsidRDefault="00676B71"/>
    <w:p w14:paraId="2DA94878" w14:textId="455D5230" w:rsidR="00676B71" w:rsidRDefault="00063098" w:rsidP="00026E6A">
      <w:pPr>
        <w:jc w:val="center"/>
      </w:pPr>
      <w:r>
        <w:rPr>
          <w:noProof/>
        </w:rPr>
        <w:lastRenderedPageBreak/>
        <w:drawing>
          <wp:inline distT="0" distB="0" distL="0" distR="0" wp14:anchorId="3F9EC3C8" wp14:editId="3EC4A79E">
            <wp:extent cx="5943600" cy="6019165"/>
            <wp:effectExtent l="0" t="0" r="0" b="635"/>
            <wp:docPr id="22" name="Picture 2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close-up of a graph&#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6019165"/>
                    </a:xfrm>
                    <a:prstGeom prst="rect">
                      <a:avLst/>
                    </a:prstGeom>
                  </pic:spPr>
                </pic:pic>
              </a:graphicData>
            </a:graphic>
          </wp:inline>
        </w:drawing>
      </w:r>
    </w:p>
    <w:p w14:paraId="7100773B" w14:textId="47DB24C4" w:rsidR="007E3CFA" w:rsidRPr="009C3ECB" w:rsidRDefault="003052E5" w:rsidP="00026E6A">
      <w:pPr>
        <w:jc w:val="both"/>
        <w:rPr>
          <w:rFonts w:ascii="Times New Roman" w:hAnsi="Times New Roman" w:cs="Times New Roman"/>
          <w:b/>
          <w:bCs/>
          <w:sz w:val="23"/>
          <w:szCs w:val="23"/>
        </w:rPr>
      </w:pPr>
      <w:r w:rsidRPr="009C3ECB">
        <w:rPr>
          <w:rFonts w:ascii="Times New Roman" w:hAnsi="Times New Roman" w:cs="Times New Roman"/>
          <w:b/>
          <w:bCs/>
        </w:rPr>
        <w:t xml:space="preserve">Supplementary Figure </w:t>
      </w:r>
      <w:r w:rsidR="007E38F9" w:rsidRPr="009C3ECB">
        <w:rPr>
          <w:rFonts w:ascii="Times New Roman" w:hAnsi="Times New Roman" w:cs="Times New Roman"/>
          <w:b/>
          <w:bCs/>
        </w:rPr>
        <w:t>9</w:t>
      </w:r>
      <w:r w:rsidR="007E3CFA" w:rsidRPr="009C3ECB">
        <w:rPr>
          <w:rFonts w:ascii="Times New Roman" w:hAnsi="Times New Roman" w:cs="Times New Roman"/>
          <w:b/>
          <w:bCs/>
          <w:sz w:val="23"/>
          <w:szCs w:val="23"/>
        </w:rPr>
        <w:t xml:space="preserve">. </w:t>
      </w:r>
      <w:r w:rsidR="00A75A7D">
        <w:rPr>
          <w:rFonts w:ascii="Times New Roman" w:hAnsi="Times New Roman" w:cs="Times New Roman"/>
          <w:b/>
          <w:bCs/>
          <w:sz w:val="23"/>
          <w:szCs w:val="23"/>
        </w:rPr>
        <w:t xml:space="preserve">Initial DNA translocation on the exit side is not DNA sequence </w:t>
      </w:r>
      <w:proofErr w:type="gramStart"/>
      <w:r w:rsidR="00A75A7D">
        <w:rPr>
          <w:rFonts w:ascii="Times New Roman" w:hAnsi="Times New Roman" w:cs="Times New Roman"/>
          <w:b/>
          <w:bCs/>
          <w:sz w:val="23"/>
          <w:szCs w:val="23"/>
        </w:rPr>
        <w:t>sensitive</w:t>
      </w:r>
      <w:proofErr w:type="gramEnd"/>
    </w:p>
    <w:p w14:paraId="205C304A" w14:textId="35F847CC" w:rsidR="00026E6A" w:rsidRPr="009C3ECB" w:rsidRDefault="00026E6A" w:rsidP="00026E6A">
      <w:pPr>
        <w:jc w:val="both"/>
        <w:rPr>
          <w:rFonts w:ascii="Times New Roman" w:hAnsi="Times New Roman" w:cs="Times New Roman"/>
        </w:rPr>
      </w:pPr>
      <w:r w:rsidRPr="009C3ECB">
        <w:rPr>
          <w:rFonts w:ascii="Times New Roman" w:hAnsi="Times New Roman" w:cs="Times New Roman"/>
        </w:rPr>
        <w:t xml:space="preserve">(A) DNA movement on the histone octamer surface of nucleosomes was tracked from the entry and exit side of M2 </w:t>
      </w:r>
      <w:r w:rsidR="00106F5D" w:rsidRPr="009C3ECB">
        <w:rPr>
          <w:rFonts w:ascii="Times New Roman" w:hAnsi="Times New Roman" w:cs="Times New Roman"/>
        </w:rPr>
        <w:t xml:space="preserve">70N5 </w:t>
      </w:r>
      <w:r w:rsidRPr="009C3ECB">
        <w:rPr>
          <w:rFonts w:ascii="Times New Roman" w:hAnsi="Times New Roman" w:cs="Times New Roman"/>
        </w:rPr>
        <w:t xml:space="preserve">nucleosomes using modified residue 53 of H2B. The sites of DNA cleaved by crosslinking are determined by resolving the labeled DNA on an 8% denaturing polyacrylamide gel and </w:t>
      </w:r>
      <w:proofErr w:type="spellStart"/>
      <w:r w:rsidRPr="009C3ECB">
        <w:rPr>
          <w:rFonts w:ascii="Times New Roman" w:hAnsi="Times New Roman" w:cs="Times New Roman"/>
        </w:rPr>
        <w:t>phosphorimaging</w:t>
      </w:r>
      <w:proofErr w:type="spellEnd"/>
      <w:r w:rsidRPr="009C3ECB">
        <w:rPr>
          <w:rFonts w:ascii="Times New Roman" w:hAnsi="Times New Roman" w:cs="Times New Roman"/>
        </w:rPr>
        <w:t xml:space="preserve"> as shown. (B-</w:t>
      </w:r>
      <w:r w:rsidR="006E4689" w:rsidRPr="009C3ECB">
        <w:rPr>
          <w:rFonts w:ascii="Times New Roman" w:hAnsi="Times New Roman" w:cs="Times New Roman"/>
        </w:rPr>
        <w:t>C) The</w:t>
      </w:r>
      <w:r w:rsidRPr="009C3ECB">
        <w:rPr>
          <w:rFonts w:ascii="Times New Roman" w:hAnsi="Times New Roman" w:cs="Times New Roman"/>
        </w:rPr>
        <w:t xml:space="preserve"> extent </w:t>
      </w:r>
      <w:r w:rsidR="00063098" w:rsidRPr="009C3ECB">
        <w:rPr>
          <w:rFonts w:ascii="Times New Roman" w:hAnsi="Times New Roman" w:cs="Times New Roman"/>
        </w:rPr>
        <w:t xml:space="preserve">of </w:t>
      </w:r>
      <w:r w:rsidRPr="009C3ECB">
        <w:rPr>
          <w:rFonts w:ascii="Times New Roman" w:hAnsi="Times New Roman" w:cs="Times New Roman"/>
        </w:rPr>
        <w:t xml:space="preserve">DNA being displaced from the </w:t>
      </w:r>
      <w:r w:rsidR="00B0010D" w:rsidRPr="009C3ECB">
        <w:rPr>
          <w:rFonts w:ascii="Times New Roman" w:hAnsi="Times New Roman" w:cs="Times New Roman"/>
        </w:rPr>
        <w:t xml:space="preserve">(B) </w:t>
      </w:r>
      <w:r w:rsidRPr="009C3ECB">
        <w:rPr>
          <w:rFonts w:ascii="Times New Roman" w:hAnsi="Times New Roman" w:cs="Times New Roman"/>
        </w:rPr>
        <w:t xml:space="preserve">entry and </w:t>
      </w:r>
      <w:r w:rsidR="00B0010D" w:rsidRPr="009C3ECB">
        <w:rPr>
          <w:rFonts w:ascii="Times New Roman" w:hAnsi="Times New Roman" w:cs="Times New Roman"/>
        </w:rPr>
        <w:t xml:space="preserve">(C) </w:t>
      </w:r>
      <w:r w:rsidRPr="009C3ECB">
        <w:rPr>
          <w:rFonts w:ascii="Times New Roman" w:hAnsi="Times New Roman" w:cs="Times New Roman"/>
        </w:rPr>
        <w:t xml:space="preserve">exit sides of 601 and M2 nucleosome </w:t>
      </w:r>
      <w:r w:rsidR="00B0010D" w:rsidRPr="009C3ECB">
        <w:rPr>
          <w:rFonts w:ascii="Times New Roman" w:hAnsi="Times New Roman" w:cs="Times New Roman"/>
        </w:rPr>
        <w:t xml:space="preserve">are </w:t>
      </w:r>
      <w:r w:rsidRPr="009C3ECB">
        <w:rPr>
          <w:rFonts w:ascii="Times New Roman" w:hAnsi="Times New Roman" w:cs="Times New Roman"/>
        </w:rPr>
        <w:t>shown</w:t>
      </w:r>
      <w:r w:rsidR="00C91873" w:rsidRPr="009C3ECB">
        <w:rPr>
          <w:rFonts w:ascii="Times New Roman" w:hAnsi="Times New Roman" w:cs="Times New Roman"/>
        </w:rPr>
        <w:t xml:space="preserve"> with</w:t>
      </w:r>
      <w:r w:rsidR="00253751" w:rsidRPr="009C3ECB">
        <w:rPr>
          <w:rFonts w:ascii="Times New Roman" w:hAnsi="Times New Roman" w:cs="Times New Roman"/>
        </w:rPr>
        <w:t xml:space="preserve"> blue indicating the percent loss of the starting posit</w:t>
      </w:r>
      <w:r w:rsidR="00420F68" w:rsidRPr="009C3ECB">
        <w:rPr>
          <w:rFonts w:ascii="Times New Roman" w:hAnsi="Times New Roman" w:cs="Times New Roman"/>
        </w:rPr>
        <w:t>i</w:t>
      </w:r>
      <w:r w:rsidR="00253751" w:rsidRPr="009C3ECB">
        <w:rPr>
          <w:rFonts w:ascii="Times New Roman" w:hAnsi="Times New Roman" w:cs="Times New Roman"/>
        </w:rPr>
        <w:t>on</w:t>
      </w:r>
      <w:r w:rsidR="00420F68" w:rsidRPr="009C3ECB">
        <w:rPr>
          <w:rFonts w:ascii="Times New Roman" w:hAnsi="Times New Roman" w:cs="Times New Roman"/>
        </w:rPr>
        <w:t xml:space="preserve"> on the entry side, green showing </w:t>
      </w:r>
      <w:r w:rsidRPr="009C3ECB">
        <w:rPr>
          <w:rFonts w:ascii="Times New Roman" w:hAnsi="Times New Roman" w:cs="Times New Roman"/>
        </w:rPr>
        <w:t xml:space="preserve">gain of </w:t>
      </w:r>
      <w:r w:rsidR="00420F68" w:rsidRPr="009C3ECB">
        <w:rPr>
          <w:rFonts w:ascii="Times New Roman" w:hAnsi="Times New Roman" w:cs="Times New Roman"/>
        </w:rPr>
        <w:t xml:space="preserve">the total </w:t>
      </w:r>
      <w:r w:rsidRPr="009C3ECB">
        <w:rPr>
          <w:rFonts w:ascii="Times New Roman" w:hAnsi="Times New Roman" w:cs="Times New Roman"/>
        </w:rPr>
        <w:t xml:space="preserve">new DNA </w:t>
      </w:r>
      <w:r w:rsidR="00420F68" w:rsidRPr="009C3ECB">
        <w:rPr>
          <w:rFonts w:ascii="Times New Roman" w:hAnsi="Times New Roman" w:cs="Times New Roman"/>
        </w:rPr>
        <w:t xml:space="preserve">position </w:t>
      </w:r>
      <w:r w:rsidRPr="009C3ECB">
        <w:rPr>
          <w:rFonts w:ascii="Times New Roman" w:hAnsi="Times New Roman" w:cs="Times New Roman"/>
        </w:rPr>
        <w:t xml:space="preserve">and </w:t>
      </w:r>
      <w:r w:rsidR="00420F68" w:rsidRPr="009C3ECB">
        <w:rPr>
          <w:rFonts w:ascii="Times New Roman" w:hAnsi="Times New Roman" w:cs="Times New Roman"/>
        </w:rPr>
        <w:t xml:space="preserve">red being </w:t>
      </w:r>
      <w:r w:rsidRPr="009C3ECB">
        <w:rPr>
          <w:rFonts w:ascii="Times New Roman" w:hAnsi="Times New Roman" w:cs="Times New Roman"/>
        </w:rPr>
        <w:t xml:space="preserve">the sum of both in order to </w:t>
      </w:r>
      <w:r w:rsidR="009406AA" w:rsidRPr="009C3ECB">
        <w:rPr>
          <w:rFonts w:ascii="Times New Roman" w:hAnsi="Times New Roman" w:cs="Times New Roman"/>
        </w:rPr>
        <w:t>determin</w:t>
      </w:r>
      <w:r w:rsidR="00556FB8" w:rsidRPr="009C3ECB">
        <w:rPr>
          <w:rFonts w:ascii="Times New Roman" w:hAnsi="Times New Roman" w:cs="Times New Roman"/>
        </w:rPr>
        <w:t>e</w:t>
      </w:r>
      <w:r w:rsidR="009406AA" w:rsidRPr="009C3ECB">
        <w:rPr>
          <w:rFonts w:ascii="Times New Roman" w:hAnsi="Times New Roman" w:cs="Times New Roman"/>
        </w:rPr>
        <w:t xml:space="preserve"> </w:t>
      </w:r>
      <w:r w:rsidRPr="009C3ECB">
        <w:rPr>
          <w:rFonts w:ascii="Times New Roman" w:hAnsi="Times New Roman" w:cs="Times New Roman"/>
        </w:rPr>
        <w:t xml:space="preserve">the loss of DNA contact with this region of H2B. (D) The amount of total DNA being moved to new positions by INO80 on the entry side is shown for 601 and M2 70N5 nucleosomes. All these experiments are done with 3 independent replicates and error bars show ± </w:t>
      </w:r>
      <w:proofErr w:type="spellStart"/>
      <w:r w:rsidRPr="009C3ECB">
        <w:rPr>
          <w:rFonts w:ascii="Times New Roman" w:hAnsi="Times New Roman" w:cs="Times New Roman"/>
        </w:rPr>
        <w:t>s.d.</w:t>
      </w:r>
      <w:proofErr w:type="spellEnd"/>
    </w:p>
    <w:p w14:paraId="65B1E9F6" w14:textId="77777777" w:rsidR="00C87CEE" w:rsidRDefault="00C87CEE" w:rsidP="005513FF">
      <w:pPr>
        <w:rPr>
          <w:rFonts w:cs="Times New Roman"/>
        </w:rPr>
      </w:pPr>
    </w:p>
    <w:p w14:paraId="69E0026F" w14:textId="293E7EEF" w:rsidR="00C87CEE" w:rsidRDefault="00C87CEE" w:rsidP="005513FF">
      <w:pPr>
        <w:rPr>
          <w:rFonts w:cs="Times New Roman"/>
        </w:rPr>
      </w:pPr>
    </w:p>
    <w:p w14:paraId="5D9850E4" w14:textId="1FE568F3" w:rsidR="00956B5A" w:rsidRDefault="00956B5A" w:rsidP="005513FF">
      <w:pPr>
        <w:rPr>
          <w:rFonts w:cs="Times New Roman"/>
        </w:rPr>
      </w:pPr>
    </w:p>
    <w:p w14:paraId="3EF7FB08" w14:textId="4A664A0E" w:rsidR="00956B5A" w:rsidRDefault="00956B5A" w:rsidP="005513FF">
      <w:pPr>
        <w:rPr>
          <w:rFonts w:cs="Times New Roman"/>
        </w:rPr>
      </w:pPr>
    </w:p>
    <w:p w14:paraId="5133E75B" w14:textId="4F3F79F4" w:rsidR="00956B5A" w:rsidRDefault="00956B5A" w:rsidP="005513FF">
      <w:pPr>
        <w:rPr>
          <w:rFonts w:cs="Times New Roman"/>
        </w:rPr>
      </w:pPr>
    </w:p>
    <w:p w14:paraId="242E96EF" w14:textId="361698C6" w:rsidR="00F55DBB" w:rsidRDefault="00F55DBB" w:rsidP="005513FF">
      <w:pPr>
        <w:rPr>
          <w:rFonts w:cs="Times New Roman"/>
        </w:rPr>
      </w:pPr>
    </w:p>
    <w:p w14:paraId="6AAFC6F5" w14:textId="01C23BB8" w:rsidR="00F55DBB" w:rsidRDefault="00026E6A" w:rsidP="005513FF">
      <w:pPr>
        <w:rPr>
          <w:rFonts w:cs="Times New Roman"/>
        </w:rPr>
      </w:pPr>
      <w:r>
        <w:rPr>
          <w:rFonts w:cs="Times New Roman"/>
          <w:noProof/>
        </w:rPr>
        <w:drawing>
          <wp:inline distT="0" distB="0" distL="0" distR="0" wp14:anchorId="1379A01E" wp14:editId="475283A3">
            <wp:extent cx="5859622" cy="3334466"/>
            <wp:effectExtent l="0" t="0" r="0" b="5715"/>
            <wp:docPr id="24" name="Picture 24" descr="Diagram of a dna sequ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 of a dna sequence&#10;&#10;Description automatically generated"/>
                    <pic:cNvPicPr/>
                  </pic:nvPicPr>
                  <pic:blipFill rotWithShape="1">
                    <a:blip r:embed="rId17" cstate="print">
                      <a:extLst>
                        <a:ext uri="{28A0092B-C50C-407E-A947-70E740481C1C}">
                          <a14:useLocalDpi xmlns:a14="http://schemas.microsoft.com/office/drawing/2010/main" val="0"/>
                        </a:ext>
                      </a:extLst>
                    </a:blip>
                    <a:srcRect l="3702" t="5826" r="6652" b="8556"/>
                    <a:stretch/>
                  </pic:blipFill>
                  <pic:spPr bwMode="auto">
                    <a:xfrm>
                      <a:off x="0" y="0"/>
                      <a:ext cx="5880121" cy="3346131"/>
                    </a:xfrm>
                    <a:prstGeom prst="rect">
                      <a:avLst/>
                    </a:prstGeom>
                    <a:ln>
                      <a:noFill/>
                    </a:ln>
                    <a:extLst>
                      <a:ext uri="{53640926-AAD7-44D8-BBD7-CCE9431645EC}">
                        <a14:shadowObscured xmlns:a14="http://schemas.microsoft.com/office/drawing/2010/main"/>
                      </a:ext>
                    </a:extLst>
                  </pic:spPr>
                </pic:pic>
              </a:graphicData>
            </a:graphic>
          </wp:inline>
        </w:drawing>
      </w:r>
    </w:p>
    <w:p w14:paraId="4D7FD377" w14:textId="1247CD89" w:rsidR="00AC0FFF" w:rsidRPr="00CB7C13" w:rsidRDefault="003052E5" w:rsidP="00735F66">
      <w:pPr>
        <w:jc w:val="both"/>
        <w:rPr>
          <w:rFonts w:ascii="Times New Roman" w:hAnsi="Times New Roman" w:cs="Times New Roman"/>
          <w:color w:val="000000" w:themeColor="text1"/>
        </w:rPr>
      </w:pPr>
      <w:r w:rsidRPr="009C3ECB">
        <w:rPr>
          <w:rFonts w:ascii="Times New Roman" w:hAnsi="Times New Roman" w:cs="Times New Roman"/>
          <w:b/>
          <w:bCs/>
        </w:rPr>
        <w:t xml:space="preserve">Supplementary Figure </w:t>
      </w:r>
      <w:r w:rsidR="007E38F9" w:rsidRPr="009C3ECB">
        <w:rPr>
          <w:rFonts w:ascii="Times New Roman" w:hAnsi="Times New Roman" w:cs="Times New Roman"/>
          <w:b/>
          <w:bCs/>
        </w:rPr>
        <w:t>10</w:t>
      </w:r>
      <w:r w:rsidR="00AC0FFF" w:rsidRPr="009C3ECB">
        <w:rPr>
          <w:rFonts w:ascii="Times New Roman" w:hAnsi="Times New Roman" w:cs="Times New Roman"/>
        </w:rPr>
        <w:t>.</w:t>
      </w:r>
      <w:r w:rsidR="00026E6A" w:rsidRPr="009C3ECB">
        <w:rPr>
          <w:rFonts w:ascii="Times New Roman" w:hAnsi="Times New Roman" w:cs="Times New Roman"/>
        </w:rPr>
        <w:t xml:space="preserve"> </w:t>
      </w:r>
      <w:r w:rsidR="00B61A5B" w:rsidRPr="009C3ECB">
        <w:rPr>
          <w:rFonts w:ascii="Times New Roman" w:hAnsi="Times New Roman" w:cs="Times New Roman"/>
          <w:b/>
          <w:bCs/>
        </w:rPr>
        <w:t>Revised m</w:t>
      </w:r>
      <w:r w:rsidR="00026E6A" w:rsidRPr="009C3ECB">
        <w:rPr>
          <w:rFonts w:ascii="Times New Roman" w:hAnsi="Times New Roman" w:cs="Times New Roman"/>
          <w:b/>
          <w:bCs/>
        </w:rPr>
        <w:t>odel of DNA translocation by INO</w:t>
      </w:r>
      <w:r w:rsidR="00A05A84" w:rsidRPr="009C3ECB">
        <w:rPr>
          <w:rFonts w:ascii="Times New Roman" w:hAnsi="Times New Roman" w:cs="Times New Roman"/>
          <w:b/>
          <w:bCs/>
        </w:rPr>
        <w:t>80</w:t>
      </w:r>
      <w:r w:rsidR="00AC0FFF" w:rsidRPr="009C3ECB">
        <w:rPr>
          <w:rFonts w:ascii="Times New Roman" w:hAnsi="Times New Roman" w:cs="Times New Roman"/>
        </w:rPr>
        <w:t>.</w:t>
      </w:r>
      <w:r w:rsidR="00624820" w:rsidRPr="00CB7C13">
        <w:rPr>
          <w:rFonts w:ascii="Times New Roman" w:hAnsi="Times New Roman" w:cs="Times New Roman"/>
          <w:color w:val="000000" w:themeColor="text1"/>
        </w:rPr>
        <w:t xml:space="preserve"> </w:t>
      </w:r>
    </w:p>
    <w:p w14:paraId="1BF2884E" w14:textId="25B9BC2B" w:rsidR="00F55DBB" w:rsidRPr="009C3ECB" w:rsidRDefault="00AC0FFF" w:rsidP="00735F66">
      <w:pPr>
        <w:jc w:val="both"/>
        <w:rPr>
          <w:rFonts w:ascii="Times New Roman" w:hAnsi="Times New Roman" w:cs="Times New Roman"/>
        </w:rPr>
      </w:pPr>
      <w:r w:rsidRPr="00A75A7D">
        <w:rPr>
          <w:rFonts w:ascii="Times New Roman" w:hAnsi="Times New Roman" w:cs="Times New Roman"/>
          <w:color w:val="000000" w:themeColor="text1"/>
        </w:rPr>
        <w:t xml:space="preserve">The </w:t>
      </w:r>
      <w:r w:rsidR="00624820" w:rsidRPr="009C3ECB">
        <w:rPr>
          <w:rFonts w:ascii="Times New Roman" w:hAnsi="Times New Roman" w:cs="Times New Roman"/>
          <w:color w:val="000000" w:themeColor="text1"/>
        </w:rPr>
        <w:t xml:space="preserve">ATPase domain of INO80 contacts both SHL-6 and SHL+2, effectively bridging the two </w:t>
      </w:r>
      <w:proofErr w:type="spellStart"/>
      <w:r w:rsidR="00624820" w:rsidRPr="009C3ECB">
        <w:rPr>
          <w:rFonts w:ascii="Times New Roman" w:hAnsi="Times New Roman" w:cs="Times New Roman"/>
          <w:color w:val="000000" w:themeColor="text1"/>
        </w:rPr>
        <w:t>superhelical</w:t>
      </w:r>
      <w:proofErr w:type="spellEnd"/>
      <w:r w:rsidR="00624820" w:rsidRPr="009C3ECB">
        <w:rPr>
          <w:rFonts w:ascii="Times New Roman" w:hAnsi="Times New Roman" w:cs="Times New Roman"/>
          <w:color w:val="000000" w:themeColor="text1"/>
        </w:rPr>
        <w:t xml:space="preserve"> locations</w:t>
      </w:r>
      <w:r w:rsidR="00063098" w:rsidRPr="009C3ECB">
        <w:rPr>
          <w:rFonts w:ascii="Times New Roman" w:hAnsi="Times New Roman" w:cs="Times New Roman"/>
          <w:color w:val="000000" w:themeColor="text1"/>
        </w:rPr>
        <w:t xml:space="preserve"> in nucleosomes</w:t>
      </w:r>
      <w:r w:rsidR="00624820" w:rsidRPr="009C3ECB">
        <w:rPr>
          <w:rFonts w:ascii="Times New Roman" w:hAnsi="Times New Roman" w:cs="Times New Roman"/>
          <w:color w:val="000000" w:themeColor="text1"/>
        </w:rPr>
        <w:t xml:space="preserve">, </w:t>
      </w:r>
      <w:r w:rsidR="00EF15BC" w:rsidRPr="009C3ECB">
        <w:rPr>
          <w:rFonts w:ascii="Times New Roman" w:hAnsi="Times New Roman" w:cs="Times New Roman"/>
          <w:color w:val="000000" w:themeColor="text1"/>
        </w:rPr>
        <w:t xml:space="preserve">and </w:t>
      </w:r>
      <w:r w:rsidR="00624820" w:rsidRPr="009C3ECB">
        <w:rPr>
          <w:rFonts w:ascii="Times New Roman" w:hAnsi="Times New Roman" w:cs="Times New Roman"/>
          <w:color w:val="000000" w:themeColor="text1"/>
        </w:rPr>
        <w:t xml:space="preserve">DNA translocation </w:t>
      </w:r>
      <w:r w:rsidR="00E10654" w:rsidRPr="009C3ECB">
        <w:rPr>
          <w:rFonts w:ascii="Times New Roman" w:hAnsi="Times New Roman" w:cs="Times New Roman"/>
          <w:color w:val="000000" w:themeColor="text1"/>
        </w:rPr>
        <w:t xml:space="preserve">of the ATPase domain occurs </w:t>
      </w:r>
      <w:r w:rsidR="00624820" w:rsidRPr="009C3ECB">
        <w:rPr>
          <w:rFonts w:ascii="Times New Roman" w:hAnsi="Times New Roman" w:cs="Times New Roman"/>
          <w:color w:val="000000" w:themeColor="text1"/>
        </w:rPr>
        <w:t xml:space="preserve">at SHL+2. INO80 first moves DNA 20 bp on only the exit side of nucleosomes, coupled with INO80 displacing DNA near the entry side where </w:t>
      </w:r>
      <w:r w:rsidR="00085E41" w:rsidRPr="009C3ECB">
        <w:rPr>
          <w:rFonts w:ascii="Times New Roman" w:hAnsi="Times New Roman" w:cs="Times New Roman"/>
          <w:color w:val="000000" w:themeColor="text1"/>
        </w:rPr>
        <w:t>H2A-</w:t>
      </w:r>
      <w:r w:rsidR="00624820" w:rsidRPr="009C3ECB">
        <w:rPr>
          <w:rFonts w:ascii="Times New Roman" w:hAnsi="Times New Roman" w:cs="Times New Roman"/>
          <w:color w:val="000000" w:themeColor="text1"/>
        </w:rPr>
        <w:t>H2B binds. After moving 20 bp on the exit side, DNA translocation is blocked</w:t>
      </w:r>
      <w:r w:rsidR="00085E41" w:rsidRPr="009C3ECB">
        <w:rPr>
          <w:rFonts w:ascii="Times New Roman" w:hAnsi="Times New Roman" w:cs="Times New Roman"/>
          <w:color w:val="000000" w:themeColor="text1"/>
        </w:rPr>
        <w:t xml:space="preserve"> by the ‘gatekeeper’ Arp5. </w:t>
      </w:r>
      <w:r w:rsidR="005D681D" w:rsidRPr="009C3ECB">
        <w:rPr>
          <w:rFonts w:ascii="Times New Roman" w:hAnsi="Times New Roman" w:cs="Times New Roman"/>
          <w:color w:val="000000" w:themeColor="text1"/>
        </w:rPr>
        <w:t>M</w:t>
      </w:r>
      <w:r w:rsidR="00085E41" w:rsidRPr="009C3ECB">
        <w:rPr>
          <w:rFonts w:ascii="Times New Roman" w:hAnsi="Times New Roman" w:cs="Times New Roman"/>
          <w:color w:val="000000" w:themeColor="text1"/>
        </w:rPr>
        <w:t xml:space="preserve">ovement of </w:t>
      </w:r>
      <w:r w:rsidR="005D681D" w:rsidRPr="009C3ECB">
        <w:rPr>
          <w:rFonts w:ascii="Times New Roman" w:hAnsi="Times New Roman" w:cs="Times New Roman"/>
          <w:color w:val="000000" w:themeColor="text1"/>
        </w:rPr>
        <w:t xml:space="preserve">an additional 12 </w:t>
      </w:r>
      <w:r w:rsidR="00085E41" w:rsidRPr="009C3ECB">
        <w:rPr>
          <w:rFonts w:ascii="Times New Roman" w:hAnsi="Times New Roman" w:cs="Times New Roman"/>
          <w:color w:val="000000" w:themeColor="text1"/>
        </w:rPr>
        <w:t xml:space="preserve">bp on exit side occurs after DNA </w:t>
      </w:r>
      <w:r w:rsidR="005D681D" w:rsidRPr="009C3ECB">
        <w:rPr>
          <w:rFonts w:ascii="Times New Roman" w:hAnsi="Times New Roman" w:cs="Times New Roman"/>
          <w:color w:val="000000" w:themeColor="text1"/>
        </w:rPr>
        <w:t>is</w:t>
      </w:r>
      <w:r w:rsidR="00085E41" w:rsidRPr="009C3ECB">
        <w:rPr>
          <w:rFonts w:ascii="Times New Roman" w:hAnsi="Times New Roman" w:cs="Times New Roman"/>
          <w:color w:val="000000" w:themeColor="text1"/>
        </w:rPr>
        <w:t xml:space="preserve"> displaced from the entry side</w:t>
      </w:r>
      <w:r w:rsidR="00F33EBE" w:rsidRPr="009C3ECB">
        <w:rPr>
          <w:rFonts w:ascii="Times New Roman" w:hAnsi="Times New Roman" w:cs="Times New Roman"/>
          <w:color w:val="000000" w:themeColor="text1"/>
        </w:rPr>
        <w:t xml:space="preserve">, </w:t>
      </w:r>
      <w:r w:rsidR="00085E41" w:rsidRPr="009C3ECB">
        <w:rPr>
          <w:rFonts w:ascii="Times New Roman" w:hAnsi="Times New Roman" w:cs="Times New Roman"/>
          <w:color w:val="000000" w:themeColor="text1"/>
        </w:rPr>
        <w:t>as indicated by the bulge collapse</w:t>
      </w:r>
      <w:r w:rsidR="00F33EBE" w:rsidRPr="009C3ECB">
        <w:rPr>
          <w:rFonts w:ascii="Times New Roman" w:hAnsi="Times New Roman" w:cs="Times New Roman"/>
          <w:color w:val="000000" w:themeColor="text1"/>
        </w:rPr>
        <w:t>,</w:t>
      </w:r>
      <w:r w:rsidR="00085E41" w:rsidRPr="009C3ECB">
        <w:rPr>
          <w:rFonts w:ascii="Times New Roman" w:hAnsi="Times New Roman" w:cs="Times New Roman"/>
          <w:color w:val="000000" w:themeColor="text1"/>
        </w:rPr>
        <w:t xml:space="preserve"> and </w:t>
      </w:r>
      <w:r w:rsidR="005070D2" w:rsidRPr="009C3ECB">
        <w:rPr>
          <w:rFonts w:ascii="Times New Roman" w:hAnsi="Times New Roman" w:cs="Times New Roman"/>
          <w:color w:val="000000" w:themeColor="text1"/>
        </w:rPr>
        <w:t>this additional movement</w:t>
      </w:r>
      <w:r w:rsidR="00085E41" w:rsidRPr="009C3ECB">
        <w:rPr>
          <w:rFonts w:ascii="Times New Roman" w:hAnsi="Times New Roman" w:cs="Times New Roman"/>
          <w:color w:val="000000" w:themeColor="text1"/>
        </w:rPr>
        <w:t xml:space="preserve"> is dependent on the DNA sequence at the H2A-H2B dimer interface. </w:t>
      </w:r>
    </w:p>
    <w:p w14:paraId="0C68DB64" w14:textId="32BEDEF5" w:rsidR="00F55DBB" w:rsidRDefault="00F55DBB" w:rsidP="005513FF">
      <w:pPr>
        <w:rPr>
          <w:rFonts w:cs="Times New Roman"/>
        </w:rPr>
      </w:pPr>
    </w:p>
    <w:p w14:paraId="260F1853" w14:textId="17317242" w:rsidR="003A43E6" w:rsidRDefault="003A43E6" w:rsidP="005513FF">
      <w:pPr>
        <w:rPr>
          <w:rFonts w:cs="Times New Roman"/>
        </w:rPr>
      </w:pPr>
    </w:p>
    <w:p w14:paraId="0D87C18F" w14:textId="77777777" w:rsidR="00063098" w:rsidRDefault="00063098" w:rsidP="005513FF">
      <w:pPr>
        <w:rPr>
          <w:rFonts w:cs="Times New Roman"/>
        </w:rPr>
      </w:pPr>
    </w:p>
    <w:p w14:paraId="60FDCE90" w14:textId="2859163E" w:rsidR="0063679D" w:rsidRDefault="0063679D" w:rsidP="005513FF">
      <w:pPr>
        <w:rPr>
          <w:rFonts w:cs="Times New Roman"/>
        </w:rPr>
      </w:pPr>
    </w:p>
    <w:p w14:paraId="7CB71F10" w14:textId="182FA126" w:rsidR="00063098" w:rsidRDefault="00063098" w:rsidP="005513FF">
      <w:pPr>
        <w:rPr>
          <w:rFonts w:cs="Times New Roman"/>
        </w:rPr>
      </w:pPr>
    </w:p>
    <w:p w14:paraId="7645FDDA" w14:textId="5132D334" w:rsidR="00063098" w:rsidRDefault="00063098" w:rsidP="005513FF">
      <w:pPr>
        <w:rPr>
          <w:rFonts w:cs="Times New Roman"/>
        </w:rPr>
      </w:pPr>
    </w:p>
    <w:p w14:paraId="25DD643C" w14:textId="395B0C51" w:rsidR="00063098" w:rsidRDefault="00063098" w:rsidP="005513FF">
      <w:pPr>
        <w:rPr>
          <w:rFonts w:cs="Times New Roman"/>
        </w:rPr>
      </w:pPr>
    </w:p>
    <w:p w14:paraId="74F453F1" w14:textId="273D4F85" w:rsidR="00063098" w:rsidRDefault="00063098" w:rsidP="005513FF">
      <w:pPr>
        <w:rPr>
          <w:rFonts w:cs="Times New Roman"/>
        </w:rPr>
      </w:pPr>
    </w:p>
    <w:p w14:paraId="76205709" w14:textId="51B7FD8A" w:rsidR="00063098" w:rsidRDefault="00063098" w:rsidP="005513FF">
      <w:pPr>
        <w:rPr>
          <w:rFonts w:cs="Times New Roman"/>
        </w:rPr>
      </w:pPr>
    </w:p>
    <w:p w14:paraId="1A8667FC" w14:textId="40D09A53" w:rsidR="00063098" w:rsidRDefault="00063098" w:rsidP="005513FF">
      <w:pPr>
        <w:rPr>
          <w:rFonts w:cs="Times New Roman"/>
        </w:rPr>
      </w:pPr>
    </w:p>
    <w:p w14:paraId="1DBD3DCB" w14:textId="77777777" w:rsidR="00063098" w:rsidRDefault="00063098" w:rsidP="005513FF">
      <w:pPr>
        <w:rPr>
          <w:rFonts w:cs="Times New Roman"/>
        </w:rPr>
      </w:pPr>
    </w:p>
    <w:p w14:paraId="13A2AD1D" w14:textId="71E69243" w:rsidR="005513FF" w:rsidRPr="003B2327" w:rsidRDefault="005513FF">
      <w:pPr>
        <w:rPr>
          <w:rFonts w:cs="Times New Roman"/>
        </w:rPr>
      </w:pPr>
    </w:p>
    <w:sectPr w:rsidR="005513FF" w:rsidRPr="003B23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B42BA" w14:textId="77777777" w:rsidR="008C2246" w:rsidRDefault="008C2246" w:rsidP="00974F6B">
      <w:r>
        <w:separator/>
      </w:r>
    </w:p>
  </w:endnote>
  <w:endnote w:type="continuationSeparator" w:id="0">
    <w:p w14:paraId="2CA1E6AA" w14:textId="77777777" w:rsidR="008C2246" w:rsidRDefault="008C2246" w:rsidP="00974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7BA4B" w14:textId="77777777" w:rsidR="008C2246" w:rsidRDefault="008C2246" w:rsidP="00974F6B">
      <w:r>
        <w:separator/>
      </w:r>
    </w:p>
  </w:footnote>
  <w:footnote w:type="continuationSeparator" w:id="0">
    <w:p w14:paraId="5F8150E3" w14:textId="77777777" w:rsidR="008C2246" w:rsidRDefault="008C2246" w:rsidP="00974F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797DC7"/>
    <w:multiLevelType w:val="hybridMultilevel"/>
    <w:tmpl w:val="7820026E"/>
    <w:lvl w:ilvl="0" w:tplc="256AB348">
      <w:start w:val="1"/>
      <w:numFmt w:val="upperLetter"/>
      <w:lvlText w:val="(%1)"/>
      <w:lvlJc w:val="left"/>
      <w:pPr>
        <w:ind w:left="740" w:hanging="38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83021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artholomew,Blaine">
    <w15:presenceInfo w15:providerId="AD" w15:userId="S::BBartholomew@mdanderson.org::dfd5b33a-ecef-47fa-8621-2db68050abb8"/>
  </w15:person>
  <w15:person w15:author="Bartholomew,Blaine [2]">
    <w15:presenceInfo w15:providerId="AD" w15:userId="S::bbartholomew@mdanderson.org::dfd5b33a-ecef-47fa-8621-2db68050abb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7DC"/>
    <w:rsid w:val="00000812"/>
    <w:rsid w:val="000008B1"/>
    <w:rsid w:val="00010C0B"/>
    <w:rsid w:val="0001475C"/>
    <w:rsid w:val="00022A0A"/>
    <w:rsid w:val="000249DF"/>
    <w:rsid w:val="00024F74"/>
    <w:rsid w:val="00026E6A"/>
    <w:rsid w:val="00030360"/>
    <w:rsid w:val="0004390E"/>
    <w:rsid w:val="00043922"/>
    <w:rsid w:val="00045EA7"/>
    <w:rsid w:val="000511FC"/>
    <w:rsid w:val="00055462"/>
    <w:rsid w:val="00057DD1"/>
    <w:rsid w:val="000604DF"/>
    <w:rsid w:val="0006194D"/>
    <w:rsid w:val="00063098"/>
    <w:rsid w:val="00063289"/>
    <w:rsid w:val="000674DB"/>
    <w:rsid w:val="000678F3"/>
    <w:rsid w:val="00067F9F"/>
    <w:rsid w:val="00076697"/>
    <w:rsid w:val="00084285"/>
    <w:rsid w:val="00085E41"/>
    <w:rsid w:val="00086FE3"/>
    <w:rsid w:val="00095E42"/>
    <w:rsid w:val="00097DA3"/>
    <w:rsid w:val="000A04A8"/>
    <w:rsid w:val="000A1F7B"/>
    <w:rsid w:val="000A5344"/>
    <w:rsid w:val="000A744E"/>
    <w:rsid w:val="000B169E"/>
    <w:rsid w:val="000B31D6"/>
    <w:rsid w:val="000B7009"/>
    <w:rsid w:val="000C41FF"/>
    <w:rsid w:val="000C742C"/>
    <w:rsid w:val="000E7FBE"/>
    <w:rsid w:val="000F0862"/>
    <w:rsid w:val="000F14D8"/>
    <w:rsid w:val="000F332F"/>
    <w:rsid w:val="001027EF"/>
    <w:rsid w:val="00103D69"/>
    <w:rsid w:val="00104466"/>
    <w:rsid w:val="00106C26"/>
    <w:rsid w:val="00106F5D"/>
    <w:rsid w:val="00113013"/>
    <w:rsid w:val="00113892"/>
    <w:rsid w:val="00115BEC"/>
    <w:rsid w:val="00124BC3"/>
    <w:rsid w:val="001343C5"/>
    <w:rsid w:val="00134E74"/>
    <w:rsid w:val="001410E9"/>
    <w:rsid w:val="00145FA4"/>
    <w:rsid w:val="00153116"/>
    <w:rsid w:val="001574B2"/>
    <w:rsid w:val="00173478"/>
    <w:rsid w:val="00181882"/>
    <w:rsid w:val="001822AD"/>
    <w:rsid w:val="00183129"/>
    <w:rsid w:val="0018788A"/>
    <w:rsid w:val="00194763"/>
    <w:rsid w:val="0019644E"/>
    <w:rsid w:val="001B0AA6"/>
    <w:rsid w:val="001B4D1B"/>
    <w:rsid w:val="001C08B2"/>
    <w:rsid w:val="001C362A"/>
    <w:rsid w:val="001D0694"/>
    <w:rsid w:val="001D5986"/>
    <w:rsid w:val="001D5D5A"/>
    <w:rsid w:val="001E069B"/>
    <w:rsid w:val="001E716C"/>
    <w:rsid w:val="001F22B2"/>
    <w:rsid w:val="001F5CD5"/>
    <w:rsid w:val="001F5F26"/>
    <w:rsid w:val="0020678B"/>
    <w:rsid w:val="002230CA"/>
    <w:rsid w:val="002242DE"/>
    <w:rsid w:val="00226141"/>
    <w:rsid w:val="0022675D"/>
    <w:rsid w:val="002357F8"/>
    <w:rsid w:val="00240AEC"/>
    <w:rsid w:val="00245A43"/>
    <w:rsid w:val="0024779F"/>
    <w:rsid w:val="00250E22"/>
    <w:rsid w:val="00251A4E"/>
    <w:rsid w:val="00253751"/>
    <w:rsid w:val="00256CD6"/>
    <w:rsid w:val="00257254"/>
    <w:rsid w:val="00271BF6"/>
    <w:rsid w:val="0027275F"/>
    <w:rsid w:val="00273F2B"/>
    <w:rsid w:val="00274750"/>
    <w:rsid w:val="00275B7B"/>
    <w:rsid w:val="00276583"/>
    <w:rsid w:val="0028466F"/>
    <w:rsid w:val="00285E69"/>
    <w:rsid w:val="00291016"/>
    <w:rsid w:val="002946C7"/>
    <w:rsid w:val="002969F3"/>
    <w:rsid w:val="002A0ACA"/>
    <w:rsid w:val="002A64FF"/>
    <w:rsid w:val="002A6AE8"/>
    <w:rsid w:val="002B1187"/>
    <w:rsid w:val="002B247C"/>
    <w:rsid w:val="002C1B59"/>
    <w:rsid w:val="002C3155"/>
    <w:rsid w:val="002C46E7"/>
    <w:rsid w:val="002D3762"/>
    <w:rsid w:val="002D7854"/>
    <w:rsid w:val="002E041A"/>
    <w:rsid w:val="002E2C3A"/>
    <w:rsid w:val="002E5150"/>
    <w:rsid w:val="002E5FF1"/>
    <w:rsid w:val="00300B4A"/>
    <w:rsid w:val="00303BED"/>
    <w:rsid w:val="00304939"/>
    <w:rsid w:val="003052E5"/>
    <w:rsid w:val="003064C3"/>
    <w:rsid w:val="00315CF8"/>
    <w:rsid w:val="0032789B"/>
    <w:rsid w:val="00346C69"/>
    <w:rsid w:val="00351553"/>
    <w:rsid w:val="00352916"/>
    <w:rsid w:val="00354C36"/>
    <w:rsid w:val="00382570"/>
    <w:rsid w:val="00383B53"/>
    <w:rsid w:val="003A3CE4"/>
    <w:rsid w:val="003A43E6"/>
    <w:rsid w:val="003A63C3"/>
    <w:rsid w:val="003B1ED6"/>
    <w:rsid w:val="003B2327"/>
    <w:rsid w:val="003C1E7F"/>
    <w:rsid w:val="003C2BC5"/>
    <w:rsid w:val="003C33BD"/>
    <w:rsid w:val="003C3E64"/>
    <w:rsid w:val="003C5EC2"/>
    <w:rsid w:val="003D3404"/>
    <w:rsid w:val="003E4D2D"/>
    <w:rsid w:val="003F21C2"/>
    <w:rsid w:val="003F3390"/>
    <w:rsid w:val="003F57A7"/>
    <w:rsid w:val="00400238"/>
    <w:rsid w:val="00401422"/>
    <w:rsid w:val="00401A3A"/>
    <w:rsid w:val="004021CC"/>
    <w:rsid w:val="00404BEB"/>
    <w:rsid w:val="00407131"/>
    <w:rsid w:val="00420F68"/>
    <w:rsid w:val="0042540D"/>
    <w:rsid w:val="004332FE"/>
    <w:rsid w:val="004348F4"/>
    <w:rsid w:val="00441484"/>
    <w:rsid w:val="00442DBF"/>
    <w:rsid w:val="00444F43"/>
    <w:rsid w:val="00451DFB"/>
    <w:rsid w:val="004525C8"/>
    <w:rsid w:val="00456AE6"/>
    <w:rsid w:val="0045747F"/>
    <w:rsid w:val="0046294F"/>
    <w:rsid w:val="00462B3B"/>
    <w:rsid w:val="004703B3"/>
    <w:rsid w:val="00473F43"/>
    <w:rsid w:val="00475382"/>
    <w:rsid w:val="00484898"/>
    <w:rsid w:val="00486905"/>
    <w:rsid w:val="004A6E05"/>
    <w:rsid w:val="004B3386"/>
    <w:rsid w:val="004B4E5C"/>
    <w:rsid w:val="004B61D1"/>
    <w:rsid w:val="004C009D"/>
    <w:rsid w:val="004C0F0D"/>
    <w:rsid w:val="004C2E83"/>
    <w:rsid w:val="004C550B"/>
    <w:rsid w:val="004C63F1"/>
    <w:rsid w:val="004C79C9"/>
    <w:rsid w:val="004D1126"/>
    <w:rsid w:val="004D47F0"/>
    <w:rsid w:val="004F11D7"/>
    <w:rsid w:val="004F2371"/>
    <w:rsid w:val="004F3381"/>
    <w:rsid w:val="004F439D"/>
    <w:rsid w:val="00503103"/>
    <w:rsid w:val="005062EE"/>
    <w:rsid w:val="005070D2"/>
    <w:rsid w:val="00507AEF"/>
    <w:rsid w:val="00521738"/>
    <w:rsid w:val="00521F52"/>
    <w:rsid w:val="00523557"/>
    <w:rsid w:val="00525BFE"/>
    <w:rsid w:val="00526A68"/>
    <w:rsid w:val="005347D0"/>
    <w:rsid w:val="005354CD"/>
    <w:rsid w:val="005358E8"/>
    <w:rsid w:val="005368EC"/>
    <w:rsid w:val="0054004A"/>
    <w:rsid w:val="00545294"/>
    <w:rsid w:val="00550573"/>
    <w:rsid w:val="0055092A"/>
    <w:rsid w:val="005513FF"/>
    <w:rsid w:val="00553AF5"/>
    <w:rsid w:val="00556FB8"/>
    <w:rsid w:val="00557E1D"/>
    <w:rsid w:val="00562D1D"/>
    <w:rsid w:val="00562EB1"/>
    <w:rsid w:val="005642E9"/>
    <w:rsid w:val="005646AE"/>
    <w:rsid w:val="00565173"/>
    <w:rsid w:val="005678C9"/>
    <w:rsid w:val="00571223"/>
    <w:rsid w:val="00583FAB"/>
    <w:rsid w:val="0058402D"/>
    <w:rsid w:val="005864B7"/>
    <w:rsid w:val="00587319"/>
    <w:rsid w:val="00592D9C"/>
    <w:rsid w:val="00592F25"/>
    <w:rsid w:val="005945D4"/>
    <w:rsid w:val="005947D5"/>
    <w:rsid w:val="005A57C8"/>
    <w:rsid w:val="005A5AAA"/>
    <w:rsid w:val="005A7856"/>
    <w:rsid w:val="005B07DC"/>
    <w:rsid w:val="005B3C59"/>
    <w:rsid w:val="005C238F"/>
    <w:rsid w:val="005D0686"/>
    <w:rsid w:val="005D38C5"/>
    <w:rsid w:val="005D681D"/>
    <w:rsid w:val="005D6B24"/>
    <w:rsid w:val="005D7A28"/>
    <w:rsid w:val="005E116B"/>
    <w:rsid w:val="005E2A5E"/>
    <w:rsid w:val="005E7998"/>
    <w:rsid w:val="005F2C09"/>
    <w:rsid w:val="005F3AB5"/>
    <w:rsid w:val="005F47B6"/>
    <w:rsid w:val="0060010D"/>
    <w:rsid w:val="00602D1D"/>
    <w:rsid w:val="00611479"/>
    <w:rsid w:val="00613686"/>
    <w:rsid w:val="00616018"/>
    <w:rsid w:val="00616C7A"/>
    <w:rsid w:val="00621311"/>
    <w:rsid w:val="00624820"/>
    <w:rsid w:val="00631076"/>
    <w:rsid w:val="006317B5"/>
    <w:rsid w:val="0063346B"/>
    <w:rsid w:val="0063679D"/>
    <w:rsid w:val="006367DC"/>
    <w:rsid w:val="006373E8"/>
    <w:rsid w:val="00640BEE"/>
    <w:rsid w:val="00641717"/>
    <w:rsid w:val="006419E0"/>
    <w:rsid w:val="00653E4C"/>
    <w:rsid w:val="00661266"/>
    <w:rsid w:val="00662A1D"/>
    <w:rsid w:val="00662DFF"/>
    <w:rsid w:val="00663871"/>
    <w:rsid w:val="0066779F"/>
    <w:rsid w:val="006725EE"/>
    <w:rsid w:val="00676B71"/>
    <w:rsid w:val="00681538"/>
    <w:rsid w:val="00685B79"/>
    <w:rsid w:val="006912A1"/>
    <w:rsid w:val="0069281E"/>
    <w:rsid w:val="00693803"/>
    <w:rsid w:val="006A1D25"/>
    <w:rsid w:val="006A2B98"/>
    <w:rsid w:val="006A487B"/>
    <w:rsid w:val="006A69A6"/>
    <w:rsid w:val="006C286C"/>
    <w:rsid w:val="006C669C"/>
    <w:rsid w:val="006D028A"/>
    <w:rsid w:val="006D2281"/>
    <w:rsid w:val="006D373E"/>
    <w:rsid w:val="006E2E19"/>
    <w:rsid w:val="006E4689"/>
    <w:rsid w:val="006E6C01"/>
    <w:rsid w:val="006E75B6"/>
    <w:rsid w:val="006E79B6"/>
    <w:rsid w:val="006F1565"/>
    <w:rsid w:val="006F15BD"/>
    <w:rsid w:val="006F3988"/>
    <w:rsid w:val="006F50BC"/>
    <w:rsid w:val="00703C90"/>
    <w:rsid w:val="007062D1"/>
    <w:rsid w:val="00706417"/>
    <w:rsid w:val="007072BD"/>
    <w:rsid w:val="00710434"/>
    <w:rsid w:val="0071231F"/>
    <w:rsid w:val="00713530"/>
    <w:rsid w:val="007142A5"/>
    <w:rsid w:val="007245E8"/>
    <w:rsid w:val="00726BF3"/>
    <w:rsid w:val="00730B90"/>
    <w:rsid w:val="007321A2"/>
    <w:rsid w:val="0073268B"/>
    <w:rsid w:val="007326C5"/>
    <w:rsid w:val="00734812"/>
    <w:rsid w:val="00735F66"/>
    <w:rsid w:val="007403EE"/>
    <w:rsid w:val="00740D0A"/>
    <w:rsid w:val="00741035"/>
    <w:rsid w:val="007438E2"/>
    <w:rsid w:val="00746CA5"/>
    <w:rsid w:val="007502EC"/>
    <w:rsid w:val="00753C70"/>
    <w:rsid w:val="00754EFF"/>
    <w:rsid w:val="00760F71"/>
    <w:rsid w:val="007666DA"/>
    <w:rsid w:val="0077445F"/>
    <w:rsid w:val="00774EAF"/>
    <w:rsid w:val="00777476"/>
    <w:rsid w:val="00787BA4"/>
    <w:rsid w:val="00791A51"/>
    <w:rsid w:val="0079586F"/>
    <w:rsid w:val="007A1394"/>
    <w:rsid w:val="007A2C64"/>
    <w:rsid w:val="007A7A8F"/>
    <w:rsid w:val="007B00A9"/>
    <w:rsid w:val="007B1FAA"/>
    <w:rsid w:val="007B3557"/>
    <w:rsid w:val="007C1011"/>
    <w:rsid w:val="007C3204"/>
    <w:rsid w:val="007C4BA5"/>
    <w:rsid w:val="007E0480"/>
    <w:rsid w:val="007E3721"/>
    <w:rsid w:val="007E38F9"/>
    <w:rsid w:val="007E3B12"/>
    <w:rsid w:val="007E3CFA"/>
    <w:rsid w:val="007E3DF7"/>
    <w:rsid w:val="007E7E55"/>
    <w:rsid w:val="007F056C"/>
    <w:rsid w:val="007F0B8F"/>
    <w:rsid w:val="007F4638"/>
    <w:rsid w:val="007F6B38"/>
    <w:rsid w:val="00800E43"/>
    <w:rsid w:val="00802874"/>
    <w:rsid w:val="008101A4"/>
    <w:rsid w:val="0082560D"/>
    <w:rsid w:val="00826E53"/>
    <w:rsid w:val="00830685"/>
    <w:rsid w:val="00834D0C"/>
    <w:rsid w:val="0083622B"/>
    <w:rsid w:val="008424BD"/>
    <w:rsid w:val="00846F0E"/>
    <w:rsid w:val="008478D8"/>
    <w:rsid w:val="00853860"/>
    <w:rsid w:val="008561A8"/>
    <w:rsid w:val="008569AF"/>
    <w:rsid w:val="00857D0B"/>
    <w:rsid w:val="0086307C"/>
    <w:rsid w:val="00866F45"/>
    <w:rsid w:val="00866F8F"/>
    <w:rsid w:val="00872450"/>
    <w:rsid w:val="00874624"/>
    <w:rsid w:val="00880161"/>
    <w:rsid w:val="00882117"/>
    <w:rsid w:val="00887976"/>
    <w:rsid w:val="008A253B"/>
    <w:rsid w:val="008B2026"/>
    <w:rsid w:val="008B5150"/>
    <w:rsid w:val="008C2246"/>
    <w:rsid w:val="008C4E87"/>
    <w:rsid w:val="008C607C"/>
    <w:rsid w:val="008C6F2E"/>
    <w:rsid w:val="008D0AD6"/>
    <w:rsid w:val="008D3F17"/>
    <w:rsid w:val="008D78BD"/>
    <w:rsid w:val="008D7D5C"/>
    <w:rsid w:val="008D7FA3"/>
    <w:rsid w:val="008E3BC6"/>
    <w:rsid w:val="008E3C5F"/>
    <w:rsid w:val="008E68D8"/>
    <w:rsid w:val="008E7A45"/>
    <w:rsid w:val="008F7071"/>
    <w:rsid w:val="008F7EE5"/>
    <w:rsid w:val="00900FBF"/>
    <w:rsid w:val="00901133"/>
    <w:rsid w:val="00901658"/>
    <w:rsid w:val="00904240"/>
    <w:rsid w:val="009065E9"/>
    <w:rsid w:val="00906746"/>
    <w:rsid w:val="009118F7"/>
    <w:rsid w:val="009130F5"/>
    <w:rsid w:val="00913E3A"/>
    <w:rsid w:val="00916F4D"/>
    <w:rsid w:val="009224DC"/>
    <w:rsid w:val="00922771"/>
    <w:rsid w:val="009310BB"/>
    <w:rsid w:val="009312C8"/>
    <w:rsid w:val="009406AA"/>
    <w:rsid w:val="00940B02"/>
    <w:rsid w:val="0094501C"/>
    <w:rsid w:val="00953644"/>
    <w:rsid w:val="009563CB"/>
    <w:rsid w:val="00956B5A"/>
    <w:rsid w:val="009578F6"/>
    <w:rsid w:val="00962A04"/>
    <w:rsid w:val="00963557"/>
    <w:rsid w:val="00971899"/>
    <w:rsid w:val="00974F6B"/>
    <w:rsid w:val="009807BB"/>
    <w:rsid w:val="009834F7"/>
    <w:rsid w:val="00983BB9"/>
    <w:rsid w:val="00984512"/>
    <w:rsid w:val="00987E3A"/>
    <w:rsid w:val="009918B8"/>
    <w:rsid w:val="009921EF"/>
    <w:rsid w:val="00993846"/>
    <w:rsid w:val="00995747"/>
    <w:rsid w:val="009A2759"/>
    <w:rsid w:val="009A2E87"/>
    <w:rsid w:val="009A5780"/>
    <w:rsid w:val="009B34D3"/>
    <w:rsid w:val="009B3710"/>
    <w:rsid w:val="009C26FD"/>
    <w:rsid w:val="009C3ECB"/>
    <w:rsid w:val="009C49B7"/>
    <w:rsid w:val="009C5832"/>
    <w:rsid w:val="009D2947"/>
    <w:rsid w:val="009E156E"/>
    <w:rsid w:val="009E29B3"/>
    <w:rsid w:val="009E2F7F"/>
    <w:rsid w:val="009F65F7"/>
    <w:rsid w:val="00A013DE"/>
    <w:rsid w:val="00A013EE"/>
    <w:rsid w:val="00A02F93"/>
    <w:rsid w:val="00A037B1"/>
    <w:rsid w:val="00A05A84"/>
    <w:rsid w:val="00A139B6"/>
    <w:rsid w:val="00A217A6"/>
    <w:rsid w:val="00A24D43"/>
    <w:rsid w:val="00A3551A"/>
    <w:rsid w:val="00A35929"/>
    <w:rsid w:val="00A37E9E"/>
    <w:rsid w:val="00A4567F"/>
    <w:rsid w:val="00A5142C"/>
    <w:rsid w:val="00A52F2C"/>
    <w:rsid w:val="00A5528B"/>
    <w:rsid w:val="00A5735F"/>
    <w:rsid w:val="00A5790F"/>
    <w:rsid w:val="00A57E03"/>
    <w:rsid w:val="00A628AF"/>
    <w:rsid w:val="00A66ECD"/>
    <w:rsid w:val="00A75A7D"/>
    <w:rsid w:val="00A75CBD"/>
    <w:rsid w:val="00A77C88"/>
    <w:rsid w:val="00A80630"/>
    <w:rsid w:val="00A90392"/>
    <w:rsid w:val="00A90B9F"/>
    <w:rsid w:val="00A95F23"/>
    <w:rsid w:val="00A969EF"/>
    <w:rsid w:val="00AA041A"/>
    <w:rsid w:val="00AB06AB"/>
    <w:rsid w:val="00AB1FE7"/>
    <w:rsid w:val="00AB2501"/>
    <w:rsid w:val="00AB4601"/>
    <w:rsid w:val="00AB52E4"/>
    <w:rsid w:val="00AB6458"/>
    <w:rsid w:val="00AC0FFF"/>
    <w:rsid w:val="00AC4889"/>
    <w:rsid w:val="00AD77E9"/>
    <w:rsid w:val="00AE7E12"/>
    <w:rsid w:val="00AF03DC"/>
    <w:rsid w:val="00AF0B80"/>
    <w:rsid w:val="00AF206D"/>
    <w:rsid w:val="00AF423E"/>
    <w:rsid w:val="00B0010D"/>
    <w:rsid w:val="00B00A7D"/>
    <w:rsid w:val="00B05371"/>
    <w:rsid w:val="00B11B56"/>
    <w:rsid w:val="00B14606"/>
    <w:rsid w:val="00B14832"/>
    <w:rsid w:val="00B154BC"/>
    <w:rsid w:val="00B20B81"/>
    <w:rsid w:val="00B244BE"/>
    <w:rsid w:val="00B24DC2"/>
    <w:rsid w:val="00B33394"/>
    <w:rsid w:val="00B333CD"/>
    <w:rsid w:val="00B35242"/>
    <w:rsid w:val="00B4155B"/>
    <w:rsid w:val="00B51E08"/>
    <w:rsid w:val="00B5259D"/>
    <w:rsid w:val="00B52AE9"/>
    <w:rsid w:val="00B60449"/>
    <w:rsid w:val="00B61A5B"/>
    <w:rsid w:val="00B65E84"/>
    <w:rsid w:val="00B6713E"/>
    <w:rsid w:val="00B677F0"/>
    <w:rsid w:val="00B73DDC"/>
    <w:rsid w:val="00B77CCB"/>
    <w:rsid w:val="00B77DCE"/>
    <w:rsid w:val="00B82D7B"/>
    <w:rsid w:val="00B84B15"/>
    <w:rsid w:val="00B921A0"/>
    <w:rsid w:val="00BA2879"/>
    <w:rsid w:val="00BA2C95"/>
    <w:rsid w:val="00BA3DC0"/>
    <w:rsid w:val="00BA4DF3"/>
    <w:rsid w:val="00BB0DCD"/>
    <w:rsid w:val="00BB1098"/>
    <w:rsid w:val="00BB3082"/>
    <w:rsid w:val="00BB50CB"/>
    <w:rsid w:val="00BD06E0"/>
    <w:rsid w:val="00BE375E"/>
    <w:rsid w:val="00BE5D65"/>
    <w:rsid w:val="00BE79CC"/>
    <w:rsid w:val="00BF0F17"/>
    <w:rsid w:val="00C15F51"/>
    <w:rsid w:val="00C43AB2"/>
    <w:rsid w:val="00C43C42"/>
    <w:rsid w:val="00C469DC"/>
    <w:rsid w:val="00C611BC"/>
    <w:rsid w:val="00C629B7"/>
    <w:rsid w:val="00C646E0"/>
    <w:rsid w:val="00C678D3"/>
    <w:rsid w:val="00C71CFE"/>
    <w:rsid w:val="00C72359"/>
    <w:rsid w:val="00C7472B"/>
    <w:rsid w:val="00C77473"/>
    <w:rsid w:val="00C777B9"/>
    <w:rsid w:val="00C81FEB"/>
    <w:rsid w:val="00C86405"/>
    <w:rsid w:val="00C8718C"/>
    <w:rsid w:val="00C87CEE"/>
    <w:rsid w:val="00C905E0"/>
    <w:rsid w:val="00C9061E"/>
    <w:rsid w:val="00C91873"/>
    <w:rsid w:val="00C929F1"/>
    <w:rsid w:val="00C93CE1"/>
    <w:rsid w:val="00CA50A3"/>
    <w:rsid w:val="00CA725F"/>
    <w:rsid w:val="00CB6462"/>
    <w:rsid w:val="00CB6FF1"/>
    <w:rsid w:val="00CB7C13"/>
    <w:rsid w:val="00CC295F"/>
    <w:rsid w:val="00CC41E8"/>
    <w:rsid w:val="00CD08BD"/>
    <w:rsid w:val="00CD0DAA"/>
    <w:rsid w:val="00CD6664"/>
    <w:rsid w:val="00CD66E2"/>
    <w:rsid w:val="00CD7BC0"/>
    <w:rsid w:val="00CE1593"/>
    <w:rsid w:val="00CF1D96"/>
    <w:rsid w:val="00CF30FD"/>
    <w:rsid w:val="00CF3850"/>
    <w:rsid w:val="00CF793C"/>
    <w:rsid w:val="00D02D7E"/>
    <w:rsid w:val="00D03BD4"/>
    <w:rsid w:val="00D11030"/>
    <w:rsid w:val="00D21512"/>
    <w:rsid w:val="00D2204C"/>
    <w:rsid w:val="00D2560F"/>
    <w:rsid w:val="00D304E6"/>
    <w:rsid w:val="00D3056B"/>
    <w:rsid w:val="00D36036"/>
    <w:rsid w:val="00D404FD"/>
    <w:rsid w:val="00D43818"/>
    <w:rsid w:val="00D54B2A"/>
    <w:rsid w:val="00D5698A"/>
    <w:rsid w:val="00D57633"/>
    <w:rsid w:val="00D65D03"/>
    <w:rsid w:val="00D66045"/>
    <w:rsid w:val="00D710C5"/>
    <w:rsid w:val="00D739C0"/>
    <w:rsid w:val="00D75816"/>
    <w:rsid w:val="00D7746B"/>
    <w:rsid w:val="00D80E15"/>
    <w:rsid w:val="00D81F4B"/>
    <w:rsid w:val="00D86783"/>
    <w:rsid w:val="00D86EC7"/>
    <w:rsid w:val="00D86F33"/>
    <w:rsid w:val="00D966A2"/>
    <w:rsid w:val="00DA0E04"/>
    <w:rsid w:val="00DA26BE"/>
    <w:rsid w:val="00DB320E"/>
    <w:rsid w:val="00DB3D65"/>
    <w:rsid w:val="00DB5675"/>
    <w:rsid w:val="00DC3404"/>
    <w:rsid w:val="00DC5EFC"/>
    <w:rsid w:val="00DC78AF"/>
    <w:rsid w:val="00DD0EF4"/>
    <w:rsid w:val="00DD7BC0"/>
    <w:rsid w:val="00DE2BEE"/>
    <w:rsid w:val="00DE33DC"/>
    <w:rsid w:val="00DE6F8C"/>
    <w:rsid w:val="00DE79FC"/>
    <w:rsid w:val="00DF2055"/>
    <w:rsid w:val="00DF3AC4"/>
    <w:rsid w:val="00DF3B13"/>
    <w:rsid w:val="00DF7CDD"/>
    <w:rsid w:val="00E10654"/>
    <w:rsid w:val="00E12080"/>
    <w:rsid w:val="00E131B0"/>
    <w:rsid w:val="00E23995"/>
    <w:rsid w:val="00E331E0"/>
    <w:rsid w:val="00E44F0E"/>
    <w:rsid w:val="00E5431E"/>
    <w:rsid w:val="00E5658E"/>
    <w:rsid w:val="00E629BF"/>
    <w:rsid w:val="00E75A23"/>
    <w:rsid w:val="00EA0E50"/>
    <w:rsid w:val="00EA7FF1"/>
    <w:rsid w:val="00EB0D31"/>
    <w:rsid w:val="00EB5203"/>
    <w:rsid w:val="00EB64C7"/>
    <w:rsid w:val="00EC3A89"/>
    <w:rsid w:val="00EC5EC3"/>
    <w:rsid w:val="00ED0645"/>
    <w:rsid w:val="00ED3143"/>
    <w:rsid w:val="00ED31A8"/>
    <w:rsid w:val="00EE2B38"/>
    <w:rsid w:val="00EE61C0"/>
    <w:rsid w:val="00EE72C8"/>
    <w:rsid w:val="00EF035C"/>
    <w:rsid w:val="00EF15BC"/>
    <w:rsid w:val="00EF4383"/>
    <w:rsid w:val="00EF65A9"/>
    <w:rsid w:val="00F03F9D"/>
    <w:rsid w:val="00F04DD8"/>
    <w:rsid w:val="00F0548A"/>
    <w:rsid w:val="00F12198"/>
    <w:rsid w:val="00F13CB4"/>
    <w:rsid w:val="00F24405"/>
    <w:rsid w:val="00F27C7E"/>
    <w:rsid w:val="00F31A8F"/>
    <w:rsid w:val="00F33EBE"/>
    <w:rsid w:val="00F37998"/>
    <w:rsid w:val="00F42382"/>
    <w:rsid w:val="00F439EF"/>
    <w:rsid w:val="00F44E96"/>
    <w:rsid w:val="00F47341"/>
    <w:rsid w:val="00F522E3"/>
    <w:rsid w:val="00F5248C"/>
    <w:rsid w:val="00F526E6"/>
    <w:rsid w:val="00F53D1F"/>
    <w:rsid w:val="00F5487D"/>
    <w:rsid w:val="00F55DBB"/>
    <w:rsid w:val="00F60C46"/>
    <w:rsid w:val="00F62A1A"/>
    <w:rsid w:val="00F62AE9"/>
    <w:rsid w:val="00F62DF2"/>
    <w:rsid w:val="00F67EE4"/>
    <w:rsid w:val="00F741A1"/>
    <w:rsid w:val="00F819C4"/>
    <w:rsid w:val="00F845DA"/>
    <w:rsid w:val="00F92FE6"/>
    <w:rsid w:val="00F947C3"/>
    <w:rsid w:val="00FA2EDE"/>
    <w:rsid w:val="00FB5CEB"/>
    <w:rsid w:val="00FB62FF"/>
    <w:rsid w:val="00FB7467"/>
    <w:rsid w:val="00FC2BC0"/>
    <w:rsid w:val="00FC408B"/>
    <w:rsid w:val="00FD3220"/>
    <w:rsid w:val="00FD6AF2"/>
    <w:rsid w:val="00FE2EEF"/>
    <w:rsid w:val="00FE4A20"/>
    <w:rsid w:val="00FE69BC"/>
    <w:rsid w:val="00FF468D"/>
    <w:rsid w:val="00FF6D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215B7"/>
  <w15:docId w15:val="{973FF771-DBA4-1443-9C7B-89CA7B5CF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7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7DC"/>
  </w:style>
  <w:style w:type="table" w:styleId="PlainTable3">
    <w:name w:val="Plain Table 3"/>
    <w:basedOn w:val="TableNormal"/>
    <w:uiPriority w:val="43"/>
    <w:rsid w:val="005513F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BE375E"/>
    <w:rPr>
      <w:sz w:val="16"/>
      <w:szCs w:val="16"/>
    </w:rPr>
  </w:style>
  <w:style w:type="paragraph" w:styleId="CommentText">
    <w:name w:val="annotation text"/>
    <w:basedOn w:val="Normal"/>
    <w:link w:val="CommentTextChar"/>
    <w:uiPriority w:val="99"/>
    <w:semiHidden/>
    <w:unhideWhenUsed/>
    <w:rsid w:val="00BE375E"/>
    <w:rPr>
      <w:sz w:val="20"/>
      <w:szCs w:val="20"/>
    </w:rPr>
  </w:style>
  <w:style w:type="character" w:customStyle="1" w:styleId="CommentTextChar">
    <w:name w:val="Comment Text Char"/>
    <w:basedOn w:val="DefaultParagraphFont"/>
    <w:link w:val="CommentText"/>
    <w:uiPriority w:val="99"/>
    <w:semiHidden/>
    <w:rsid w:val="00BE375E"/>
    <w:rPr>
      <w:sz w:val="20"/>
      <w:szCs w:val="20"/>
    </w:rPr>
  </w:style>
  <w:style w:type="paragraph" w:styleId="CommentSubject">
    <w:name w:val="annotation subject"/>
    <w:basedOn w:val="CommentText"/>
    <w:next w:val="CommentText"/>
    <w:link w:val="CommentSubjectChar"/>
    <w:uiPriority w:val="99"/>
    <w:semiHidden/>
    <w:unhideWhenUsed/>
    <w:rsid w:val="00BE375E"/>
    <w:rPr>
      <w:b/>
      <w:bCs/>
    </w:rPr>
  </w:style>
  <w:style w:type="character" w:customStyle="1" w:styleId="CommentSubjectChar">
    <w:name w:val="Comment Subject Char"/>
    <w:basedOn w:val="CommentTextChar"/>
    <w:link w:val="CommentSubject"/>
    <w:uiPriority w:val="99"/>
    <w:semiHidden/>
    <w:rsid w:val="00BE375E"/>
    <w:rPr>
      <w:b/>
      <w:bCs/>
      <w:sz w:val="20"/>
      <w:szCs w:val="20"/>
    </w:rPr>
  </w:style>
  <w:style w:type="character" w:styleId="PlaceholderText">
    <w:name w:val="Placeholder Text"/>
    <w:basedOn w:val="DefaultParagraphFont"/>
    <w:uiPriority w:val="99"/>
    <w:semiHidden/>
    <w:rsid w:val="00043922"/>
    <w:rPr>
      <w:color w:val="808080"/>
    </w:rPr>
  </w:style>
  <w:style w:type="paragraph" w:styleId="Header">
    <w:name w:val="header"/>
    <w:basedOn w:val="Normal"/>
    <w:link w:val="HeaderChar"/>
    <w:uiPriority w:val="99"/>
    <w:unhideWhenUsed/>
    <w:rsid w:val="00974F6B"/>
    <w:pPr>
      <w:tabs>
        <w:tab w:val="center" w:pos="4680"/>
        <w:tab w:val="right" w:pos="9360"/>
      </w:tabs>
    </w:pPr>
  </w:style>
  <w:style w:type="character" w:customStyle="1" w:styleId="HeaderChar">
    <w:name w:val="Header Char"/>
    <w:basedOn w:val="DefaultParagraphFont"/>
    <w:link w:val="Header"/>
    <w:uiPriority w:val="99"/>
    <w:rsid w:val="00974F6B"/>
  </w:style>
  <w:style w:type="paragraph" w:styleId="Footer">
    <w:name w:val="footer"/>
    <w:basedOn w:val="Normal"/>
    <w:link w:val="FooterChar"/>
    <w:uiPriority w:val="99"/>
    <w:unhideWhenUsed/>
    <w:rsid w:val="00974F6B"/>
    <w:pPr>
      <w:tabs>
        <w:tab w:val="center" w:pos="4680"/>
        <w:tab w:val="right" w:pos="9360"/>
      </w:tabs>
    </w:pPr>
  </w:style>
  <w:style w:type="character" w:customStyle="1" w:styleId="FooterChar">
    <w:name w:val="Footer Char"/>
    <w:basedOn w:val="DefaultParagraphFont"/>
    <w:link w:val="Footer"/>
    <w:uiPriority w:val="99"/>
    <w:rsid w:val="00974F6B"/>
  </w:style>
  <w:style w:type="paragraph" w:styleId="ListParagraph">
    <w:name w:val="List Paragraph"/>
    <w:basedOn w:val="Normal"/>
    <w:uiPriority w:val="34"/>
    <w:qFormat/>
    <w:rsid w:val="00CA50A3"/>
    <w:pPr>
      <w:ind w:left="720"/>
      <w:contextualSpacing/>
    </w:pPr>
  </w:style>
  <w:style w:type="paragraph" w:styleId="Revision">
    <w:name w:val="Revision"/>
    <w:hidden/>
    <w:uiPriority w:val="99"/>
    <w:semiHidden/>
    <w:rsid w:val="004A6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379668">
      <w:bodyDiv w:val="1"/>
      <w:marLeft w:val="0"/>
      <w:marRight w:val="0"/>
      <w:marTop w:val="0"/>
      <w:marBottom w:val="0"/>
      <w:divBdr>
        <w:top w:val="none" w:sz="0" w:space="0" w:color="auto"/>
        <w:left w:val="none" w:sz="0" w:space="0" w:color="auto"/>
        <w:bottom w:val="none" w:sz="0" w:space="0" w:color="auto"/>
        <w:right w:val="none" w:sz="0" w:space="0" w:color="auto"/>
      </w:divBdr>
    </w:div>
    <w:div w:id="1425877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microsoft.com/office/2011/relationships/people" Target="peop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10</Pages>
  <Words>1083</Words>
  <Characters>6177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Shukla,Shagun</dc:creator>
  <cp:keywords/>
  <dc:description/>
  <cp:lastModifiedBy>Bartholomew,Blaine</cp:lastModifiedBy>
  <cp:revision>19</cp:revision>
  <cp:lastPrinted>2023-10-09T19:12:00Z</cp:lastPrinted>
  <dcterms:created xsi:type="dcterms:W3CDTF">2023-10-11T16:05:00Z</dcterms:created>
  <dcterms:modified xsi:type="dcterms:W3CDTF">2023-10-11T20:36:00Z</dcterms:modified>
</cp:coreProperties>
</file>