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>
        <w:rPr>
          <w:rFonts w:hint="eastAsia" w:eastAsia="宋体"/>
          <w:sz w:val="36"/>
          <w:szCs w:val="36"/>
          <w:lang w:val="en-US" w:eastAsia="zh-CN"/>
        </w:rPr>
        <w:t>Information</w:t>
      </w:r>
      <w:r>
        <w:rPr>
          <w:sz w:val="36"/>
          <w:szCs w:val="36"/>
        </w:rPr>
        <w:t xml:space="preserve"> for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Janus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cosahedral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particles: amorphization driven by three-dimensional atomic misfit and edge dislocation compensation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vertAlign w:val="superscript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Zhen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Sun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  <w:lang w:val="en-US" w:eastAsia="zh-CN"/>
        </w:rPr>
        <w:t>,3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Yao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Zhang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  <w:lang w:val="en-US" w:eastAsia="zh-CN"/>
        </w:rPr>
        <w:t>,3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Zezhou Li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Xuanxuan Du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vertAlign w:val="superscript"/>
          <w:lang w:eastAsia="zh-CN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Zhiheng Xie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hint="default" w:cs="Times New Roman"/>
          <w:i w:val="0"/>
          <w:i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Yiheng Dai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Colin Ophus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, Jihan Zhou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vertAlign w:val="superscript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  <w:lang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</w:rPr>
        <w:t>1</w:t>
      </w:r>
      <w:bookmarkStart w:id="0" w:name="_Hlk62201602"/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>Beijing National Laboratory for Molecular Sciences, Center for</w:t>
      </w:r>
      <w:bookmarkStart w:id="3" w:name="_GoBack"/>
      <w:bookmarkEnd w:id="3"/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 xml:space="preserve"> Integrated Spectroscopy, College of Chemistry and Molecular Engineering, Peking University; Beijing, 100871, China.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vertAlign w:val="superscript"/>
          <w:lang w:eastAsia="zh-CN"/>
        </w:rPr>
        <w:t>2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>National Center for Electron Microscopy, Molecular Foundry, Lawrence Berkeley National Laboratory, Berkeley, CA 94720, USA.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>These authors contributed equally to this work.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 xml:space="preserve">Correspondence and requests for materials should be addressed to J. Z. (email: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fldChar w:fldCharType="begin"/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instrText xml:space="preserve"> HYPERLINK "mailto:jhzhou@pku.edu.cn)" </w:instrTex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fldChar w:fldCharType="separate"/>
      </w:r>
      <w:r>
        <w:rPr>
          <w:rStyle w:val="40"/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t>jhzhou@pku.edu.cn)</w:t>
      </w:r>
      <w:bookmarkEnd w:id="0"/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This PDF file includes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 xml:space="preserve"> Supplementary Tables 1-7 and Supplementary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>Figs. 1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16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 xml:space="preserve">Other Supplementary Materials for this manuscript include 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 xml:space="preserve">Supplementary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lang w:eastAsia="zh-CN"/>
        </w:rPr>
        <w:t xml:space="preserve">Movies 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>1-</w:t>
      </w:r>
      <w:r>
        <w:rPr>
          <w:rFonts w:hint="eastAsia" w:ascii="Times New Roman" w:hAnsi="Times New Roman" w:eastAsia="宋体" w:cs="Times New Roman"/>
          <w:i w:val="0"/>
          <w:iCs w:val="0"/>
          <w:sz w:val="24"/>
          <w:szCs w:val="24"/>
          <w:lang w:val="en-US" w:eastAsia="zh-CN"/>
        </w:rPr>
        <w:t>2</w:t>
      </w:r>
      <w:r>
        <w:rPr>
          <w:rFonts w:hint="eastAsia" w:eastAsia="宋体" w:cs="Times New Roman"/>
          <w:i w:val="0"/>
          <w:iCs w:val="0"/>
          <w:sz w:val="24"/>
          <w:szCs w:val="24"/>
          <w:lang w:val="en-US" w:eastAsia="zh-CN"/>
        </w:rPr>
        <w:t>.</w:t>
      </w:r>
    </w:p>
    <w:p>
      <w:pPr>
        <w:rPr>
          <w:rFonts w:hint="default" w:eastAsia="宋体" w:cs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eastAsia="宋体" w:cs="Times New Roman"/>
          <w:i w:val="0"/>
          <w:iCs w:val="0"/>
          <w:sz w:val="24"/>
          <w:szCs w:val="24"/>
          <w:lang w:val="en-US" w:eastAsia="zh-CN"/>
        </w:rP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1 | </w:t>
      </w:r>
      <w:r>
        <w:rPr>
          <w:rFonts w:hint="eastAsia"/>
          <w:lang w:val="en-US" w:eastAsia="zh-CN"/>
        </w:rPr>
        <w:t>Data collection, processing, reconstruction, refinement and statistic</w:t>
      </w:r>
      <w:r>
        <w:t>.</w:t>
      </w:r>
    </w:p>
    <w:tbl>
      <w:tblPr>
        <w:tblStyle w:val="146"/>
        <w:tblpPr w:leftFromText="180" w:rightFromText="180" w:vertAnchor="text" w:horzAnchor="page" w:tblpXSpec="center" w:tblpY="459"/>
        <w:tblOverlap w:val="never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8"/>
        <w:gridCol w:w="1625"/>
        <w:gridCol w:w="4"/>
        <w:gridCol w:w="1624"/>
        <w:gridCol w:w="5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3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5" w:type="dxa"/>
            <w:vAlign w:val="top"/>
          </w:tcPr>
          <w:p>
            <w:pPr>
              <w:spacing w:before="80" w:line="192" w:lineRule="auto"/>
              <w:jc w:val="center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ICNP-1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80" w:line="192" w:lineRule="auto"/>
              <w:jc w:val="center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5"/>
                <w:sz w:val="23"/>
                <w:szCs w:val="23"/>
                <w:lang w:val="en-US" w:eastAsia="zh-CN"/>
              </w:rPr>
              <w:t>ICNP-2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77" w:line="195" w:lineRule="auto"/>
              <w:jc w:val="center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  <w:t>ICNP-3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3638" w:type="dxa"/>
            <w:vAlign w:val="top"/>
          </w:tcPr>
          <w:p>
            <w:pPr>
              <w:spacing w:line="314" w:lineRule="exact"/>
              <w:ind w:left="1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2"/>
                <w:szCs w:val="22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88"/>
                <w:position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2"/>
                <w:szCs w:val="22"/>
              </w:rPr>
              <w:t>Collection</w:t>
            </w:r>
            <w:r>
              <w:rPr>
                <w:rFonts w:ascii="Times New Roman" w:hAnsi="Times New Roman" w:eastAsia="Times New Roman" w:cs="Times New Roman"/>
                <w:spacing w:val="88"/>
                <w:position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2"/>
                <w:szCs w:val="22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88"/>
                <w:position w:val="4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2"/>
                <w:szCs w:val="22"/>
              </w:rPr>
              <w:t>Processing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3638" w:type="dxa"/>
            <w:vAlign w:val="top"/>
          </w:tcPr>
          <w:p>
            <w:pPr>
              <w:spacing w:line="309" w:lineRule="exact"/>
              <w:ind w:left="1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Voltage</w:t>
            </w:r>
            <w:r>
              <w:rPr>
                <w:rFonts w:ascii="Times New Roman" w:hAnsi="Times New Roman" w:eastAsia="Times New Roman" w:cs="Times New Roman"/>
                <w:spacing w:val="16"/>
                <w:position w:val="4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kV</w:t>
            </w:r>
            <w:r>
              <w:rPr>
                <w:rFonts w:ascii="Times New Roman" w:hAnsi="Times New Roman" w:eastAsia="Times New Roman" w:cs="Times New Roman"/>
                <w:spacing w:val="16"/>
                <w:position w:val="4"/>
                <w:sz w:val="23"/>
                <w:szCs w:val="23"/>
              </w:rPr>
              <w:t>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71" w:line="194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0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71" w:line="194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0</w:t>
            </w:r>
          </w:p>
        </w:tc>
        <w:tc>
          <w:tcPr>
            <w:tcW w:w="1630" w:type="dxa"/>
            <w:vAlign w:val="top"/>
          </w:tcPr>
          <w:p>
            <w:pPr>
              <w:spacing w:before="71" w:line="194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3638" w:type="dxa"/>
            <w:vAlign w:val="top"/>
          </w:tcPr>
          <w:p>
            <w:pPr>
              <w:spacing w:line="285" w:lineRule="exact"/>
              <w:ind w:left="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Convergence</w:t>
            </w:r>
            <w:r>
              <w:rPr>
                <w:rFonts w:ascii="Times New Roman" w:hAnsi="Times New Roman" w:eastAsia="Times New Roman" w:cs="Times New Roman"/>
                <w:spacing w:val="75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semi</w:t>
            </w:r>
            <w:r>
              <w:rPr>
                <w:rFonts w:ascii="Times New Roman" w:hAnsi="Times New Roman" w:eastAsia="Times New Roman" w:cs="Times New Roman"/>
                <w:spacing w:val="75"/>
                <w:position w:val="4"/>
                <w:sz w:val="21"/>
                <w:szCs w:val="21"/>
              </w:rPr>
              <w:t>-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angle</w:t>
            </w:r>
            <w:r>
              <w:rPr>
                <w:rFonts w:ascii="Times New Roman" w:hAnsi="Times New Roman" w:eastAsia="Times New Roman" w:cs="Times New Roman"/>
                <w:spacing w:val="75"/>
                <w:position w:val="4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mrad</w:t>
            </w:r>
            <w:r>
              <w:rPr>
                <w:rFonts w:ascii="Times New Roman" w:hAnsi="Times New Roman" w:eastAsia="Times New Roman" w:cs="Times New Roman"/>
                <w:spacing w:val="75"/>
                <w:position w:val="4"/>
                <w:sz w:val="21"/>
                <w:szCs w:val="21"/>
              </w:rPr>
              <w:t>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</w:t>
            </w:r>
          </w:p>
        </w:tc>
        <w:tc>
          <w:tcPr>
            <w:tcW w:w="1630" w:type="dxa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638" w:type="dxa"/>
            <w:vAlign w:val="top"/>
          </w:tcPr>
          <w:p>
            <w:pPr>
              <w:spacing w:line="286" w:lineRule="exact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Detector</w:t>
            </w:r>
            <w:r>
              <w:rPr>
                <w:rFonts w:ascii="Times New Roman" w:hAnsi="Times New Roman" w:eastAsia="Times New Roman" w:cs="Times New Roman"/>
                <w:spacing w:val="6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inner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angle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mrad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>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39.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39.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630" w:type="dxa"/>
            <w:vAlign w:val="top"/>
          </w:tcPr>
          <w:p>
            <w:pPr>
              <w:spacing w:before="47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39.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3638" w:type="dxa"/>
            <w:vAlign w:val="top"/>
          </w:tcPr>
          <w:p>
            <w:pPr>
              <w:spacing w:line="286" w:lineRule="exact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Detector</w:t>
            </w:r>
            <w:r>
              <w:rPr>
                <w:rFonts w:ascii="Times New Roman" w:hAnsi="Times New Roman" w:eastAsia="Times New Roman" w:cs="Times New Roman"/>
                <w:spacing w:val="6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outer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angle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mrad</w:t>
            </w:r>
            <w:r>
              <w:rPr>
                <w:rFonts w:ascii="Times New Roman" w:hAnsi="Times New Roman" w:eastAsia="Times New Roman" w:cs="Times New Roman"/>
                <w:spacing w:val="65"/>
                <w:position w:val="4"/>
                <w:sz w:val="21"/>
                <w:szCs w:val="21"/>
              </w:rPr>
              <w:t>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8" w:line="194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200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48" w:line="194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200</w:t>
            </w:r>
          </w:p>
        </w:tc>
        <w:tc>
          <w:tcPr>
            <w:tcW w:w="1630" w:type="dxa"/>
            <w:vAlign w:val="top"/>
          </w:tcPr>
          <w:p>
            <w:pPr>
              <w:spacing w:before="48" w:line="194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3638" w:type="dxa"/>
            <w:vAlign w:val="top"/>
          </w:tcPr>
          <w:p>
            <w:pPr>
              <w:spacing w:line="303" w:lineRule="exact"/>
              <w:ind w:left="11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2"/>
                <w:szCs w:val="22"/>
              </w:rPr>
              <w:t>Pixel</w:t>
            </w:r>
            <w:r>
              <w:rPr>
                <w:rFonts w:ascii="Times New Roman" w:hAnsi="Times New Roman" w:eastAsia="Times New Roman" w:cs="Times New Roman"/>
                <w:spacing w:val="21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2"/>
                <w:szCs w:val="22"/>
              </w:rPr>
              <w:t>size</w:t>
            </w:r>
            <w:r>
              <w:rPr>
                <w:rFonts w:ascii="Times New Roman" w:hAnsi="Times New Roman" w:eastAsia="Times New Roman" w:cs="Times New Roman"/>
                <w:spacing w:val="21"/>
                <w:position w:val="2"/>
                <w:sz w:val="22"/>
                <w:szCs w:val="22"/>
              </w:rPr>
              <w:t xml:space="preserve"> (Å</w:t>
            </w:r>
            <w:r>
              <w:rPr>
                <w:rFonts w:ascii="Times New Roman" w:hAnsi="Times New Roman" w:eastAsia="Times New Roman" w:cs="Times New Roman"/>
                <w:spacing w:val="20"/>
                <w:position w:val="2"/>
                <w:sz w:val="22"/>
                <w:szCs w:val="22"/>
              </w:rPr>
              <w:t>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65" w:line="195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343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65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343</w:t>
            </w:r>
          </w:p>
        </w:tc>
        <w:tc>
          <w:tcPr>
            <w:tcW w:w="1630" w:type="dxa"/>
            <w:vAlign w:val="top"/>
          </w:tcPr>
          <w:p>
            <w:pPr>
              <w:spacing w:before="65" w:line="195" w:lineRule="auto"/>
              <w:jc w:val="center"/>
              <w:rPr>
                <w:rFonts w:ascii="Times New Roman" w:hAnsi="Times New Roman" w:eastAsia="Times New Roman" w:cs="Times New Roman"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3638" w:type="dxa"/>
            <w:vAlign w:val="top"/>
          </w:tcPr>
          <w:p>
            <w:pPr>
              <w:spacing w:line="303" w:lineRule="exact"/>
              <w:ind w:left="111"/>
              <w:rPr>
                <w:rFonts w:hint="default" w:ascii="Times New Roman" w:hAnsi="Times New Roman" w:eastAsia="宋体" w:cs="Times New Roman"/>
                <w:positio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22"/>
                <w:szCs w:val="22"/>
                <w:lang w:val="en-US" w:eastAsia="zh-CN"/>
              </w:rPr>
              <w:t>Scanning current ( pA)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65" w:line="195" w:lineRule="auto"/>
              <w:jc w:val="center"/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  <w:t>30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65" w:line="195" w:lineRule="auto"/>
              <w:jc w:val="center"/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  <w:t>15</w:t>
            </w:r>
          </w:p>
        </w:tc>
        <w:tc>
          <w:tcPr>
            <w:tcW w:w="1630" w:type="dxa"/>
            <w:vAlign w:val="top"/>
          </w:tcPr>
          <w:p>
            <w:pPr>
              <w:spacing w:before="65" w:line="195" w:lineRule="auto"/>
              <w:jc w:val="center"/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4"/>
                <w:sz w:val="23"/>
                <w:szCs w:val="23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638" w:type="dxa"/>
            <w:vAlign w:val="top"/>
          </w:tcPr>
          <w:p>
            <w:pPr>
              <w:spacing w:line="287" w:lineRule="exact"/>
              <w:ind w:left="10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Number</w:t>
            </w:r>
            <w:r>
              <w:rPr>
                <w:rFonts w:ascii="Times New Roman" w:hAnsi="Times New Roman" w:eastAsia="Times New Roman" w:cs="Times New Roman"/>
                <w:spacing w:val="13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36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projections</w:t>
            </w:r>
          </w:p>
        </w:tc>
        <w:tc>
          <w:tcPr>
            <w:tcW w:w="1625" w:type="dxa"/>
            <w:vAlign w:val="top"/>
          </w:tcPr>
          <w:p>
            <w:pPr>
              <w:spacing w:before="48" w:line="195" w:lineRule="auto"/>
              <w:ind w:left="701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55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48" w:line="195" w:lineRule="auto"/>
              <w:ind w:left="707"/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5</w:t>
            </w:r>
            <w:r>
              <w:rPr>
                <w:rFonts w:hint="eastAsia" w:ascii="Times New Roman" w:hAnsi="Times New Roman" w:eastAsia="宋体" w:cs="Times New Roman"/>
                <w:spacing w:val="-1"/>
                <w:sz w:val="23"/>
                <w:szCs w:val="23"/>
                <w:lang w:val="en-US" w:eastAsia="zh-CN"/>
              </w:rPr>
              <w:t>6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49" w:line="194" w:lineRule="auto"/>
              <w:ind w:left="707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3638" w:type="dxa"/>
            <w:vAlign w:val="top"/>
          </w:tcPr>
          <w:p>
            <w:pPr>
              <w:spacing w:line="287" w:lineRule="exact"/>
              <w:ind w:left="11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Tilt</w:t>
            </w:r>
            <w:r>
              <w:rPr>
                <w:rFonts w:ascii="Times New Roman" w:hAnsi="Times New Roman" w:eastAsia="Times New Roman" w:cs="Times New Roman"/>
                <w:spacing w:val="1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range</w:t>
            </w:r>
            <w:r>
              <w:rPr>
                <w:rFonts w:ascii="Times New Roman" w:hAnsi="Times New Roman" w:eastAsia="Times New Roman" w:cs="Times New Roman"/>
                <w:spacing w:val="16"/>
                <w:position w:val="4"/>
                <w:sz w:val="21"/>
                <w:szCs w:val="21"/>
              </w:rPr>
              <w:t xml:space="preserve"> ( °)</w:t>
            </w:r>
          </w:p>
        </w:tc>
        <w:tc>
          <w:tcPr>
            <w:tcW w:w="1625" w:type="dxa"/>
            <w:vAlign w:val="top"/>
          </w:tcPr>
          <w:p>
            <w:pPr>
              <w:spacing w:before="49" w:line="312" w:lineRule="exact"/>
              <w:ind w:left="57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9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"/>
                <w:position w:val="9"/>
                <w:sz w:val="23"/>
                <w:szCs w:val="23"/>
              </w:rPr>
              <w:t>7</w:t>
            </w:r>
            <w:r>
              <w:rPr>
                <w:rFonts w:hint="eastAsia" w:ascii="Times New Roman" w:hAnsi="Times New Roman" w:eastAsia="宋体" w:cs="Times New Roman"/>
                <w:spacing w:val="3"/>
                <w:position w:val="9"/>
                <w:sz w:val="23"/>
                <w:szCs w:val="23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"/>
                <w:position w:val="9"/>
                <w:sz w:val="23"/>
                <w:szCs w:val="23"/>
              </w:rPr>
              <w:t>.0</w:t>
            </w:r>
          </w:p>
          <w:p>
            <w:pPr>
              <w:spacing w:line="194" w:lineRule="auto"/>
              <w:ind w:left="6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  <w:t>69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.0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49" w:line="312" w:lineRule="exact"/>
              <w:ind w:left="57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9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"/>
                <w:position w:val="9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2"/>
                <w:position w:val="9"/>
                <w:sz w:val="23"/>
                <w:szCs w:val="23"/>
              </w:rPr>
              <w:t>6.0</w:t>
            </w:r>
          </w:p>
          <w:p>
            <w:pPr>
              <w:spacing w:line="194" w:lineRule="auto"/>
              <w:ind w:left="61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7</w:t>
            </w:r>
            <w:r>
              <w:rPr>
                <w:rFonts w:hint="eastAsia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.0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52" w:line="312" w:lineRule="exact"/>
              <w:ind w:left="577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9"/>
                <w:sz w:val="23"/>
                <w:szCs w:val="2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"/>
                <w:position w:val="9"/>
                <w:sz w:val="23"/>
                <w:szCs w:val="23"/>
              </w:rPr>
              <w:t>7</w:t>
            </w:r>
            <w:r>
              <w:rPr>
                <w:rFonts w:hint="eastAsia" w:ascii="Times New Roman" w:hAnsi="Times New Roman" w:eastAsia="宋体" w:cs="Times New Roman"/>
                <w:spacing w:val="3"/>
                <w:position w:val="9"/>
                <w:sz w:val="23"/>
                <w:szCs w:val="23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3"/>
                <w:position w:val="9"/>
                <w:sz w:val="23"/>
                <w:szCs w:val="23"/>
              </w:rPr>
              <w:t>.5</w:t>
            </w:r>
          </w:p>
          <w:p>
            <w:pPr>
              <w:spacing w:line="191" w:lineRule="auto"/>
              <w:ind w:left="617"/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23"/>
                <w:szCs w:val="23"/>
              </w:rPr>
              <w:t>7</w:t>
            </w:r>
            <w:r>
              <w:rPr>
                <w:rFonts w:hint="eastAsia" w:ascii="Times New Roman" w:hAnsi="Times New Roman" w:eastAsia="宋体" w:cs="Times New Roman"/>
                <w:spacing w:val="6"/>
                <w:sz w:val="23"/>
                <w:szCs w:val="23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638" w:type="dxa"/>
            <w:vAlign w:val="top"/>
          </w:tcPr>
          <w:p>
            <w:pPr>
              <w:spacing w:before="6" w:line="323" w:lineRule="exact"/>
              <w:ind w:left="11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3"/>
                <w:szCs w:val="23"/>
              </w:rPr>
              <w:t>Electron</w:t>
            </w:r>
            <w:r>
              <w:rPr>
                <w:rFonts w:ascii="Times New Roman" w:hAnsi="Times New Roman" w:eastAsia="Times New Roman" w:cs="Times New Roman"/>
                <w:spacing w:val="5"/>
                <w:position w:val="3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3"/>
                <w:szCs w:val="23"/>
              </w:rPr>
              <w:t>dose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3"/>
                <w:szCs w:val="23"/>
              </w:rPr>
              <w:t xml:space="preserve"> ( 10</w:t>
            </w:r>
            <w:r>
              <w:rPr>
                <w:rFonts w:ascii="Times New Roman" w:hAnsi="Times New Roman" w:eastAsia="Times New Roman" w:cs="Times New Roman"/>
                <w:spacing w:val="4"/>
                <w:position w:val="10"/>
                <w:sz w:val="15"/>
                <w:szCs w:val="15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position w:val="3"/>
                <w:sz w:val="23"/>
                <w:szCs w:val="23"/>
              </w:rPr>
              <w:t>e</w:t>
            </w:r>
            <w:r>
              <w:rPr>
                <w:rFonts w:ascii="Times New Roman" w:hAnsi="Times New Roman" w:eastAsia="Times New Roman" w:cs="Times New Roman"/>
                <w:spacing w:val="4"/>
                <w:position w:val="10"/>
                <w:sz w:val="15"/>
                <w:szCs w:val="15"/>
              </w:rPr>
              <w:t>-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3"/>
                <w:szCs w:val="23"/>
              </w:rPr>
              <w:t>/Å</w:t>
            </w:r>
            <w:r>
              <w:rPr>
                <w:rFonts w:ascii="Times New Roman" w:hAnsi="Times New Roman" w:eastAsia="Times New Roman" w:cs="Times New Roman"/>
                <w:spacing w:val="4"/>
                <w:position w:val="10"/>
                <w:sz w:val="15"/>
                <w:szCs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3"/>
                <w:szCs w:val="23"/>
              </w:rPr>
              <w:t>)</w:t>
            </w:r>
          </w:p>
        </w:tc>
        <w:tc>
          <w:tcPr>
            <w:tcW w:w="1625" w:type="dxa"/>
            <w:vAlign w:val="top"/>
          </w:tcPr>
          <w:p>
            <w:pPr>
              <w:spacing w:before="91" w:line="195" w:lineRule="auto"/>
              <w:ind w:left="670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5.2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91" w:line="195" w:lineRule="auto"/>
              <w:ind w:left="678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2.7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94" w:line="192" w:lineRule="auto"/>
              <w:ind w:left="680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3638" w:type="dxa"/>
            <w:vAlign w:val="top"/>
          </w:tcPr>
          <w:p>
            <w:pPr>
              <w:spacing w:before="116" w:line="324" w:lineRule="exact"/>
              <w:ind w:left="11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position w:val="2"/>
                <w:sz w:val="23"/>
                <w:szCs w:val="23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2"/>
                <w:sz w:val="23"/>
                <w:szCs w:val="23"/>
              </w:rPr>
              <w:t>econstruction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3638" w:type="dxa"/>
            <w:vAlign w:val="top"/>
          </w:tcPr>
          <w:p>
            <w:pPr>
              <w:spacing w:line="312" w:lineRule="exact"/>
              <w:ind w:left="10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4"/>
                <w:sz w:val="23"/>
                <w:szCs w:val="23"/>
              </w:rPr>
              <w:t>A</w:t>
            </w:r>
            <w:r>
              <w:rPr>
                <w:rFonts w:ascii="Times New Roman" w:hAnsi="Times New Roman" w:eastAsia="Times New Roman" w:cs="Times New Roman"/>
                <w:spacing w:val="4"/>
                <w:position w:val="4"/>
                <w:sz w:val="23"/>
                <w:szCs w:val="23"/>
              </w:rPr>
              <w:t>lgorithm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spacing w:before="75" w:line="195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RESIR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3638" w:type="dxa"/>
            <w:vAlign w:val="top"/>
          </w:tcPr>
          <w:p>
            <w:pPr>
              <w:spacing w:line="313" w:lineRule="exact"/>
              <w:ind w:left="11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Oversampling</w:t>
            </w:r>
            <w:r>
              <w:rPr>
                <w:rFonts w:ascii="Times New Roman" w:hAnsi="Times New Roman" w:eastAsia="Times New Roman" w:cs="Times New Roman"/>
                <w:spacing w:val="67"/>
                <w:position w:val="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ratio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74" w:line="195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74" w:line="195" w:lineRule="auto"/>
              <w:jc w:val="center"/>
              <w:rPr>
                <w:rFonts w:hint="eastAsia" w:ascii="Times New Roman" w:hAnsi="Times New Roman" w:eastAsia="宋体" w:cs="Times New Roman"/>
                <w:spacing w:val="1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1630" w:type="dxa"/>
            <w:vAlign w:val="top"/>
          </w:tcPr>
          <w:p>
            <w:pPr>
              <w:spacing w:before="74" w:line="195" w:lineRule="auto"/>
              <w:jc w:val="center"/>
              <w:rPr>
                <w:rFonts w:hint="eastAsia" w:ascii="Times New Roman" w:hAnsi="Times New Roman" w:eastAsia="宋体" w:cs="Times New Roman"/>
                <w:spacing w:val="1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3"/>
                <w:szCs w:val="23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3638" w:type="dxa"/>
            <w:vAlign w:val="top"/>
          </w:tcPr>
          <w:p>
            <w:pPr>
              <w:spacing w:line="289" w:lineRule="exact"/>
              <w:ind w:left="10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1"/>
                <w:szCs w:val="21"/>
              </w:rPr>
              <w:t>Number</w:t>
            </w:r>
            <w:r>
              <w:rPr>
                <w:rFonts w:ascii="Times New Roman" w:hAnsi="Times New Roman" w:eastAsia="Times New Roman" w:cs="Times New Roman"/>
                <w:spacing w:val="126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1"/>
                <w:szCs w:val="21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26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1"/>
                <w:szCs w:val="21"/>
              </w:rPr>
              <w:t>iterations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51" w:line="194" w:lineRule="auto"/>
              <w:jc w:val="center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200</w:t>
            </w:r>
          </w:p>
        </w:tc>
        <w:tc>
          <w:tcPr>
            <w:tcW w:w="1629" w:type="dxa"/>
            <w:gridSpan w:val="2"/>
            <w:vAlign w:val="top"/>
          </w:tcPr>
          <w:p>
            <w:pPr>
              <w:spacing w:before="51" w:line="194" w:lineRule="auto"/>
              <w:jc w:val="center"/>
              <w:rPr>
                <w:rFonts w:hint="default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  <w:t>200</w:t>
            </w:r>
          </w:p>
        </w:tc>
        <w:tc>
          <w:tcPr>
            <w:tcW w:w="1630" w:type="dxa"/>
            <w:vAlign w:val="top"/>
          </w:tcPr>
          <w:p>
            <w:pPr>
              <w:spacing w:before="51" w:line="194" w:lineRule="auto"/>
              <w:jc w:val="center"/>
              <w:rPr>
                <w:rFonts w:hint="default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3"/>
                <w:sz w:val="23"/>
                <w:szCs w:val="23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3638" w:type="dxa"/>
            <w:vAlign w:val="top"/>
          </w:tcPr>
          <w:p>
            <w:pPr>
              <w:spacing w:before="141" w:line="323" w:lineRule="exact"/>
              <w:ind w:left="11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8"/>
                <w:position w:val="2"/>
                <w:sz w:val="23"/>
                <w:szCs w:val="23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2"/>
                <w:sz w:val="23"/>
                <w:szCs w:val="23"/>
              </w:rPr>
              <w:t>efinement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3638" w:type="dxa"/>
            <w:vAlign w:val="top"/>
          </w:tcPr>
          <w:p>
            <w:pPr>
              <w:spacing w:line="316" w:lineRule="exact"/>
              <w:ind w:left="111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R</w:t>
            </w:r>
            <w:r>
              <w:rPr>
                <w:rFonts w:ascii="Times New Roman" w:hAnsi="Times New Roman" w:eastAsia="Times New Roman" w:cs="Times New Roman"/>
                <w:spacing w:val="6"/>
                <w:position w:val="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position w:val="4"/>
                <w:sz w:val="23"/>
                <w:szCs w:val="23"/>
              </w:rPr>
              <w:t>(%)</w:t>
            </w:r>
            <w:r>
              <w:rPr>
                <w:rFonts w:ascii="Times New Roman" w:hAnsi="Times New Roman" w:eastAsia="Times New Roman" w:cs="Times New Roman"/>
                <w:position w:val="11"/>
                <w:sz w:val="15"/>
                <w:szCs w:val="15"/>
              </w:rPr>
              <w:t>a</w:t>
            </w:r>
          </w:p>
        </w:tc>
        <w:tc>
          <w:tcPr>
            <w:tcW w:w="1625" w:type="dxa"/>
            <w:vAlign w:val="top"/>
          </w:tcPr>
          <w:p>
            <w:pPr>
              <w:spacing w:before="78" w:line="197" w:lineRule="auto"/>
              <w:ind w:left="604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0.0765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78" w:line="195" w:lineRule="auto"/>
              <w:ind w:left="618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0.0836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78" w:line="195" w:lineRule="auto"/>
              <w:ind w:left="620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0.0789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3638" w:type="dxa"/>
            <w:vAlign w:val="top"/>
          </w:tcPr>
          <w:p>
            <w:pPr>
              <w:spacing w:before="119" w:line="322" w:lineRule="exact"/>
              <w:ind w:left="12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position w:val="2"/>
                <w:sz w:val="23"/>
                <w:szCs w:val="23"/>
              </w:rPr>
              <w:t>St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position w:val="2"/>
                <w:sz w:val="23"/>
                <w:szCs w:val="23"/>
              </w:rPr>
              <w:t>atistics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3638" w:type="dxa"/>
            <w:vAlign w:val="top"/>
          </w:tcPr>
          <w:p>
            <w:pPr>
              <w:spacing w:line="311" w:lineRule="exact"/>
              <w:ind w:left="11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23"/>
                <w:szCs w:val="23"/>
              </w:rPr>
              <w:t>#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2"/>
                <w:position w:val="2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atoms</w:t>
            </w:r>
          </w:p>
        </w:tc>
        <w:tc>
          <w:tcPr>
            <w:tcW w:w="488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638" w:type="dxa"/>
            <w:vAlign w:val="top"/>
          </w:tcPr>
          <w:p>
            <w:pPr>
              <w:spacing w:line="312" w:lineRule="exact"/>
              <w:ind w:left="35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3"/>
                <w:szCs w:val="23"/>
              </w:rPr>
              <w:t>T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3"/>
                <w:szCs w:val="23"/>
              </w:rPr>
              <w:t>o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3"/>
                <w:szCs w:val="23"/>
              </w:rPr>
              <w:t>tal</w:t>
            </w:r>
          </w:p>
        </w:tc>
        <w:tc>
          <w:tcPr>
            <w:tcW w:w="1625" w:type="dxa"/>
            <w:vAlign w:val="top"/>
          </w:tcPr>
          <w:p>
            <w:pPr>
              <w:spacing w:before="79" w:line="194" w:lineRule="auto"/>
              <w:jc w:val="center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3643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78" w:line="195" w:lineRule="auto"/>
              <w:ind w:left="587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4108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79" w:line="194" w:lineRule="auto"/>
              <w:ind w:left="592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4711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3638" w:type="dxa"/>
            <w:vAlign w:val="top"/>
          </w:tcPr>
          <w:p>
            <w:pPr>
              <w:spacing w:line="313" w:lineRule="exact"/>
              <w:ind w:left="351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Au</w:t>
            </w:r>
          </w:p>
        </w:tc>
        <w:tc>
          <w:tcPr>
            <w:tcW w:w="1625" w:type="dxa"/>
            <w:vAlign w:val="top"/>
          </w:tcPr>
          <w:p>
            <w:pPr>
              <w:spacing w:before="79" w:line="194" w:lineRule="auto"/>
              <w:ind w:left="576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2186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78" w:line="195" w:lineRule="auto"/>
              <w:ind w:left="604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2145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78" w:line="195" w:lineRule="auto"/>
              <w:ind w:left="587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3638" w:type="dxa"/>
            <w:vAlign w:val="top"/>
          </w:tcPr>
          <w:p>
            <w:pPr>
              <w:spacing w:line="315" w:lineRule="exact"/>
              <w:ind w:left="351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Pd</w:t>
            </w:r>
          </w:p>
        </w:tc>
        <w:tc>
          <w:tcPr>
            <w:tcW w:w="1625" w:type="dxa"/>
            <w:vAlign w:val="top"/>
          </w:tcPr>
          <w:p>
            <w:pPr>
              <w:spacing w:before="76" w:line="195" w:lineRule="auto"/>
              <w:ind w:left="580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1457</w:t>
            </w:r>
          </w:p>
        </w:tc>
        <w:tc>
          <w:tcPr>
            <w:tcW w:w="1628" w:type="dxa"/>
            <w:gridSpan w:val="2"/>
            <w:vAlign w:val="top"/>
          </w:tcPr>
          <w:p>
            <w:pPr>
              <w:spacing w:before="77" w:line="194" w:lineRule="auto"/>
              <w:ind w:left="579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1963</w:t>
            </w:r>
          </w:p>
        </w:tc>
        <w:tc>
          <w:tcPr>
            <w:tcW w:w="1635" w:type="dxa"/>
            <w:gridSpan w:val="2"/>
            <w:vAlign w:val="top"/>
          </w:tcPr>
          <w:p>
            <w:pPr>
              <w:spacing w:before="76" w:line="195" w:lineRule="auto"/>
              <w:ind w:left="581"/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  <w:lang w:val="en-US" w:eastAsia="zh-CN"/>
              </w:rPr>
              <w:t>2415</w:t>
            </w:r>
          </w:p>
        </w:tc>
      </w:tr>
    </w:tbl>
    <w:p>
      <w:pPr>
        <w:pStyle w:val="105"/>
      </w:pPr>
    </w:p>
    <w:p>
      <w:pPr>
        <w:pStyle w:val="105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rPr>
          <w:i w:val="0"/>
          <w:iCs w:val="0"/>
        </w:rPr>
      </w:pPr>
      <w:r>
        <w:rPr>
          <w:rFonts w:hint="eastAsia" w:eastAsia="宋体"/>
          <w:position w:val="-36"/>
          <w:vertAlign w:val="superscript"/>
          <w:lang w:val="en-US" w:eastAsia="zh-CN"/>
        </w:rPr>
        <w:t xml:space="preserve">a </w:t>
      </w:r>
      <w:r>
        <w:rPr>
          <w:rFonts w:hint="eastAsia" w:eastAsia="宋体"/>
          <w:position w:val="-36"/>
          <w:lang w:val="en-US" w:eastAsia="zh-CN"/>
        </w:rPr>
        <w:t xml:space="preserve">The R-factor is defined by  </w:t>
      </w:r>
      <w:r>
        <w:rPr>
          <w:position w:val="-36"/>
        </w:rPr>
        <w:object>
          <v:shape id="_x0000_i1025" o:spt="75" type="#_x0000_t75" style="height:42pt;width:203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Equation.DSMT4" ShapeID="_x0000_i1025" DrawAspect="Content" ObjectID="_1468075725" r:id="rId6">
            <o:LockedField>false</o:LockedField>
          </o:OLEObject>
        </w:object>
      </w:r>
      <w:r>
        <w:rPr>
          <w:rFonts w:hint="eastAsia" w:eastAsia="宋体"/>
          <w:position w:val="-36"/>
          <w:lang w:val="en-US" w:eastAsia="zh-CN"/>
        </w:rPr>
        <w:t xml:space="preserve">, where  </w:t>
      </w:r>
      <w:r>
        <w:rPr>
          <w:position w:val="-16"/>
        </w:rPr>
        <w:object>
          <v:shape id="_x0000_i1026" o:spt="75" type="#_x0000_t75" style="height:21pt;width:69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Equation.DSMT4" ShapeID="_x0000_i1026" DrawAspect="Content" ObjectID="_1468075726" r:id="rId8">
            <o:LockedField>false</o:LockedField>
          </o:OLEObject>
        </w:object>
      </w:r>
      <w:r>
        <w:rPr>
          <w:rFonts w:hint="eastAsia" w:eastAsia="宋体"/>
          <w:position w:val="-16"/>
          <w:lang w:val="en-US" w:eastAsia="zh-CN"/>
        </w:rPr>
        <w:t xml:space="preserve">is the back projection of the reconstruction volume at angle </w:t>
      </w:r>
      <w:r>
        <w:rPr>
          <w:rFonts w:hint="default" w:ascii="Times New Roman" w:hAnsi="Times New Roman" w:eastAsia="宋体" w:cs="Times New Roman"/>
          <w:i/>
          <w:iCs/>
          <w:position w:val="-16"/>
          <w:lang w:val="en-US" w:eastAsia="zh-CN"/>
        </w:rPr>
        <w:t>θ</w:t>
      </w:r>
      <w:r>
        <w:rPr>
          <w:rFonts w:hint="eastAsia" w:eastAsia="宋体"/>
          <w:position w:val="-16"/>
          <w:lang w:val="en-US" w:eastAsia="zh-CN"/>
        </w:rPr>
        <w:t xml:space="preserve">, </w:t>
      </w:r>
      <w:r>
        <w:rPr>
          <w:rFonts w:hint="eastAsia" w:eastAsia="宋体"/>
          <w:i/>
          <w:iCs/>
          <w:position w:val="-16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i/>
          <w:iCs/>
          <w:position w:val="-16"/>
          <w:vertAlign w:val="subscript"/>
          <w:lang w:val="en-US" w:eastAsia="zh-CN"/>
        </w:rPr>
        <w:t>θ</w:t>
      </w:r>
      <w:r>
        <w:rPr>
          <w:rFonts w:hint="eastAsia" w:eastAsia="宋体" w:cs="Times New Roman"/>
          <w:i/>
          <w:iCs/>
          <w:position w:val="-16"/>
          <w:vertAlign w:val="subscript"/>
          <w:lang w:val="en-US" w:eastAsia="zh-CN"/>
        </w:rPr>
        <w:t xml:space="preserve"> </w:t>
      </w:r>
      <w:r>
        <w:rPr>
          <w:rFonts w:hint="eastAsia" w:eastAsia="宋体" w:cs="Times New Roman"/>
          <w:i w:val="0"/>
          <w:iCs w:val="0"/>
          <w:position w:val="-16"/>
          <w:lang w:val="en-US" w:eastAsia="zh-CN"/>
        </w:rPr>
        <w:t>{x,y}</w:t>
      </w:r>
      <w:r>
        <w:rPr>
          <w:rFonts w:hint="eastAsia" w:eastAsia="宋体" w:cs="Times New Roman"/>
          <w:i/>
          <w:iCs/>
          <w:position w:val="-16"/>
          <w:lang w:val="en-US" w:eastAsia="zh-CN"/>
        </w:rPr>
        <w:t xml:space="preserve"> </w:t>
      </w:r>
      <w:r>
        <w:rPr>
          <w:rFonts w:hint="eastAsia" w:eastAsia="宋体" w:cs="Times New Roman"/>
          <w:i w:val="0"/>
          <w:iCs w:val="0"/>
          <w:position w:val="-16"/>
          <w:lang w:val="en-US" w:eastAsia="zh-CN"/>
        </w:rPr>
        <w:t xml:space="preserve">is the real projection image at angle </w:t>
      </w:r>
      <w:r>
        <w:rPr>
          <w:rFonts w:hint="default" w:ascii="Times New Roman" w:hAnsi="Times New Roman" w:eastAsia="宋体" w:cs="Times New Roman"/>
          <w:i w:val="0"/>
          <w:iCs w:val="0"/>
          <w:position w:val="-16"/>
          <w:lang w:val="en-US" w:eastAsia="zh-CN"/>
        </w:rPr>
        <w:t>θ</w:t>
      </w:r>
      <w:r>
        <w:rPr>
          <w:rFonts w:hint="eastAsia" w:eastAsia="宋体" w:cs="Times New Roman"/>
          <w:i w:val="0"/>
          <w:iCs w:val="0"/>
          <w:position w:val="-16"/>
          <w:lang w:val="en-US" w:eastAsia="zh-CN"/>
        </w:rPr>
        <w:t>, and N is the number of projections.</w:t>
      </w:r>
      <w:r>
        <w:rPr>
          <w:rFonts w:hint="eastAsia" w:eastAsia="宋体"/>
          <w:i w:val="0"/>
          <w:iCs w:val="0"/>
          <w:position w:val="-6"/>
          <w:lang w:val="en-US" w:eastAsia="zh-CN"/>
        </w:rPr>
        <w:t xml:space="preserve"> </w:t>
      </w:r>
    </w:p>
    <w:p>
      <w:pPr>
        <w:rPr>
          <w:ins w:id="0" w:author="阿拉dz" w:date="2023-08-25T01:11:25Z"/>
          <w:rFonts w:ascii="Times New Roman" w:hAnsi="Times New Roman" w:eastAsia="Times New Roman" w:cs="Times New Roman"/>
          <w:sz w:val="24"/>
          <w:lang w:val="en-US" w:eastAsia="en-US" w:bidi="ar-SA"/>
        </w:rPr>
      </w:pPr>
      <w:ins w:id="1" w:author="阿拉dz" w:date="2023-08-25T01:11:25Z">
        <w:r>
          <w:rPr/>
          <w:br w:type="page"/>
        </w:r>
      </w:ins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2 | </w:t>
      </w:r>
      <w:r>
        <w:rPr>
          <w:rFonts w:hint="eastAsia"/>
          <w:lang w:val="en-US" w:eastAsia="zh-CN"/>
        </w:rPr>
        <w:t>The atom number of twenty tetrahedra-like domains of ICNP-1</w:t>
      </w:r>
    </w:p>
    <w:p>
      <w:pPr>
        <w:pStyle w:val="105"/>
      </w:pPr>
    </w:p>
    <w:tbl>
      <w:tblPr>
        <w:tblStyle w:val="81"/>
        <w:tblW w:w="10399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00"/>
        <w:gridCol w:w="1100"/>
        <w:gridCol w:w="1130"/>
        <w:gridCol w:w="1080"/>
        <w:gridCol w:w="1160"/>
        <w:gridCol w:w="1151"/>
        <w:gridCol w:w="1110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6731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Atom number (serial number)</w:t>
            </w:r>
          </w:p>
        </w:tc>
        <w:tc>
          <w:tcPr>
            <w:tcW w:w="157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 side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448 (1)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386 (2)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459 (3)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318 (4)</w:t>
            </w:r>
          </w:p>
        </w:tc>
        <w:tc>
          <w:tcPr>
            <w:tcW w:w="11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313 (5)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263 (6)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356 (7)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299 (8)</w:t>
            </w:r>
          </w:p>
        </w:tc>
        <w:tc>
          <w:tcPr>
            <w:tcW w:w="11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281 (9)</w:t>
            </w:r>
          </w:p>
        </w:tc>
        <w:tc>
          <w:tcPr>
            <w:tcW w:w="111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239 (10)</w:t>
            </w:r>
          </w:p>
        </w:tc>
        <w:tc>
          <w:tcPr>
            <w:tcW w:w="157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218 (11)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200 (12)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190 (13)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142 (14)</w:t>
            </w:r>
          </w:p>
        </w:tc>
        <w:tc>
          <w:tcPr>
            <w:tcW w:w="11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155 (15)</w:t>
            </w:r>
          </w:p>
        </w:tc>
        <w:tc>
          <w:tcPr>
            <w:tcW w:w="111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247 (16)</w:t>
            </w:r>
          </w:p>
        </w:tc>
        <w:tc>
          <w:tcPr>
            <w:tcW w:w="157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165 (17)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135 (18)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167 (19)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163 (20)</w:t>
            </w:r>
          </w:p>
        </w:tc>
        <w:tc>
          <w:tcPr>
            <w:tcW w:w="11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57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158</w:t>
            </w:r>
          </w:p>
        </w:tc>
      </w:tr>
    </w:tbl>
    <w:p>
      <w: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3 | </w:t>
      </w:r>
      <w:r>
        <w:rPr>
          <w:rFonts w:hint="eastAsia"/>
          <w:lang w:val="en-US" w:eastAsia="zh-CN"/>
        </w:rPr>
        <w:t>The atom number of twenty tetrahedra-like domains of ICNP-2</w:t>
      </w:r>
    </w:p>
    <w:p>
      <w:pPr>
        <w:pStyle w:val="105"/>
      </w:pPr>
    </w:p>
    <w:tbl>
      <w:tblPr>
        <w:tblStyle w:val="81"/>
        <w:tblW w:w="10399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001"/>
        <w:gridCol w:w="1179"/>
        <w:gridCol w:w="1090"/>
        <w:gridCol w:w="1160"/>
        <w:gridCol w:w="1330"/>
        <w:gridCol w:w="1250"/>
        <w:gridCol w:w="1130"/>
        <w:gridCol w:w="1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7139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Atom number (serial number)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 side</w:t>
            </w:r>
          </w:p>
        </w:tc>
        <w:tc>
          <w:tcPr>
            <w:tcW w:w="100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11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303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(1)</w:t>
            </w:r>
          </w:p>
        </w:tc>
        <w:tc>
          <w:tcPr>
            <w:tcW w:w="10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34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(2)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295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(3)</w:t>
            </w: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292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(4)</w:t>
            </w: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11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48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(5)</w:t>
            </w:r>
          </w:p>
        </w:tc>
        <w:tc>
          <w:tcPr>
            <w:tcW w:w="10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75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(6)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287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(7)</w:t>
            </w: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69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(8)</w:t>
            </w: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33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(9)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29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(10)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0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1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52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(11)</w:t>
            </w:r>
          </w:p>
        </w:tc>
        <w:tc>
          <w:tcPr>
            <w:tcW w:w="10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67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(12)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271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(13)</w:t>
            </w: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254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(14)</w:t>
            </w: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284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(15)</w:t>
            </w: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33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(16)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1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239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(17)</w:t>
            </w:r>
          </w:p>
        </w:tc>
        <w:tc>
          <w:tcPr>
            <w:tcW w:w="10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262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(18)</w:t>
            </w:r>
          </w:p>
        </w:tc>
        <w:tc>
          <w:tcPr>
            <w:tcW w:w="11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263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(19)</w:t>
            </w:r>
          </w:p>
        </w:tc>
        <w:tc>
          <w:tcPr>
            <w:tcW w:w="1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32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 (20)</w:t>
            </w:r>
          </w:p>
        </w:tc>
        <w:tc>
          <w:tcPr>
            <w:tcW w:w="125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272</w:t>
            </w:r>
          </w:p>
        </w:tc>
      </w:tr>
    </w:tbl>
    <w:p>
      <w: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4 | </w:t>
      </w:r>
      <w:r>
        <w:rPr>
          <w:rFonts w:hint="eastAsia"/>
          <w:lang w:val="en-US" w:eastAsia="zh-CN"/>
        </w:rPr>
        <w:t>The solid angle of twenty tetrahedra-like domains of ICNP-1</w:t>
      </w:r>
    </w:p>
    <w:p>
      <w:pPr>
        <w:pStyle w:val="105"/>
        <w:rPr>
          <w:rFonts w:hint="eastAsia"/>
          <w:lang w:val="en-US" w:eastAsia="zh-CN"/>
        </w:rPr>
      </w:pPr>
    </w:p>
    <w:tbl>
      <w:tblPr>
        <w:tblStyle w:val="81"/>
        <w:tblW w:w="10621" w:type="dxa"/>
        <w:tblInd w:w="-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041"/>
        <w:gridCol w:w="1200"/>
        <w:gridCol w:w="1221"/>
        <w:gridCol w:w="1200"/>
        <w:gridCol w:w="1211"/>
        <w:gridCol w:w="1275"/>
        <w:gridCol w:w="1275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738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Solid angle (serial number)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angle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738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50.6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(20)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50.6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2421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39.6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(17)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40.5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(18)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39.6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(19)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39.9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36.4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(11)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32.7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(12)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(13)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(14)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34.7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(15)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(16)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 side</w:t>
            </w: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(5)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36.4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(6)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(7)</w:t>
            </w:r>
          </w:p>
        </w:tc>
        <w:tc>
          <w:tcPr>
            <w:tcW w:w="121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(8)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(9)</w:t>
            </w:r>
          </w:p>
        </w:tc>
        <w:tc>
          <w:tcPr>
            <w:tcW w:w="12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(10)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5</w:t>
            </w:r>
          </w:p>
        </w:tc>
        <w:tc>
          <w:tcPr>
            <w:tcW w:w="2421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(2)</w:t>
            </w:r>
          </w:p>
        </w:tc>
        <w:tc>
          <w:tcPr>
            <w:tcW w:w="2411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(3)</w:t>
            </w:r>
          </w:p>
        </w:tc>
        <w:tc>
          <w:tcPr>
            <w:tcW w:w="255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(4)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6</w:t>
            </w:r>
          </w:p>
        </w:tc>
        <w:tc>
          <w:tcPr>
            <w:tcW w:w="7382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(1)</w:t>
            </w:r>
          </w:p>
        </w:tc>
        <w:tc>
          <w:tcPr>
            <w:tcW w:w="11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32.4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</w:tbl>
    <w:p>
      <w: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5 | </w:t>
      </w:r>
      <w:r>
        <w:rPr>
          <w:rFonts w:hint="eastAsia"/>
          <w:lang w:val="en-US" w:eastAsia="zh-CN"/>
        </w:rPr>
        <w:t>The solid angle of twenty tetrahedra-like domains of ICNP-2</w:t>
      </w:r>
    </w:p>
    <w:p>
      <w:pPr>
        <w:pStyle w:val="105"/>
        <w:rPr>
          <w:rFonts w:hint="eastAsia"/>
          <w:lang w:val="en-US" w:eastAsia="zh-CN"/>
        </w:rPr>
      </w:pPr>
    </w:p>
    <w:tbl>
      <w:tblPr>
        <w:tblStyle w:val="81"/>
        <w:tblW w:w="10693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006"/>
        <w:gridCol w:w="1200"/>
        <w:gridCol w:w="1244"/>
        <w:gridCol w:w="1253"/>
        <w:gridCol w:w="1226"/>
        <w:gridCol w:w="1218"/>
        <w:gridCol w:w="1262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Solid angle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(Serial number)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angle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45.9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(20)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45.9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076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37.9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(17)</w:t>
            </w:r>
          </w:p>
        </w:tc>
        <w:tc>
          <w:tcPr>
            <w:tcW w:w="2479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42.7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(18)</w:t>
            </w:r>
          </w:p>
        </w:tc>
        <w:tc>
          <w:tcPr>
            <w:tcW w:w="248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38.0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(19)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39.5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36.9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(11)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39.0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(12)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(13)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2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33.7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(14)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(15)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6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(16)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 side</w:t>
            </w: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35.1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(5)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35.6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(6)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(7)</w:t>
            </w:r>
          </w:p>
        </w:tc>
        <w:tc>
          <w:tcPr>
            <w:tcW w:w="122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(8)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(9)</w:t>
            </w:r>
          </w:p>
        </w:tc>
        <w:tc>
          <w:tcPr>
            <w:tcW w:w="126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36.3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(10)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34.8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5</w:t>
            </w:r>
          </w:p>
        </w:tc>
        <w:tc>
          <w:tcPr>
            <w:tcW w:w="2444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34.4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(2)</w:t>
            </w:r>
          </w:p>
        </w:tc>
        <w:tc>
          <w:tcPr>
            <w:tcW w:w="2479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33.1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(3)</w:t>
            </w:r>
          </w:p>
        </w:tc>
        <w:tc>
          <w:tcPr>
            <w:tcW w:w="2480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33.6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(4)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33.7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6</w:t>
            </w:r>
          </w:p>
        </w:tc>
        <w:tc>
          <w:tcPr>
            <w:tcW w:w="7403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33.1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(1)</w:t>
            </w:r>
          </w:p>
        </w:tc>
        <w:tc>
          <w:tcPr>
            <w:tcW w:w="120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33.1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  <w:t>°</w:t>
            </w:r>
          </w:p>
        </w:tc>
      </w:tr>
    </w:tbl>
    <w:p>
      <w: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6 | </w:t>
      </w:r>
      <w:r>
        <w:rPr>
          <w:rFonts w:hint="eastAsia"/>
          <w:lang w:val="en-US" w:eastAsia="zh-CN"/>
        </w:rPr>
        <w:t>The packing efficiency of twenty tetrahedra-like domains of ICNP-1</w:t>
      </w:r>
    </w:p>
    <w:p>
      <w:pPr>
        <w:pStyle w:val="105"/>
        <w:rPr>
          <w:rFonts w:hint="eastAsia"/>
          <w:lang w:val="en-US" w:eastAsia="zh-CN"/>
        </w:rPr>
      </w:pPr>
    </w:p>
    <w:tbl>
      <w:tblPr>
        <w:tblStyle w:val="81"/>
        <w:tblW w:w="10399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040"/>
        <w:gridCol w:w="1099"/>
        <w:gridCol w:w="1125"/>
        <w:gridCol w:w="1106"/>
        <w:gridCol w:w="1134"/>
        <w:gridCol w:w="1242"/>
        <w:gridCol w:w="1147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6853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Packing efficiency (serial number)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packing efficiency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 side</w:t>
            </w: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69.7 (1)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72.7 (2)</w:t>
            </w:r>
          </w:p>
        </w:tc>
        <w:tc>
          <w:tcPr>
            <w:tcW w:w="11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70.5 (3)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72.4 (4)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67.3 (5)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72.3 (6)</w:t>
            </w:r>
          </w:p>
        </w:tc>
        <w:tc>
          <w:tcPr>
            <w:tcW w:w="11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72.0 (7)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67.9 (8)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70.9 (9)</w:t>
            </w: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71.4 (10)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66.9 (11)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71.2 (12)</w:t>
            </w:r>
          </w:p>
        </w:tc>
        <w:tc>
          <w:tcPr>
            <w:tcW w:w="11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73 (13)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69.5 (14)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72.2 (15)</w:t>
            </w: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71.9 (16)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71.2 (17)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70.4 (18)</w:t>
            </w:r>
          </w:p>
        </w:tc>
        <w:tc>
          <w:tcPr>
            <w:tcW w:w="11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63.4 (19)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62.3 (20)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66.8</w:t>
            </w:r>
          </w:p>
        </w:tc>
      </w:tr>
    </w:tbl>
    <w:p>
      <w:pPr>
        <w:pStyle w:val="105"/>
      </w:pPr>
    </w:p>
    <w:p>
      <w:r>
        <w:br w:type="page"/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Supplementary </w:t>
      </w:r>
      <w:r>
        <w:t xml:space="preserve">Table </w:t>
      </w:r>
      <w:r>
        <w:rPr>
          <w:rFonts w:hint="eastAsia" w:eastAsia="宋体"/>
          <w:lang w:val="en-US" w:eastAsia="zh-CN"/>
        </w:rPr>
        <w:t xml:space="preserve">7 | </w:t>
      </w:r>
      <w:r>
        <w:rPr>
          <w:rFonts w:hint="eastAsia"/>
          <w:lang w:val="en-US" w:eastAsia="zh-CN"/>
        </w:rPr>
        <w:t>The packing efficiency of twenty tetrahedra-like domains of ICNP-2</w:t>
      </w:r>
    </w:p>
    <w:p>
      <w:pPr>
        <w:pStyle w:val="105"/>
        <w:rPr>
          <w:rFonts w:hint="eastAsia"/>
          <w:lang w:val="en-US" w:eastAsia="zh-CN"/>
        </w:rPr>
      </w:pPr>
    </w:p>
    <w:tbl>
      <w:tblPr>
        <w:tblStyle w:val="81"/>
        <w:tblW w:w="10399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060"/>
        <w:gridCol w:w="1099"/>
        <w:gridCol w:w="1125"/>
        <w:gridCol w:w="1203"/>
        <w:gridCol w:w="1164"/>
        <w:gridCol w:w="1115"/>
        <w:gridCol w:w="1147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Domain</w:t>
            </w:r>
          </w:p>
        </w:tc>
        <w:tc>
          <w:tcPr>
            <w:tcW w:w="6853" w:type="dxa"/>
            <w:gridSpan w:val="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Packing efficiency (serial number)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Averaged packing efficiency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C5 side </w:t>
            </w: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1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8.6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66.3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(2)</w:t>
            </w:r>
          </w:p>
        </w:tc>
        <w:tc>
          <w:tcPr>
            <w:tcW w:w="120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69.7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(3)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62.1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(4)</w:t>
            </w:r>
          </w:p>
        </w:tc>
        <w:tc>
          <w:tcPr>
            <w:tcW w:w="111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66.7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2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8.7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(5)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65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.3 (6)</w:t>
            </w:r>
          </w:p>
        </w:tc>
        <w:tc>
          <w:tcPr>
            <w:tcW w:w="120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69.9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(7)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67.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(8)</w:t>
            </w:r>
          </w:p>
        </w:tc>
        <w:tc>
          <w:tcPr>
            <w:tcW w:w="111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61.8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(9)</w:t>
            </w: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67.9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(10)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C5</w:t>
            </w:r>
            <w:r>
              <w:rPr>
                <w:rFonts w:hint="default" w:cs="Times New Roman"/>
                <w:sz w:val="24"/>
                <w:lang w:val="en-US" w:eastAsia="zh-CN" w:bidi="ar-SA"/>
              </w:rPr>
              <w:t>’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 xml:space="preserve"> side</w:t>
            </w: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3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4.7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(11)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67.6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(12)</w:t>
            </w:r>
          </w:p>
        </w:tc>
        <w:tc>
          <w:tcPr>
            <w:tcW w:w="120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68.1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(13)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4.2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(14)</w:t>
            </w:r>
          </w:p>
        </w:tc>
        <w:tc>
          <w:tcPr>
            <w:tcW w:w="111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7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(15)</w:t>
            </w: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68.6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(16)</w:t>
            </w: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Class 4</w:t>
            </w:r>
          </w:p>
        </w:tc>
        <w:tc>
          <w:tcPr>
            <w:tcW w:w="1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67.2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(17)</w:t>
            </w:r>
          </w:p>
        </w:tc>
        <w:tc>
          <w:tcPr>
            <w:tcW w:w="11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69.7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(18)</w:t>
            </w:r>
          </w:p>
        </w:tc>
        <w:tc>
          <w:tcPr>
            <w:tcW w:w="120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lang w:val="en-US" w:eastAsia="zh-CN" w:bidi="ar-SA"/>
              </w:rPr>
              <w:t>71.2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(19)</w:t>
            </w:r>
          </w:p>
        </w:tc>
        <w:tc>
          <w:tcPr>
            <w:tcW w:w="11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6.6</w:t>
            </w: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 xml:space="preserve"> (20)</w:t>
            </w:r>
          </w:p>
        </w:tc>
        <w:tc>
          <w:tcPr>
            <w:tcW w:w="111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lang w:val="en-US" w:eastAsia="zh-CN" w:bidi="ar-SA"/>
              </w:rPr>
              <w:t>6</w:t>
            </w:r>
            <w:r>
              <w:rPr>
                <w:rFonts w:hint="eastAsia" w:cs="Times New Roman"/>
                <w:sz w:val="24"/>
                <w:lang w:val="en-US" w:eastAsia="zh-CN" w:bidi="ar-SA"/>
              </w:rPr>
              <w:t>8.7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br w:type="page"/>
      </w:r>
      <w:bookmarkStart w:id="1" w:name="MaterialsMethods"/>
      <w:bookmarkEnd w:id="1"/>
      <w:bookmarkStart w:id="2" w:name="Tables"/>
      <w:bookmarkEnd w:id="2"/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370705" cy="4117975"/>
            <wp:effectExtent l="0" t="0" r="10795" b="15875"/>
            <wp:docPr id="29" name="图片 2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1 |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The scanning transmission electron microscopy (STEM) images show the multiply twinned particles (MTPs).</w:t>
      </w:r>
      <w:r>
        <w:rPr>
          <w:rFonts w:hint="eastAsia" w:cs="Times New Roman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1"/>
          <w:lang w:val="en-US" w:eastAsia="en-US" w:bidi="ar"/>
        </w:rPr>
        <w:t xml:space="preserve">MTPs exhibit various features, including fivefold twinning boundaries, stacking faults, and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randomly</w:t>
      </w:r>
      <w:r>
        <w:rPr>
          <w:rFonts w:ascii="Times New Roman" w:hAnsi="Times New Roman" w:cs="Times New Roman"/>
          <w:b w:val="0"/>
          <w:bCs w:val="0"/>
          <w:szCs w:val="21"/>
        </w:rPr>
        <w:t>-</w:t>
      </w:r>
      <w:r>
        <w:rPr>
          <w:rFonts w:hint="eastAsia" w:ascii="Times New Roman" w:hAnsi="Times New Roman" w:cs="Times New Roman"/>
          <w:b w:val="0"/>
          <w:bCs w:val="0"/>
          <w:szCs w:val="21"/>
        </w:rPr>
        <w:t xml:space="preserve">orientated </w:t>
      </w:r>
      <w:r>
        <w:rPr>
          <w:rFonts w:ascii="Times New Roman" w:hAnsi="Times New Roman" w:cs="Times New Roman"/>
          <w:b w:val="0"/>
          <w:bCs w:val="0"/>
          <w:szCs w:val="21"/>
        </w:rPr>
        <w:t>poly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crystal</w:t>
      </w:r>
      <w:r>
        <w:rPr>
          <w:rFonts w:ascii="Times New Roman" w:hAnsi="Times New Roman" w:cs="Times New Roman"/>
          <w:b w:val="0"/>
          <w:bCs w:val="0"/>
          <w:szCs w:val="21"/>
        </w:rPr>
        <w:t>line grains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1"/>
          <w:lang w:val="en-US" w:eastAsia="en-US" w:bidi="ar"/>
        </w:rPr>
        <w:t xml:space="preserve">. </w:t>
      </w:r>
    </w:p>
    <w:p>
      <w:pPr>
        <w:pStyle w:val="105"/>
        <w:rPr>
          <w:rFonts w:hint="eastAsia" w:ascii="Times New Roman" w:hAnsi="Times New Roman" w:eastAsia="宋体" w:cs="Times New Roman"/>
          <w:sz w:val="24"/>
          <w:lang w:val="en-US" w:eastAsia="zh-CN" w:bidi="ar-SA"/>
        </w:rPr>
      </w:pPr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79010" cy="4178935"/>
            <wp:effectExtent l="0" t="0" r="2540" b="12065"/>
            <wp:docPr id="15" name="图片 15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2 |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Tomographic tilting series of ICNP-1.</w:t>
      </w:r>
      <w:r>
        <w:rPr>
          <w:rFonts w:hint="eastAsia" w:cs="Times New Roman"/>
          <w:b/>
          <w:bCs/>
          <w:sz w:val="24"/>
          <w:lang w:val="en-US" w:eastAsia="zh-CN" w:bidi="ar-SA"/>
        </w:rPr>
        <w:t xml:space="preserve"> 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 xml:space="preserve">55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ADF-STEM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images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with a tilt range from −7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4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.0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 xml:space="preserve"> to +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69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.0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cs="Times New Roman"/>
          <w:b w:val="0"/>
          <w:bCs w:val="0"/>
          <w:sz w:val="24"/>
          <w:vertAlign w:val="baseline"/>
          <w:lang w:val="en-US" w:eastAsia="zh-CN" w:bidi="ar-SA"/>
        </w:rPr>
        <w:t>.</w:t>
      </w:r>
    </w:p>
    <w:p>
      <w:pPr>
        <w:pStyle w:val="105"/>
        <w:rPr>
          <w:rFonts w:ascii="Times New Roman" w:hAnsi="Times New Roman" w:eastAsia="Times New Roman" w:cs="Times New Roman"/>
          <w:sz w:val="24"/>
          <w:lang w:val="en-US" w:eastAsia="en-US" w:bidi="ar-SA"/>
        </w:rPr>
      </w:pPr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056505" cy="4178935"/>
            <wp:effectExtent l="0" t="0" r="10795" b="12065"/>
            <wp:docPr id="16" name="图片 16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3 | </w:t>
      </w:r>
      <w:r>
        <w:rPr>
          <w:rFonts w:hint="default"/>
          <w:b/>
          <w:bCs/>
          <w:lang w:val="en-US" w:eastAsia="zh-CN"/>
        </w:rPr>
        <w:t>Tomographic tilting series of ICNP-2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56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 xml:space="preserve"> ADF-STEM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images with a tilt range from −7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6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.0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 xml:space="preserve"> to +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76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.0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cs="Times New Roman"/>
          <w:b w:val="0"/>
          <w:bCs w:val="0"/>
          <w:sz w:val="24"/>
          <w:vertAlign w:val="baseline"/>
          <w:lang w:val="en-US" w:eastAsia="zh-CN" w:bidi="ar-SA"/>
        </w:rPr>
        <w:t>.</w:t>
      </w:r>
    </w:p>
    <w:p>
      <w:pPr>
        <w:pStyle w:val="105"/>
        <w:rPr>
          <w:rFonts w:hint="default"/>
          <w:lang w:val="en-US"/>
        </w:rPr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</w:pPr>
    </w:p>
    <w:p>
      <w:pPr>
        <w:pStyle w:val="105"/>
        <w:jc w:val="center"/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182110" cy="4178935"/>
            <wp:effectExtent l="0" t="0" r="8890" b="12065"/>
            <wp:docPr id="17" name="图片 17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cs="Times New Roman"/>
          <w:b w:val="0"/>
          <w:bCs w:val="0"/>
          <w:sz w:val="24"/>
          <w:vertAlign w:val="baseline"/>
          <w:lang w:val="en-US" w:eastAsia="zh-CN" w:bidi="ar-SA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4 | </w:t>
      </w:r>
      <w:r>
        <w:rPr>
          <w:rFonts w:hint="default"/>
          <w:b/>
          <w:bCs/>
          <w:lang w:val="en-US" w:eastAsia="zh-CN"/>
        </w:rPr>
        <w:t>Tomographic tilting series of ICNP-</w:t>
      </w:r>
      <w:r>
        <w:rPr>
          <w:rFonts w:hint="eastAsia"/>
          <w:b/>
          <w:bCs/>
          <w:lang w:val="en-US" w:eastAsia="zh-CN"/>
        </w:rPr>
        <w:t>3.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58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 xml:space="preserve"> ADF-STEM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images with a tilt range from −7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3.5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 xml:space="preserve"> to +</w:t>
      </w:r>
      <w:r>
        <w:rPr>
          <w:rFonts w:hint="eastAsia" w:cs="Times New Roman"/>
          <w:b w:val="0"/>
          <w:bCs w:val="0"/>
          <w:sz w:val="24"/>
          <w:lang w:val="en-US" w:eastAsia="zh-CN" w:bidi="ar-SA"/>
        </w:rPr>
        <w:t>76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lang w:val="en-US" w:eastAsia="zh-CN" w:bidi="ar-SA"/>
        </w:rPr>
        <w:t>.0</w:t>
      </w:r>
      <w:r>
        <w:rPr>
          <w:rFonts w:hint="eastAsia" w:cs="Times New Roman"/>
          <w:b w:val="0"/>
          <w:bCs w:val="0"/>
          <w:sz w:val="24"/>
          <w:vertAlign w:val="superscript"/>
          <w:lang w:val="en-US" w:eastAsia="zh-CN" w:bidi="ar-SA"/>
        </w:rPr>
        <w:t>o</w:t>
      </w:r>
      <w:r>
        <w:rPr>
          <w:rFonts w:hint="eastAsia" w:cs="Times New Roman"/>
          <w:b w:val="0"/>
          <w:bCs w:val="0"/>
          <w:sz w:val="24"/>
          <w:vertAlign w:val="baseline"/>
          <w:lang w:val="en-US" w:eastAsia="zh-CN" w:bidi="ar-SA"/>
        </w:rPr>
        <w:t>.</w:t>
      </w:r>
    </w:p>
    <w:p>
      <w:pPr>
        <w:pStyle w:val="102"/>
        <w:rPr>
          <w:rFonts w:hint="eastAsia" w:cs="Times New Roman"/>
          <w:sz w:val="24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cs="Times New Roman"/>
          <w:sz w:val="24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cs="Times New Roman"/>
          <w:sz w:val="24"/>
          <w:vertAlign w:val="baseline"/>
          <w:lang w:val="en-US" w:eastAsia="zh-CN" w:bidi="ar-SA"/>
        </w:rPr>
      </w:pPr>
    </w:p>
    <w:p>
      <w:pPr>
        <w:pStyle w:val="105"/>
        <w:jc w:val="both"/>
        <w:rPr>
          <w:rFonts w:hint="default"/>
          <w:lang w:val="en-US" w:eastAsia="zh-CN"/>
        </w:rPr>
      </w:pPr>
    </w:p>
    <w:p>
      <w:pPr>
        <w:pStyle w:val="105"/>
        <w:jc w:val="both"/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</w:pPr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298190" cy="1740535"/>
            <wp:effectExtent l="0" t="0" r="16510" b="12065"/>
            <wp:docPr id="30" name="图片 30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5 | </w:t>
      </w:r>
      <w:r>
        <w:rPr>
          <w:rFonts w:hint="default"/>
          <w:b/>
          <w:bCs/>
          <w:lang w:val="en-US" w:eastAsia="zh-CN"/>
        </w:rPr>
        <w:t>3D atomic structure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default"/>
          <w:b/>
          <w:bCs/>
          <w:lang w:val="en-US" w:eastAsia="zh-CN"/>
        </w:rPr>
        <w:t xml:space="preserve"> of </w:t>
      </w:r>
      <w:r>
        <w:rPr>
          <w:rFonts w:hint="eastAsia"/>
          <w:b/>
          <w:bCs/>
          <w:lang w:val="en-US" w:eastAsia="zh-CN"/>
        </w:rPr>
        <w:t xml:space="preserve">the grain boundaries in </w:t>
      </w:r>
      <w:r>
        <w:rPr>
          <w:rFonts w:hint="default"/>
          <w:b/>
          <w:bCs/>
          <w:lang w:val="en-US" w:eastAsia="zh-CN"/>
        </w:rPr>
        <w:t>ICNP-1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default"/>
          <w:b/>
          <w:bCs/>
          <w:lang w:val="en-US" w:eastAsia="zh-CN"/>
        </w:rPr>
        <w:t>view</w:t>
      </w:r>
      <w:r>
        <w:rPr>
          <w:rFonts w:hint="eastAsia"/>
          <w:b/>
          <w:bCs/>
          <w:lang w:val="en-US" w:eastAsia="zh-CN"/>
        </w:rPr>
        <w:t>ed</w:t>
      </w:r>
      <w:r>
        <w:rPr>
          <w:rFonts w:hint="default"/>
          <w:b/>
          <w:bCs/>
          <w:lang w:val="en-US" w:eastAsia="zh-CN"/>
        </w:rPr>
        <w:t xml:space="preserve"> from two distinct angles.</w:t>
      </w:r>
    </w:p>
    <w:p>
      <w:pPr>
        <w:pStyle w:val="105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102"/>
        <w:jc w:val="center"/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001895" cy="3157855"/>
            <wp:effectExtent l="0" t="0" r="0" b="4445"/>
            <wp:docPr id="31" name="图片 31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6 | </w:t>
      </w:r>
      <w:r>
        <w:rPr>
          <w:rFonts w:hint="eastAsia"/>
          <w:b/>
          <w:bCs/>
          <w:lang w:val="en-US" w:eastAsia="zh-CN"/>
        </w:rPr>
        <w:t>The top view of six C5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 xml:space="preserve"> axes and grain boundaries of ICNP-1.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105"/>
        <w:jc w:val="center"/>
        <w:rPr>
          <w:rFonts w:hint="eastAsia"/>
          <w:lang w:val="en-US" w:eastAsia="zh-CN"/>
        </w:rPr>
      </w:pPr>
    </w:p>
    <w:p>
      <w:pPr>
        <w:pStyle w:val="10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64480" cy="2668905"/>
            <wp:effectExtent l="0" t="0" r="0" b="0"/>
            <wp:docPr id="32" name="图片 32" descr="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7"/>
                    <pic:cNvPicPr>
                      <a:picLocks noChangeAspect="1"/>
                    </pic:cNvPicPr>
                  </pic:nvPicPr>
                  <pic:blipFill>
                    <a:blip r:embed="rId16"/>
                    <a:srcRect b="14486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7 | </w:t>
      </w:r>
      <w:r>
        <w:rPr>
          <w:rFonts w:hint="eastAsia"/>
          <w:b/>
          <w:bCs/>
          <w:lang w:val="en-US" w:eastAsia="zh-CN"/>
        </w:rPr>
        <w:t>Local BOO parameters of all the atoms in ICNP-1 (a), ICNP-2 (c) and ICNP-3 (e).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The distribution of local BOO parameter of all the atoms in ICNP 1, 2 and 3 are shown in (</w:t>
      </w:r>
      <w:r>
        <w:rPr>
          <w:rFonts w:hint="eastAsia"/>
          <w:b/>
          <w:bCs/>
          <w:lang w:val="en-US" w:eastAsia="zh-CN"/>
        </w:rPr>
        <w:t>b</w:t>
      </w:r>
      <w:r>
        <w:rPr>
          <w:rFonts w:hint="eastAsia"/>
          <w:b w:val="0"/>
          <w:bCs w:val="0"/>
          <w:lang w:val="en-US" w:eastAsia="zh-CN"/>
        </w:rPr>
        <w:t>), (</w:t>
      </w:r>
      <w:r>
        <w:rPr>
          <w:rFonts w:hint="eastAsia"/>
          <w:b/>
          <w:bCs/>
          <w:lang w:val="en-US" w:eastAsia="zh-CN"/>
        </w:rPr>
        <w:t>d</w:t>
      </w:r>
      <w:r>
        <w:rPr>
          <w:rFonts w:hint="eastAsia"/>
          <w:b w:val="0"/>
          <w:bCs w:val="0"/>
          <w:lang w:val="en-US" w:eastAsia="zh-CN"/>
        </w:rPr>
        <w:t>) and (</w:t>
      </w:r>
      <w:r>
        <w:rPr>
          <w:rFonts w:hint="eastAsia"/>
          <w:b/>
          <w:bCs/>
          <w:lang w:val="en-US" w:eastAsia="zh-CN"/>
        </w:rPr>
        <w:t>f</w:t>
      </w:r>
      <w:r>
        <w:rPr>
          <w:rFonts w:hint="eastAsia"/>
          <w:b w:val="0"/>
          <w:bCs w:val="0"/>
          <w:lang w:val="en-US" w:eastAsia="zh-CN"/>
        </w:rPr>
        <w:t xml:space="preserve">), respectively. </w:t>
      </w:r>
    </w:p>
    <w:p>
      <w:pPr>
        <w:pStyle w:val="10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58310" cy="4580890"/>
            <wp:effectExtent l="0" t="0" r="8890" b="10160"/>
            <wp:docPr id="33" name="图片 33" descr="R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RD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831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8 | </w:t>
      </w:r>
      <w:r>
        <w:rPr>
          <w:rFonts w:hint="eastAsia"/>
          <w:b/>
          <w:bCs/>
          <w:lang w:val="en-US" w:eastAsia="zh-CN"/>
        </w:rPr>
        <w:t>Pair distribution functions</w:t>
      </w:r>
      <w:r>
        <w:rPr>
          <w:rFonts w:hint="default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 xml:space="preserve">(PDF) </w:t>
      </w:r>
      <w:r>
        <w:rPr>
          <w:rFonts w:hint="default"/>
          <w:b/>
          <w:bCs/>
          <w:lang w:val="en-US" w:eastAsia="zh-CN"/>
        </w:rPr>
        <w:t>of</w:t>
      </w:r>
      <w:r>
        <w:rPr>
          <w:rFonts w:hint="eastAsia"/>
          <w:b/>
          <w:bCs/>
          <w:lang w:val="en-US" w:eastAsia="zh-CN"/>
        </w:rPr>
        <w:t xml:space="preserve"> twenty tetrahedral domains of</w:t>
      </w:r>
      <w:r>
        <w:rPr>
          <w:rFonts w:hint="default"/>
          <w:b/>
          <w:bCs/>
          <w:lang w:val="en-US" w:eastAsia="zh-CN"/>
        </w:rPr>
        <w:t xml:space="preserve"> ICNP-1</w:t>
      </w:r>
      <w:r>
        <w:rPr>
          <w:rFonts w:hint="eastAsia"/>
          <w:b/>
          <w:bCs/>
          <w:lang w:val="en-US" w:eastAsia="zh-CN"/>
        </w:rPr>
        <w:t xml:space="preserve"> (a)</w:t>
      </w:r>
      <w:r>
        <w:rPr>
          <w:rFonts w:hint="default"/>
          <w:b/>
          <w:bCs/>
          <w:lang w:val="en-US" w:eastAsia="zh-CN"/>
        </w:rPr>
        <w:t xml:space="preserve"> and ICNP-2</w:t>
      </w:r>
      <w:r>
        <w:rPr>
          <w:rFonts w:hint="eastAsia"/>
          <w:b/>
          <w:bCs/>
          <w:lang w:val="en-US" w:eastAsia="zh-CN"/>
        </w:rPr>
        <w:t xml:space="preserve"> (b)</w:t>
      </w:r>
      <w:r>
        <w:rPr>
          <w:rFonts w:hint="default"/>
          <w:b/>
          <w:bCs/>
          <w:lang w:val="en-US" w:eastAsia="zh-CN"/>
        </w:rPr>
        <w:t>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The PDF of tetrahedra from C5 side</w:t>
      </w:r>
      <w:r>
        <w:rPr>
          <w:rFonts w:hint="default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and C5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 xml:space="preserve"> side are marked in red and green, respectively. The order from bottom to top are the order from tetrahedral domain 1 to 20</w:t>
      </w:r>
      <w:r>
        <w:rPr>
          <w:rFonts w:hint="default"/>
          <w:b w:val="0"/>
          <w:bCs w:val="0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102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8520" cy="3803650"/>
            <wp:effectExtent l="0" t="0" r="5080" b="6350"/>
            <wp:docPr id="34" name="图片 34" descr="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>Supplementary Fig.</w:t>
      </w:r>
      <w:r>
        <w:t xml:space="preserve"> </w:t>
      </w:r>
      <w:r>
        <w:rPr>
          <w:rFonts w:hint="eastAsia" w:eastAsia="宋体"/>
          <w:lang w:val="en-US" w:eastAsia="zh-CN"/>
        </w:rPr>
        <w:t xml:space="preserve">9 | </w:t>
      </w:r>
      <w:r>
        <w:rPr>
          <w:rFonts w:hint="eastAsia"/>
          <w:b/>
          <w:bCs/>
          <w:lang w:val="en-US" w:eastAsia="zh-CN"/>
        </w:rPr>
        <w:t>The coordination environment of all twelve axes (six C5 axis and six C5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 xml:space="preserve"> axis) in ICNP-1.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(</w:t>
      </w:r>
      <w:r>
        <w:rPr>
          <w:rFonts w:hint="eastAsia"/>
          <w:b/>
          <w:bCs/>
          <w:lang w:val="en-US" w:eastAsia="zh-CN"/>
        </w:rPr>
        <w:t>a</w:t>
      </w:r>
      <w:r>
        <w:rPr>
          <w:rFonts w:hint="eastAsia"/>
          <w:b w:val="0"/>
          <w:bCs w:val="0"/>
          <w:lang w:val="en-US" w:eastAsia="zh-CN"/>
        </w:rPr>
        <w:t>) All twelve axes and the coordinated atomic columns in ICNP-1. (</w:t>
      </w:r>
      <w:r>
        <w:rPr>
          <w:rFonts w:hint="eastAsia"/>
          <w:b/>
          <w:bCs/>
          <w:lang w:val="en-US" w:eastAsia="zh-CN"/>
        </w:rPr>
        <w:t>b</w:t>
      </w:r>
      <w:r>
        <w:rPr>
          <w:rFonts w:hint="eastAsia"/>
          <w:b w:val="0"/>
          <w:bCs w:val="0"/>
          <w:lang w:val="en-US" w:eastAsia="zh-CN"/>
        </w:rPr>
        <w:t>) The twelve axes (six C5 axes and six C5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 xml:space="preserve"> axes) in ICNP-1. (</w:t>
      </w:r>
      <w:r>
        <w:rPr>
          <w:rFonts w:hint="eastAsia"/>
          <w:b/>
          <w:bCs/>
          <w:lang w:val="en-US" w:eastAsia="zh-CN"/>
        </w:rPr>
        <w:t>c</w:t>
      </w:r>
      <w:r>
        <w:rPr>
          <w:rFonts w:hint="eastAsia"/>
          <w:b w:val="0"/>
          <w:bCs w:val="0"/>
          <w:lang w:val="en-US" w:eastAsia="zh-CN"/>
        </w:rPr>
        <w:t>) The front view of each group of C5 and C5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 xml:space="preserve"> axes and the coordinated atomic columns in ICNP-1. (</w:t>
      </w:r>
      <w:r>
        <w:rPr>
          <w:rFonts w:hint="eastAsia"/>
          <w:b/>
          <w:bCs/>
          <w:lang w:val="en-US" w:eastAsia="zh-CN"/>
        </w:rPr>
        <w:t>d</w:t>
      </w:r>
      <w:r>
        <w:rPr>
          <w:rFonts w:hint="eastAsia"/>
          <w:b w:val="0"/>
          <w:bCs w:val="0"/>
          <w:lang w:val="en-US" w:eastAsia="zh-CN"/>
        </w:rPr>
        <w:t>) The side view of each groups of C5 and C5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 xml:space="preserve"> axes and their coordinated atomic columns. The axial atom columns are shown besides. The ending atoms are colored with red or green intentionally to distinguish C5 and C5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 xml:space="preserve"> axes.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105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13630" cy="3181985"/>
            <wp:effectExtent l="0" t="0" r="1270" b="18415"/>
            <wp:docPr id="35" name="图片 35" descr="S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5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10 | </w:t>
      </w:r>
      <w:r>
        <w:rPr>
          <w:rFonts w:hint="default"/>
          <w:b/>
          <w:bCs/>
          <w:lang w:val="en-US" w:eastAsia="zh-CN"/>
        </w:rPr>
        <w:t>3D atomic structure</w:t>
      </w:r>
      <w:r>
        <w:rPr>
          <w:rFonts w:hint="eastAsia"/>
          <w:b/>
          <w:bCs/>
          <w:lang w:val="en-US" w:eastAsia="zh-CN"/>
        </w:rPr>
        <w:t>,</w:t>
      </w:r>
      <w:r>
        <w:rPr>
          <w:rFonts w:hint="default"/>
          <w:b/>
          <w:bCs/>
          <w:lang w:val="en-US" w:eastAsia="zh-CN"/>
        </w:rPr>
        <w:t xml:space="preserve"> fivefold axes </w:t>
      </w:r>
      <w:r>
        <w:rPr>
          <w:rFonts w:hint="eastAsia"/>
          <w:b/>
          <w:bCs/>
          <w:lang w:val="en-US" w:eastAsia="zh-CN"/>
        </w:rPr>
        <w:t xml:space="preserve">and BOO parameter </w:t>
      </w:r>
      <w:r>
        <w:rPr>
          <w:rFonts w:hint="default"/>
          <w:b/>
          <w:bCs/>
          <w:lang w:val="en-US" w:eastAsia="zh-CN"/>
        </w:rPr>
        <w:t>of ICNP-</w:t>
      </w:r>
      <w:r>
        <w:rPr>
          <w:rFonts w:hint="eastAsia"/>
          <w:b/>
          <w:bCs/>
          <w:lang w:val="en-US" w:eastAsia="zh-CN"/>
        </w:rPr>
        <w:t xml:space="preserve">2. </w:t>
      </w:r>
      <w:r>
        <w:rPr>
          <w:rFonts w:hint="default"/>
          <w:lang w:val="en-US" w:eastAsia="zh-CN"/>
        </w:rPr>
        <w:t>(</w:t>
      </w:r>
      <w:r>
        <w:rPr>
          <w:rFonts w:hint="eastAsia"/>
          <w:b/>
          <w:bCs/>
          <w:lang w:val="en-US" w:eastAsia="zh-CN"/>
        </w:rPr>
        <w:t>a</w:t>
      </w:r>
      <w:r>
        <w:rPr>
          <w:rFonts w:hint="default"/>
          <w:b/>
          <w:bCs/>
          <w:lang w:val="en-US" w:eastAsia="zh-CN"/>
        </w:rPr>
        <w:t xml:space="preserve">, </w:t>
      </w:r>
      <w:r>
        <w:rPr>
          <w:rFonts w:hint="eastAsia"/>
          <w:b/>
          <w:bCs/>
          <w:lang w:val="en-US" w:eastAsia="zh-CN"/>
        </w:rPr>
        <w:t>b</w:t>
      </w:r>
      <w:r>
        <w:rPr>
          <w:rFonts w:hint="default"/>
          <w:lang w:val="en-US" w:eastAsia="zh-CN"/>
        </w:rPr>
        <w:t>) 3D atomic structure of ICNP-2 view</w:t>
      </w:r>
      <w:r>
        <w:rPr>
          <w:rFonts w:hint="eastAsia"/>
          <w:lang w:val="en-US" w:eastAsia="zh-CN"/>
        </w:rPr>
        <w:t>ed</w:t>
      </w:r>
      <w:r>
        <w:rPr>
          <w:rFonts w:hint="default"/>
          <w:lang w:val="en-US" w:eastAsia="zh-CN"/>
        </w:rPr>
        <w:t xml:space="preserve"> from two distinct angles. </w:t>
      </w:r>
      <w:r>
        <w:rPr>
          <w:rFonts w:hint="eastAsia"/>
          <w:lang w:val="en-US" w:eastAsia="zh-CN"/>
        </w:rPr>
        <w:t>Two tetrahedral domains at the interface between C5 and C5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 sides become amorphous. </w:t>
      </w:r>
      <w:r>
        <w:rPr>
          <w:rFonts w:hint="default"/>
          <w:lang w:val="en-US" w:eastAsia="zh-CN"/>
        </w:rPr>
        <w:t>(</w:t>
      </w:r>
      <w:r>
        <w:rPr>
          <w:rFonts w:hint="eastAsia"/>
          <w:b/>
          <w:bCs/>
          <w:lang w:val="en-US" w:eastAsia="zh-CN"/>
        </w:rPr>
        <w:t>c</w:t>
      </w:r>
      <w:r>
        <w:rPr>
          <w:rFonts w:hint="default"/>
          <w:b/>
          <w:bCs/>
          <w:lang w:val="en-US" w:eastAsia="zh-CN"/>
        </w:rPr>
        <w:t xml:space="preserve">, </w:t>
      </w:r>
      <w:r>
        <w:rPr>
          <w:rFonts w:hint="eastAsia"/>
          <w:b/>
          <w:bCs/>
          <w:lang w:val="en-US" w:eastAsia="zh-CN"/>
        </w:rPr>
        <w:t>d</w:t>
      </w:r>
      <w:r>
        <w:rPr>
          <w:rFonts w:hint="default"/>
          <w:lang w:val="en-US" w:eastAsia="zh-CN"/>
        </w:rPr>
        <w:t>)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The grain boundar</w:t>
      </w:r>
      <w:r>
        <w:rPr>
          <w:rFonts w:hint="eastAsia"/>
          <w:lang w:val="en-US" w:eastAsia="zh-CN"/>
        </w:rPr>
        <w:t>ies</w:t>
      </w:r>
      <w:r>
        <w:rPr>
          <w:rFonts w:hint="default"/>
          <w:lang w:val="en-US" w:eastAsia="zh-CN"/>
        </w:rPr>
        <w:t xml:space="preserve"> of ICNP-2 view</w:t>
      </w:r>
      <w:r>
        <w:rPr>
          <w:rFonts w:hint="eastAsia"/>
          <w:lang w:val="en-US" w:eastAsia="zh-CN"/>
        </w:rPr>
        <w:t>ed</w:t>
      </w:r>
      <w:r>
        <w:rPr>
          <w:rFonts w:hint="default"/>
          <w:lang w:val="en-US" w:eastAsia="zh-CN"/>
        </w:rPr>
        <w:t xml:space="preserve"> from two distinct angles. (</w:t>
      </w:r>
      <w:r>
        <w:rPr>
          <w:rFonts w:hint="eastAsia"/>
          <w:b/>
          <w:bCs/>
          <w:lang w:val="en-US" w:eastAsia="zh-CN"/>
        </w:rPr>
        <w:t>e</w:t>
      </w:r>
      <w:r>
        <w:rPr>
          <w:rFonts w:hint="default"/>
          <w:lang w:val="en-US" w:eastAsia="zh-CN"/>
        </w:rPr>
        <w:t xml:space="preserve">) The twelve axes (five C5 and seven C5’ axes) </w:t>
      </w:r>
      <w:r>
        <w:rPr>
          <w:rFonts w:hint="eastAsia"/>
          <w:lang w:val="en-US" w:eastAsia="zh-CN"/>
        </w:rPr>
        <w:t>in</w:t>
      </w:r>
      <w:r>
        <w:rPr>
          <w:rFonts w:hint="default"/>
          <w:lang w:val="en-US" w:eastAsia="zh-CN"/>
        </w:rPr>
        <w:t xml:space="preserve"> ICNP-2.</w:t>
      </w:r>
      <w:r>
        <w:rPr>
          <w:rFonts w:hint="eastAsia"/>
          <w:lang w:val="en-US" w:eastAsia="zh-CN"/>
        </w:rPr>
        <w:t xml:space="preserve"> (</w:t>
      </w:r>
      <w:r>
        <w:rPr>
          <w:rFonts w:hint="eastAsia"/>
          <w:b/>
          <w:bCs/>
          <w:lang w:val="en-US" w:eastAsia="zh-CN"/>
        </w:rPr>
        <w:t>f</w:t>
      </w:r>
      <w:r>
        <w:rPr>
          <w:rFonts w:hint="eastAsia"/>
          <w:lang w:val="en-US" w:eastAsia="zh-CN"/>
        </w:rPr>
        <w:t xml:space="preserve">) </w:t>
      </w:r>
      <w:r>
        <w:rPr>
          <w:rFonts w:hint="eastAsia" w:eastAsia="宋体"/>
          <w:szCs w:val="21"/>
          <w:lang w:eastAsia="zh-CN"/>
        </w:rPr>
        <w:t xml:space="preserve">Unwrapped surfaces of twenty domains (each </w:t>
      </w:r>
      <w:r>
        <w:rPr>
          <w:rFonts w:hint="eastAsia" w:eastAsia="宋体"/>
          <w:color w:val="000000"/>
          <w:szCs w:val="21"/>
          <w:lang w:bidi="ar"/>
        </w:rPr>
        <w:t>tetrahedra</w:t>
      </w:r>
      <w:r>
        <w:rPr>
          <w:rFonts w:hint="eastAsia" w:eastAsia="宋体"/>
          <w:color w:val="000000"/>
          <w:szCs w:val="21"/>
          <w:lang w:eastAsia="zh-CN" w:bidi="ar"/>
        </w:rPr>
        <w:t xml:space="preserve">l </w:t>
      </w:r>
      <w:r>
        <w:rPr>
          <w:rFonts w:hint="eastAsia" w:eastAsia="宋体"/>
          <w:szCs w:val="21"/>
          <w:lang w:eastAsia="zh-CN"/>
        </w:rPr>
        <w:t xml:space="preserve">domain has been </w:t>
      </w:r>
      <w:r>
        <w:rPr>
          <w:rFonts w:hint="eastAsia" w:eastAsia="宋体"/>
          <w:color w:val="000000"/>
          <w:szCs w:val="21"/>
          <w:lang w:bidi="ar"/>
        </w:rPr>
        <w:t>assigned</w:t>
      </w:r>
      <w:r>
        <w:rPr>
          <w:rFonts w:hint="eastAsia" w:eastAsia="宋体"/>
          <w:color w:val="000000"/>
          <w:szCs w:val="21"/>
          <w:lang w:eastAsia="zh-CN" w:bidi="ar"/>
        </w:rPr>
        <w:t xml:space="preserve"> a </w:t>
      </w:r>
      <w:r>
        <w:rPr>
          <w:rFonts w:hint="eastAsia" w:eastAsia="宋体"/>
          <w:color w:val="000000"/>
          <w:szCs w:val="21"/>
          <w:lang w:bidi="ar"/>
        </w:rPr>
        <w:t>number</w:t>
      </w:r>
      <w:r>
        <w:rPr>
          <w:rFonts w:hint="eastAsia" w:eastAsia="宋体"/>
          <w:szCs w:val="21"/>
          <w:lang w:eastAsia="zh-CN"/>
        </w:rPr>
        <w:t>) of ICNP-</w:t>
      </w:r>
      <w:r>
        <w:rPr>
          <w:rFonts w:hint="eastAsia" w:eastAsia="宋体"/>
          <w:szCs w:val="21"/>
          <w:lang w:val="en-US" w:eastAsia="zh-CN"/>
        </w:rPr>
        <w:t>2</w:t>
      </w:r>
      <w:r>
        <w:rPr>
          <w:rFonts w:hint="eastAsia" w:eastAsia="宋体"/>
          <w:szCs w:val="21"/>
          <w:lang w:eastAsia="zh-CN"/>
        </w:rPr>
        <w:t xml:space="preserve"> with </w:t>
      </w:r>
      <w:r>
        <w:rPr>
          <w:rFonts w:hint="eastAsia" w:eastAsia="宋体"/>
          <w:szCs w:val="21"/>
          <w:lang w:val="en-US" w:eastAsia="zh-CN"/>
        </w:rPr>
        <w:t xml:space="preserve">averaged normalized </w:t>
      </w:r>
      <w:r>
        <w:rPr>
          <w:rFonts w:hint="eastAsia" w:eastAsia="宋体"/>
          <w:szCs w:val="21"/>
          <w:lang w:eastAsia="zh-CN"/>
        </w:rPr>
        <w:t>BOO parameters separated</w:t>
      </w:r>
      <w:r>
        <w:rPr>
          <w:rFonts w:hint="eastAsia" w:eastAsia="宋体"/>
          <w:szCs w:val="21"/>
          <w:lang w:val="en-US" w:eastAsia="zh-CN"/>
        </w:rPr>
        <w:t xml:space="preserve"> </w:t>
      </w:r>
      <w:r>
        <w:rPr>
          <w:rFonts w:hint="eastAsia" w:eastAsia="宋体"/>
          <w:szCs w:val="21"/>
          <w:lang w:eastAsia="zh-CN"/>
        </w:rPr>
        <w:t>from the C5 and C5</w:t>
      </w:r>
      <w:r>
        <w:rPr>
          <w:rFonts w:eastAsia="宋体"/>
          <w:szCs w:val="21"/>
          <w:lang w:eastAsia="zh-CN"/>
        </w:rPr>
        <w:t>’</w:t>
      </w:r>
      <w:r>
        <w:rPr>
          <w:rFonts w:hint="eastAsia" w:eastAsia="宋体"/>
          <w:szCs w:val="21"/>
          <w:lang w:eastAsia="zh-CN"/>
        </w:rPr>
        <w:t xml:space="preserve"> side.</w:t>
      </w:r>
      <w:r>
        <w:rPr>
          <w:rFonts w:hint="default"/>
          <w:lang w:val="en-US" w:eastAsia="zh-CN"/>
        </w:rPr>
        <w:br w:type="page"/>
      </w:r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41060" cy="1221105"/>
            <wp:effectExtent l="0" t="0" r="2540" b="17145"/>
            <wp:docPr id="36" name="图片 36" descr="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11 |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 xml:space="preserve">The distribution of bond length of </w:t>
      </w:r>
      <w:r>
        <w:rPr>
          <w:rFonts w:hint="default" w:ascii="Times New Roman" w:hAnsi="Times New Roman" w:eastAsia="Times New Roman" w:cs="Times New Roman"/>
          <w:b/>
          <w:bCs/>
          <w:sz w:val="24"/>
          <w:lang w:val="en-US" w:eastAsia="zh-CN" w:bidi="ar-SA"/>
        </w:rPr>
        <w:t xml:space="preserve">α, β, γ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in ICNP-1.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The global distribution of deviations from</w:t>
      </w:r>
      <w:r>
        <w:rPr>
          <w:rFonts w:hint="eastAsia" w:cs="Times New Roman"/>
          <w:sz w:val="24"/>
          <w:lang w:val="en-US" w:eastAsia="zh-CN" w:bidi="ar-SA"/>
        </w:rPr>
        <w:t xml:space="preserve"> the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standard Au-Au bond length of 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α, β, γ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in ICNP-1. (</w:t>
      </w:r>
      <w:r>
        <w:rPr>
          <w:rFonts w:hint="eastAsia" w:cs="Times New Roman"/>
          <w:b/>
          <w:bCs/>
          <w:sz w:val="24"/>
          <w:lang w:val="en-US" w:eastAsia="zh-CN" w:bidi="ar-SA"/>
        </w:rPr>
        <w:t>b-d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</w:t>
      </w:r>
      <w:r>
        <w:rPr>
          <w:rFonts w:hint="eastAsia" w:cs="Times New Roman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The deviations of bond length of 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α, β, γ</w:t>
      </w:r>
      <w:r>
        <w:rPr>
          <w:rFonts w:hint="eastAsia" w:cs="Times New Roman"/>
          <w:sz w:val="24"/>
          <w:lang w:val="en-US" w:eastAsia="zh-CN" w:bidi="ar-SA"/>
        </w:rPr>
        <w:t>,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by subtracting </w:t>
      </w:r>
      <w:r>
        <w:rPr>
          <w:rFonts w:hint="eastAsia" w:cs="Times New Roman"/>
          <w:sz w:val="24"/>
          <w:lang w:val="en-US" w:eastAsia="zh-CN" w:bidi="ar-SA"/>
        </w:rPr>
        <w:t xml:space="preserve">the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standard Au-Au bond length (2.88 Å)</w:t>
      </w:r>
      <w:r>
        <w:rPr>
          <w:rFonts w:hint="eastAsia" w:cs="Times New Roman"/>
          <w:sz w:val="24"/>
          <w:lang w:val="en-US" w:eastAsia="zh-CN" w:bidi="ar-SA"/>
        </w:rPr>
        <w:t xml:space="preserve">,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assigned to each D</w:t>
      </w:r>
      <w:r>
        <w:rPr>
          <w:rFonts w:hint="eastAsia" w:cs="Times New Roman"/>
          <w:sz w:val="24"/>
          <w:vertAlign w:val="subscript"/>
          <w:lang w:val="en-US" w:eastAsia="zh-CN" w:bidi="ar-SA"/>
        </w:rPr>
        <w:t>h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type atom in ICNP-1</w:t>
      </w:r>
      <w:r>
        <w:rPr>
          <w:rFonts w:hint="eastAsia" w:cs="Times New Roman"/>
          <w:sz w:val="24"/>
          <w:lang w:val="en-US" w:eastAsia="zh-CN" w:bidi="ar-SA"/>
        </w:rPr>
        <w:t>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</w:t>
      </w:r>
    </w:p>
    <w:p>
      <w:pP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br w:type="page"/>
      </w:r>
    </w:p>
    <w:p>
      <w:pPr>
        <w:pStyle w:val="10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42965" cy="2961640"/>
            <wp:effectExtent l="0" t="0" r="635" b="10160"/>
            <wp:docPr id="37" name="图片 37" descr="S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9-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5"/>
        <w:jc w:val="both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12 | </w:t>
      </w:r>
      <w:r>
        <w:rPr>
          <w:rFonts w:hint="eastAsia"/>
          <w:b/>
          <w:bCs/>
          <w:szCs w:val="21"/>
        </w:rPr>
        <w:t xml:space="preserve">The distinct structural characteristics </w:t>
      </w:r>
      <w:r>
        <w:rPr>
          <w:b/>
          <w:bCs/>
          <w:szCs w:val="21"/>
        </w:rPr>
        <w:t>distinguishing the</w:t>
      </w:r>
      <w:r>
        <w:rPr>
          <w:rFonts w:hint="eastAsia"/>
          <w:b/>
          <w:bCs/>
          <w:szCs w:val="21"/>
        </w:rPr>
        <w:t xml:space="preserve"> C5 side and</w:t>
      </w:r>
      <w:r>
        <w:rPr>
          <w:b/>
          <w:bCs/>
          <w:szCs w:val="21"/>
        </w:rPr>
        <w:t xml:space="preserve"> the</w:t>
      </w:r>
      <w:r>
        <w:rPr>
          <w:rFonts w:hint="eastAsia"/>
          <w:b/>
          <w:bCs/>
          <w:szCs w:val="21"/>
        </w:rPr>
        <w:t xml:space="preserve"> C5</w:t>
      </w:r>
      <w:r>
        <w:rPr>
          <w:b/>
          <w:bCs/>
          <w:szCs w:val="21"/>
        </w:rPr>
        <w:t>’</w:t>
      </w:r>
      <w:r>
        <w:rPr>
          <w:rFonts w:hint="eastAsia"/>
          <w:b/>
          <w:bCs/>
          <w:szCs w:val="21"/>
        </w:rPr>
        <w:t xml:space="preserve"> side </w:t>
      </w:r>
      <w:r>
        <w:rPr>
          <w:b/>
          <w:bCs/>
          <w:szCs w:val="21"/>
        </w:rPr>
        <w:t>with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in ICNP-2.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 The global distribution of deviations from standard Au-Au bond length of 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α, β, γ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in ICNP-</w:t>
      </w:r>
      <w:r>
        <w:rPr>
          <w:rFonts w:hint="eastAsia" w:cs="Times New Roman"/>
          <w:sz w:val="24"/>
          <w:lang w:val="en-US" w:eastAsia="zh-CN" w:bidi="ar-SA"/>
        </w:rPr>
        <w:t>2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. (</w:t>
      </w:r>
      <w:r>
        <w:rPr>
          <w:rFonts w:hint="eastAsia" w:cs="Times New Roman"/>
          <w:b/>
          <w:bCs/>
          <w:sz w:val="24"/>
          <w:lang w:val="en-US" w:eastAsia="zh-CN" w:bidi="ar-SA"/>
        </w:rPr>
        <w:t>b-d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</w:t>
      </w:r>
      <w:r>
        <w:rPr>
          <w:rFonts w:hint="eastAsia" w:cs="Times New Roman"/>
          <w:sz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The deviations of bond length of 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α, β, γ</w:t>
      </w:r>
      <w:r>
        <w:rPr>
          <w:rFonts w:hint="eastAsia" w:cs="Times New Roman"/>
          <w:sz w:val="24"/>
          <w:lang w:val="en-US" w:eastAsia="zh-CN" w:bidi="ar-SA"/>
        </w:rPr>
        <w:t>,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by subtracting standard Au-Au bond length (2.88 Å)</w:t>
      </w:r>
      <w:r>
        <w:rPr>
          <w:rFonts w:hint="eastAsia" w:cs="Times New Roman"/>
          <w:sz w:val="24"/>
          <w:lang w:val="en-US" w:eastAsia="zh-CN" w:bidi="ar-SA"/>
        </w:rPr>
        <w:t xml:space="preserve">,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assigned to each D</w:t>
      </w:r>
      <w:r>
        <w:rPr>
          <w:rFonts w:hint="eastAsia" w:cs="Times New Roman"/>
          <w:sz w:val="24"/>
          <w:vertAlign w:val="subscript"/>
          <w:lang w:val="en-US" w:eastAsia="zh-CN" w:bidi="ar-SA"/>
        </w:rPr>
        <w:t>h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type atom in ICNP-</w:t>
      </w:r>
      <w:r>
        <w:rPr>
          <w:rFonts w:hint="eastAsia" w:cs="Times New Roman"/>
          <w:sz w:val="24"/>
          <w:lang w:val="en-US" w:eastAsia="zh-CN" w:bidi="ar-SA"/>
        </w:rPr>
        <w:t>2.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e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 The deviations of bond length of 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α, β, and γ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</w:t>
      </w:r>
      <w:r>
        <w:rPr>
          <w:rFonts w:hint="eastAsia"/>
          <w:szCs w:val="21"/>
        </w:rPr>
        <w:t>from</w:t>
      </w:r>
      <w:r>
        <w:rPr>
          <w:szCs w:val="21"/>
        </w:rPr>
        <w:t xml:space="preserve"> th</w:t>
      </w:r>
      <w:r>
        <w:rPr>
          <w:szCs w:val="21"/>
          <w:highlight w:val="none"/>
        </w:rPr>
        <w:t>e</w:t>
      </w:r>
      <w:r>
        <w:rPr>
          <w:rFonts w:hint="eastAsia"/>
          <w:szCs w:val="21"/>
          <w:highlight w:val="none"/>
        </w:rPr>
        <w:t xml:space="preserve"> outer </w:t>
      </w:r>
      <w:r>
        <w:rPr>
          <w:rFonts w:hint="eastAsia" w:eastAsia="宋体"/>
          <w:szCs w:val="21"/>
          <w:highlight w:val="none"/>
          <w:lang w:eastAsia="zh-CN"/>
        </w:rPr>
        <w:t>surface</w:t>
      </w:r>
      <w:r>
        <w:rPr>
          <w:rFonts w:hint="eastAsia"/>
          <w:szCs w:val="21"/>
          <w:highlight w:val="none"/>
        </w:rPr>
        <w:t xml:space="preserve"> </w:t>
      </w:r>
      <w:r>
        <w:rPr>
          <w:rFonts w:hint="eastAsia"/>
          <w:szCs w:val="21"/>
        </w:rPr>
        <w:t>of</w:t>
      </w:r>
      <w:r>
        <w:rPr>
          <w:szCs w:val="21"/>
        </w:rPr>
        <w:t xml:space="preserve"> C5</w:t>
      </w:r>
      <w:r>
        <w:rPr>
          <w:rFonts w:eastAsia="宋体"/>
          <w:szCs w:val="21"/>
          <w:lang w:eastAsia="zh-CN"/>
        </w:rPr>
        <w:t>’</w:t>
      </w:r>
      <w:r>
        <w:rPr>
          <w:rFonts w:hint="eastAsia" w:eastAsia="宋体"/>
          <w:szCs w:val="21"/>
          <w:lang w:eastAsia="zh-CN"/>
        </w:rPr>
        <w:t xml:space="preserve"> </w:t>
      </w:r>
      <w:r>
        <w:rPr>
          <w:szCs w:val="21"/>
        </w:rPr>
        <w:t xml:space="preserve">axes </w:t>
      </w:r>
      <w:r>
        <w:rPr>
          <w:rFonts w:hint="eastAsia"/>
          <w:szCs w:val="21"/>
        </w:rPr>
        <w:t>to the oute</w:t>
      </w:r>
      <w:r>
        <w:rPr>
          <w:rFonts w:hint="eastAsia"/>
          <w:szCs w:val="21"/>
          <w:highlight w:val="none"/>
        </w:rPr>
        <w:t xml:space="preserve">r </w:t>
      </w:r>
      <w:r>
        <w:rPr>
          <w:rFonts w:hint="eastAsia" w:eastAsia="宋体"/>
          <w:szCs w:val="21"/>
          <w:highlight w:val="none"/>
          <w:lang w:eastAsia="zh-CN"/>
        </w:rPr>
        <w:t>surface</w:t>
      </w:r>
      <w:r>
        <w:rPr>
          <w:rFonts w:hint="eastAsia"/>
          <w:szCs w:val="21"/>
          <w:highlight w:val="none"/>
        </w:rPr>
        <w:t xml:space="preserve"> </w:t>
      </w:r>
      <w:r>
        <w:rPr>
          <w:rFonts w:hint="eastAsia"/>
          <w:szCs w:val="21"/>
        </w:rPr>
        <w:t>of</w:t>
      </w:r>
      <w:r>
        <w:rPr>
          <w:szCs w:val="21"/>
        </w:rPr>
        <w:t xml:space="preserve"> C5 axes</w:t>
      </w:r>
      <w:r>
        <w:rPr>
          <w:rFonts w:hint="eastAsia" w:cs="Times New Roman"/>
          <w:sz w:val="24"/>
          <w:lang w:val="en-US" w:eastAsia="zh-CN" w:bidi="ar-SA"/>
        </w:rPr>
        <w:t xml:space="preserve"> in ICNP-2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.</w:t>
      </w:r>
      <w:r>
        <w:rPr>
          <w:rFonts w:hint="eastAsia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f</w:t>
      </w:r>
      <w:r>
        <w:rPr>
          <w:rFonts w:hint="eastAsia" w:cs="Times New Roman"/>
          <w:sz w:val="24"/>
          <w:lang w:val="en-US" w:eastAsia="zh-CN" w:bidi="ar-SA"/>
        </w:rPr>
        <w:t>)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</w:t>
      </w:r>
      <w:r>
        <w:rPr>
          <w:rFonts w:hint="eastAsia" w:eastAsia="宋体"/>
          <w:szCs w:val="21"/>
          <w:lang w:eastAsia="zh-CN"/>
        </w:rPr>
        <w:t>Unwrapped surfaces of twenty domains of</w:t>
      </w:r>
      <w:r>
        <w:rPr>
          <w:rFonts w:hint="eastAsia"/>
          <w:szCs w:val="21"/>
        </w:rPr>
        <w:t xml:space="preserve"> </w:t>
      </w:r>
      <w:r>
        <w:rPr>
          <w:rFonts w:hint="eastAsia" w:eastAsia="宋体"/>
          <w:szCs w:val="21"/>
          <w:lang w:eastAsia="zh-CN"/>
        </w:rPr>
        <w:t>ICNP-</w:t>
      </w:r>
      <w:r>
        <w:rPr>
          <w:rFonts w:hint="eastAsia" w:eastAsia="宋体"/>
          <w:szCs w:val="21"/>
          <w:lang w:val="en-US" w:eastAsia="zh-CN"/>
        </w:rPr>
        <w:t>2</w:t>
      </w:r>
      <w:r>
        <w:rPr>
          <w:rFonts w:hint="eastAsia" w:eastAsia="宋体"/>
          <w:szCs w:val="21"/>
          <w:lang w:eastAsia="zh-CN"/>
        </w:rPr>
        <w:t xml:space="preserve"> with of solid angles in both C5 and C5</w:t>
      </w:r>
      <w:r>
        <w:rPr>
          <w:rFonts w:eastAsia="宋体"/>
          <w:szCs w:val="21"/>
          <w:lang w:eastAsia="zh-CN"/>
        </w:rPr>
        <w:t>’</w:t>
      </w:r>
      <w:r>
        <w:rPr>
          <w:rFonts w:hint="eastAsia" w:eastAsia="宋体"/>
          <w:szCs w:val="21"/>
          <w:lang w:eastAsia="zh-CN"/>
        </w:rPr>
        <w:t xml:space="preserve"> sides.</w:t>
      </w:r>
    </w:p>
    <w:p>
      <w:pP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br w:type="page"/>
      </w:r>
    </w:p>
    <w:p>
      <w:pPr>
        <w:pStyle w:val="10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95145" cy="1289050"/>
            <wp:effectExtent l="0" t="0" r="14605" b="6350"/>
            <wp:docPr id="11" name="图片 11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13 | </w:t>
      </w:r>
      <w:r>
        <w:rPr>
          <w:rFonts w:hint="eastAsia"/>
          <w:b/>
          <w:bCs/>
          <w:lang w:val="en-US" w:eastAsia="zh-CN"/>
        </w:rPr>
        <w:t>Illustration of Z-direction in strain tensor calculation.</w:t>
      </w:r>
    </w:p>
    <w:p>
      <w:pP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br w:type="page"/>
      </w:r>
    </w:p>
    <w:p>
      <w:pPr>
        <w:pStyle w:val="10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39155" cy="5775960"/>
            <wp:effectExtent l="0" t="0" r="4445" b="0"/>
            <wp:docPr id="38" name="图片 38" descr="S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S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sz w:val="24"/>
          <w:szCs w:val="24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14 | </w:t>
      </w:r>
      <w:r>
        <w:rPr>
          <w:rFonts w:hint="eastAsia"/>
          <w:b/>
          <w:bCs/>
          <w:sz w:val="24"/>
          <w:szCs w:val="24"/>
        </w:rPr>
        <w:t xml:space="preserve">The </w:t>
      </w:r>
      <w:r>
        <w:rPr>
          <w:rFonts w:hint="eastAsia"/>
          <w:b/>
          <w:bCs/>
          <w:sz w:val="24"/>
          <w:szCs w:val="24"/>
          <w:lang w:eastAsia="zh-CN"/>
        </w:rPr>
        <w:t>full strain tensor distributions of ICNP-</w:t>
      </w: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</w:rPr>
        <w:t>(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a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 w:eastAsia="宋体"/>
          <w:sz w:val="24"/>
          <w:szCs w:val="24"/>
          <w:lang w:val="en-US" w:eastAsia="zh-CN"/>
        </w:rPr>
        <w:t>Atoms in ICNP-2 used to determine the 3D strain tensor, where t</w:t>
      </w:r>
      <w:r>
        <w:rPr>
          <w:rFonts w:hint="eastAsia"/>
          <w:sz w:val="24"/>
          <w:szCs w:val="24"/>
        </w:rPr>
        <w:t xml:space="preserve">he </w:t>
      </w:r>
      <w:r>
        <w:rPr>
          <w:rFonts w:hint="eastAsia" w:eastAsia="宋体"/>
          <w:sz w:val="24"/>
          <w:szCs w:val="24"/>
          <w:lang w:val="en-US" w:eastAsia="zh-CN"/>
        </w:rPr>
        <w:t xml:space="preserve">atoms in grey from the amorphous domains and the surfaces are excluded for strain measurement. </w:t>
      </w:r>
      <w:r>
        <w:rPr>
          <w:rFonts w:hint="eastAsia"/>
          <w:sz w:val="24"/>
          <w:szCs w:val="24"/>
        </w:rPr>
        <w:t xml:space="preserve">The </w:t>
      </w:r>
      <w:r>
        <w:rPr>
          <w:rFonts w:hint="eastAsia" w:eastAsia="宋体"/>
          <w:sz w:val="24"/>
          <w:szCs w:val="24"/>
          <w:lang w:eastAsia="zh-CN"/>
        </w:rPr>
        <w:t>Z</w:t>
      </w:r>
      <w:r>
        <w:rPr>
          <w:rFonts w:hint="eastAsia"/>
          <w:sz w:val="24"/>
          <w:szCs w:val="24"/>
        </w:rPr>
        <w:t xml:space="preserve">-axis </w:t>
      </w:r>
      <w:r>
        <w:rPr>
          <w:rFonts w:hint="eastAsia" w:eastAsia="宋体"/>
          <w:sz w:val="24"/>
          <w:szCs w:val="24"/>
          <w:lang w:val="en-US" w:eastAsia="zh-CN"/>
        </w:rPr>
        <w:t>is determined parallel to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rFonts w:hint="eastAsia" w:eastAsia="宋体"/>
          <w:sz w:val="24"/>
          <w:szCs w:val="24"/>
          <w:lang w:val="en-US" w:eastAsia="zh-CN"/>
        </w:rPr>
        <w:t>perpendicular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direction</w:t>
      </w:r>
      <w:r>
        <w:rPr>
          <w:rFonts w:hint="eastAsia"/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{111} planes </w:t>
      </w:r>
      <w:r>
        <w:rPr>
          <w:rFonts w:hint="eastAsia" w:eastAsia="宋体"/>
          <w:sz w:val="24"/>
          <w:szCs w:val="24"/>
          <w:lang w:val="en-US" w:eastAsia="zh-CN"/>
        </w:rPr>
        <w:t xml:space="preserve">shown </w:t>
      </w:r>
      <w:r>
        <w:rPr>
          <w:sz w:val="24"/>
          <w:szCs w:val="24"/>
        </w:rPr>
        <w:t xml:space="preserve">in </w:t>
      </w:r>
      <w:r>
        <w:rPr>
          <w:rFonts w:hint="eastAsia" w:eastAsia="宋体"/>
          <w:sz w:val="24"/>
          <w:szCs w:val="24"/>
          <w:lang w:val="en-US" w:eastAsia="zh-CN"/>
        </w:rPr>
        <w:t>Supplementary Fig.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eastAsia="宋体"/>
          <w:sz w:val="24"/>
          <w:szCs w:val="24"/>
          <w:lang w:eastAsia="zh-CN"/>
        </w:rPr>
        <w:t>1</w:t>
      </w:r>
      <w:r>
        <w:rPr>
          <w:rFonts w:hint="eastAsia" w:eastAsia="宋体"/>
          <w:sz w:val="24"/>
          <w:szCs w:val="24"/>
          <w:lang w:val="en-US" w:eastAsia="zh-CN"/>
        </w:rPr>
        <w:t xml:space="preserve">3. </w:t>
      </w:r>
      <w:r>
        <w:rPr>
          <w:rFonts w:hint="eastAsia"/>
          <w:sz w:val="24"/>
          <w:szCs w:val="24"/>
        </w:rPr>
        <w:t>(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 w:eastAsia="宋体"/>
          <w:sz w:val="24"/>
          <w:szCs w:val="24"/>
          <w:lang w:eastAsia="zh-CN"/>
        </w:rPr>
        <w:t>Maps of the</w:t>
      </w:r>
      <w:r>
        <w:rPr>
          <w:rFonts w:hint="eastAsia"/>
          <w:sz w:val="24"/>
          <w:szCs w:val="24"/>
        </w:rPr>
        <w:t xml:space="preserve"> six components of the full strain tensor</w:t>
      </w:r>
      <w:r>
        <w:rPr>
          <w:rFonts w:hint="eastAsia" w:eastAsia="宋体"/>
          <w:sz w:val="24"/>
          <w:szCs w:val="24"/>
          <w:lang w:val="en-US" w:eastAsia="zh-CN"/>
        </w:rPr>
        <w:t>, with the same block-like distribution as crystal domains in (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a</w:t>
      </w:r>
      <w:r>
        <w:rPr>
          <w:rFonts w:hint="eastAsia" w:eastAsia="宋体"/>
          <w:sz w:val="24"/>
          <w:szCs w:val="24"/>
          <w:lang w:val="en-US" w:eastAsia="zh-CN"/>
        </w:rPr>
        <w:t>)</w:t>
      </w:r>
      <w:r>
        <w:rPr>
          <w:rFonts w:hint="eastAsia"/>
          <w:sz w:val="24"/>
          <w:szCs w:val="24"/>
        </w:rPr>
        <w:t xml:space="preserve">. </w:t>
      </w:r>
      <w:r>
        <w:rPr>
          <w:rFonts w:hint="eastAsia" w:eastAsia="宋体"/>
          <w:sz w:val="24"/>
          <w:szCs w:val="24"/>
          <w:lang w:val="en-US" w:eastAsia="zh-CN"/>
        </w:rPr>
        <w:t xml:space="preserve">The grey atoms show where the strain tensor can not be determined due to the lack of reference lattice. </w:t>
      </w:r>
      <w:r>
        <w:rPr>
          <w:rFonts w:hint="eastAsia"/>
          <w:sz w:val="24"/>
          <w:szCs w:val="24"/>
        </w:rPr>
        <w:t>(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c</w:t>
      </w:r>
      <w:r>
        <w:rPr>
          <w:rFonts w:hint="eastAsia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he histogram of </w:t>
      </w:r>
      <w:r>
        <w:rPr>
          <w:rFonts w:hint="eastAsia"/>
          <w:sz w:val="24"/>
          <w:szCs w:val="24"/>
        </w:rPr>
        <w:t>six components of the full strain tensor</w:t>
      </w:r>
      <w:r>
        <w:rPr>
          <w:rFonts w:hint="eastAsia" w:eastAsia="宋体"/>
          <w:sz w:val="24"/>
          <w:szCs w:val="24"/>
          <w:lang w:eastAsia="zh-CN"/>
        </w:rPr>
        <w:t xml:space="preserve"> </w:t>
      </w:r>
      <w:r>
        <w:rPr>
          <w:rFonts w:hint="eastAsia" w:eastAsia="宋体"/>
          <w:sz w:val="24"/>
          <w:szCs w:val="24"/>
          <w:lang w:val="en-US" w:eastAsia="zh-CN"/>
        </w:rPr>
        <w:t>on</w:t>
      </w:r>
      <w:r>
        <w:rPr>
          <w:rFonts w:hint="eastAsia" w:eastAsia="宋体"/>
          <w:sz w:val="24"/>
          <w:szCs w:val="24"/>
          <w:lang w:eastAsia="zh-CN"/>
        </w:rPr>
        <w:t xml:space="preserve"> both C5 and C5</w:t>
      </w:r>
      <w:r>
        <w:rPr>
          <w:rFonts w:eastAsia="宋体"/>
          <w:sz w:val="24"/>
          <w:szCs w:val="24"/>
          <w:lang w:eastAsia="zh-CN"/>
        </w:rPr>
        <w:t>’</w:t>
      </w:r>
      <w:r>
        <w:rPr>
          <w:rFonts w:hint="eastAsia" w:eastAsia="宋体"/>
          <w:sz w:val="24"/>
          <w:szCs w:val="24"/>
          <w:lang w:eastAsia="zh-CN"/>
        </w:rPr>
        <w:t xml:space="preserve"> sides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(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d</w:t>
      </w:r>
      <w:r>
        <w:rPr>
          <w:rFonts w:hint="eastAsia"/>
          <w:sz w:val="24"/>
          <w:szCs w:val="24"/>
        </w:rPr>
        <w:t xml:space="preserve">) </w:t>
      </w:r>
      <w:r>
        <w:rPr>
          <w:sz w:val="24"/>
          <w:szCs w:val="24"/>
        </w:rPr>
        <w:t>Scatter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plot of </w:t>
      </w:r>
      <w:r>
        <w:rPr>
          <w:rFonts w:hint="eastAsia"/>
          <w:sz w:val="24"/>
          <w:szCs w:val="24"/>
        </w:rPr>
        <w:t xml:space="preserve">six components of the full </w:t>
      </w:r>
      <w:r>
        <w:rPr>
          <w:sz w:val="24"/>
          <w:szCs w:val="24"/>
        </w:rPr>
        <w:t>str</w:t>
      </w:r>
      <w:r>
        <w:rPr>
          <w:rFonts w:hint="eastAsia"/>
          <w:sz w:val="24"/>
          <w:szCs w:val="24"/>
        </w:rPr>
        <w:t>ain tensor vs</w:t>
      </w:r>
      <w:r>
        <w:rPr>
          <w:rFonts w:hint="eastAsia" w:eastAsia="宋体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distance from core to surface</w:t>
      </w:r>
      <w:r>
        <w:rPr>
          <w:rFonts w:hint="eastAsia" w:eastAsia="宋体"/>
          <w:sz w:val="24"/>
          <w:szCs w:val="24"/>
          <w:lang w:val="en-US" w:eastAsia="zh-CN"/>
        </w:rPr>
        <w:t>, with gradual increase and more scattered distribution</w:t>
      </w:r>
      <w:r>
        <w:rPr>
          <w:sz w:val="24"/>
          <w:szCs w:val="24"/>
        </w:rPr>
        <w:t>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10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41060" cy="2967355"/>
            <wp:effectExtent l="0" t="0" r="2540" b="4445"/>
            <wp:docPr id="39" name="图片 39" descr="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S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>15 |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3D atomic structure of ICNP-3.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, </w:t>
      </w:r>
      <w:r>
        <w:rPr>
          <w:rFonts w:hint="eastAsia" w:cs="Times New Roman"/>
          <w:b/>
          <w:bCs/>
          <w:sz w:val="24"/>
          <w:lang w:val="en-US" w:eastAsia="zh-CN" w:bidi="ar-SA"/>
        </w:rPr>
        <w:t>b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The morphology of twin axes with C5+C5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’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and C5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’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+C5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’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b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lang w:val="en-US" w:eastAsia="en-US" w:bidi="ar"/>
        </w:rPr>
        <w:t xml:space="preserve">Insets depict </w:t>
      </w:r>
      <w:r>
        <w:rPr>
          <w:rFonts w:hint="eastAsia" w:eastAsia="宋体" w:cs="Times New Roman"/>
          <w:color w:val="000000"/>
          <w:kern w:val="0"/>
          <w:sz w:val="24"/>
          <w:szCs w:val="21"/>
          <w:lang w:val="en-US" w:eastAsia="zh-CN" w:bidi="ar"/>
        </w:rPr>
        <w:t>the slipping distance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lang w:val="en-US" w:eastAsia="en-US" w:bidi="ar"/>
        </w:rPr>
        <w:t xml:space="preserve"> of the </w:t>
      </w:r>
      <w:r>
        <w:rPr>
          <w:rFonts w:hint="eastAsia" w:eastAsia="宋体" w:cs="Times New Roman"/>
          <w:color w:val="000000"/>
          <w:kern w:val="0"/>
          <w:sz w:val="24"/>
          <w:szCs w:val="21"/>
          <w:lang w:val="en-US" w:eastAsia="zh-CN" w:bidi="ar"/>
        </w:rPr>
        <w:t xml:space="preserve">hcp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lang w:val="en-US" w:eastAsia="en-US" w:bidi="ar"/>
        </w:rPr>
        <w:t>grain boundar</w:t>
      </w:r>
      <w:r>
        <w:rPr>
          <w:rFonts w:hint="eastAsia" w:eastAsia="宋体" w:cs="Times New Roman"/>
          <w:color w:val="000000"/>
          <w:kern w:val="0"/>
          <w:sz w:val="24"/>
          <w:szCs w:val="21"/>
          <w:lang w:val="en-US" w:eastAsia="zh-CN" w:bidi="ar"/>
        </w:rPr>
        <w:t>y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lang w:val="en-US" w:eastAsia="en-US" w:bidi="ar"/>
        </w:rPr>
        <w:t>.</w:t>
      </w:r>
      <w:r>
        <w:rPr>
          <w:rFonts w:hint="eastAsia" w:eastAsia="宋体" w:cs="Times New Roman"/>
          <w:color w:val="000000"/>
          <w:kern w:val="0"/>
          <w:sz w:val="24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(</w:t>
      </w:r>
      <w:r>
        <w:rPr>
          <w:rFonts w:hint="eastAsia" w:cs="Times New Roman"/>
          <w:b/>
          <w:bCs/>
          <w:sz w:val="24"/>
          <w:lang w:val="en-US" w:eastAsia="zh-CN" w:bidi="ar-SA"/>
        </w:rPr>
        <w:t>c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The grain boundar</w:t>
      </w:r>
      <w:r>
        <w:rPr>
          <w:rFonts w:hint="eastAsia" w:cs="Times New Roman"/>
          <w:sz w:val="24"/>
          <w:lang w:val="en-US" w:eastAsia="zh-CN" w:bidi="ar-SA"/>
        </w:rPr>
        <w:t>ies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of ICNP-3 view</w:t>
      </w:r>
      <w:r>
        <w:rPr>
          <w:rFonts w:hint="eastAsia" w:cs="Times New Roman"/>
          <w:sz w:val="24"/>
          <w:lang w:val="en-US" w:eastAsia="zh-CN" w:bidi="ar-SA"/>
        </w:rPr>
        <w:t xml:space="preserve">ed 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from the </w:t>
      </w:r>
      <w:r>
        <w:rPr>
          <w:rFonts w:hint="eastAsia" w:cs="Times New Roman"/>
          <w:sz w:val="24"/>
          <w:lang w:val="en-US" w:eastAsia="zh-CN" w:bidi="ar-SA"/>
        </w:rPr>
        <w:t>icosahedra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-like side. (</w:t>
      </w:r>
      <w:r>
        <w:rPr>
          <w:rFonts w:hint="eastAsia" w:cs="Times New Roman"/>
          <w:b/>
          <w:bCs/>
          <w:sz w:val="24"/>
          <w:lang w:val="en-US" w:eastAsia="zh-CN" w:bidi="ar-SA"/>
        </w:rPr>
        <w:t>d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The eight axes, including three fivefold (C5) axes, three pseudo fivefold (C5</w:t>
      </w:r>
      <w:r>
        <w:rPr>
          <w:rFonts w:hint="default" w:ascii="Times New Roman" w:hAnsi="Times New Roman" w:eastAsia="Times New Roman" w:cs="Times New Roman"/>
          <w:sz w:val="24"/>
          <w:lang w:val="en-US" w:eastAsia="zh-CN" w:bidi="ar-SA"/>
        </w:rPr>
        <w:t>’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axes and two sets of twin axes. (</w:t>
      </w:r>
      <w:r>
        <w:rPr>
          <w:rFonts w:hint="eastAsia" w:cs="Times New Roman"/>
          <w:b/>
          <w:bCs/>
          <w:sz w:val="24"/>
          <w:lang w:val="en-US" w:eastAsia="zh-CN" w:bidi="ar-SA"/>
        </w:rPr>
        <w:t>e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The disordered boundary formed with fivefold and sixfold skeletons, marked as red and green respectively. (</w:t>
      </w:r>
      <w:r>
        <w:rPr>
          <w:rFonts w:hint="eastAsia" w:cs="Times New Roman"/>
          <w:b/>
          <w:bCs/>
          <w:sz w:val="24"/>
          <w:lang w:val="en-US" w:eastAsia="zh-CN" w:bidi="ar-SA"/>
        </w:rPr>
        <w:t>f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 The combination of eight axes and disordered boundary, </w:t>
      </w:r>
      <w:r>
        <w:rPr>
          <w:rFonts w:hint="eastAsia" w:cs="Times New Roman"/>
          <w:sz w:val="24"/>
          <w:lang w:val="en-US" w:eastAsia="zh-CN" w:bidi="ar-SA"/>
        </w:rPr>
        <w:t xml:space="preserve">showing how the axes end in the </w:t>
      </w:r>
      <w:r>
        <w:rPr>
          <w:rFonts w:hint="eastAsia"/>
          <w:sz w:val="24"/>
          <w:szCs w:val="24"/>
        </w:rPr>
        <w:t>a disordered boundary domain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105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38520" cy="3408045"/>
            <wp:effectExtent l="0" t="0" r="5080" b="1905"/>
            <wp:docPr id="40" name="图片 40" descr="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S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eastAsia="宋体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</w:pPr>
      <w:r>
        <w:rPr>
          <w:rFonts w:hint="eastAsia" w:eastAsia="宋体"/>
          <w:b/>
          <w:bCs/>
          <w:lang w:val="en-US" w:eastAsia="zh-CN"/>
        </w:rPr>
        <w:t>Supplementary Fig.</w:t>
      </w:r>
      <w:r>
        <w:rPr>
          <w:b/>
          <w:bCs/>
        </w:rPr>
        <w:t xml:space="preserve"> </w:t>
      </w:r>
      <w:r>
        <w:rPr>
          <w:rFonts w:hint="eastAsia" w:eastAsia="宋体"/>
          <w:b/>
          <w:bCs/>
          <w:lang w:val="en-US" w:eastAsia="zh-CN"/>
        </w:rPr>
        <w:t xml:space="preserve">16 |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The</w:t>
      </w:r>
      <w:r>
        <w:rPr>
          <w:rFonts w:hint="eastAsia" w:cs="Times New Roman"/>
          <w:b/>
          <w:bCs/>
          <w:sz w:val="24"/>
          <w:lang w:val="en-US" w:eastAsia="zh-CN" w:bidi="ar-SA"/>
        </w:rPr>
        <w:t xml:space="preserve"> typical four types of 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annealed gold nanoparticles with different morpholog</w:t>
      </w:r>
      <w:r>
        <w:rPr>
          <w:rFonts w:hint="eastAsia" w:cs="Times New Roman"/>
          <w:b/>
          <w:bCs/>
          <w:sz w:val="24"/>
          <w:lang w:val="en-US" w:eastAsia="zh-CN" w:bidi="ar-SA"/>
        </w:rPr>
        <w:t>ies</w:t>
      </w:r>
      <w:r>
        <w:rPr>
          <w:rFonts w:hint="eastAsia" w:ascii="Times New Roman" w:hAnsi="Times New Roman" w:eastAsia="Times New Roman" w:cs="Times New Roman"/>
          <w:b/>
          <w:bCs/>
          <w:sz w:val="24"/>
          <w:lang w:val="en-US" w:eastAsia="zh-CN" w:bidi="ar-SA"/>
        </w:rPr>
        <w:t>.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 (</w:t>
      </w:r>
      <w:r>
        <w:rPr>
          <w:rFonts w:hint="eastAsia" w:cs="Times New Roman"/>
          <w:b/>
          <w:bCs/>
          <w:sz w:val="24"/>
          <w:lang w:val="en-US" w:eastAsia="zh-CN" w:bidi="ar-SA"/>
        </w:rPr>
        <w:t>a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Decahedron (D</w:t>
      </w:r>
      <w:r>
        <w:rPr>
          <w:rFonts w:hint="eastAsia" w:cs="Times New Roman"/>
          <w:sz w:val="24"/>
          <w:lang w:val="en-US" w:eastAsia="zh-CN" w:bidi="ar-SA"/>
        </w:rPr>
        <w:t>H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). (</w:t>
      </w:r>
      <w:r>
        <w:rPr>
          <w:rFonts w:hint="eastAsia" w:cs="Times New Roman"/>
          <w:b/>
          <w:bCs/>
          <w:sz w:val="24"/>
          <w:lang w:val="en-US" w:eastAsia="zh-CN" w:bidi="ar-SA"/>
        </w:rPr>
        <w:t>b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 Icosahedron (I</w:t>
      </w:r>
      <w:r>
        <w:rPr>
          <w:rFonts w:hint="eastAsia" w:cs="Times New Roman"/>
          <w:sz w:val="24"/>
          <w:lang w:val="en-US" w:eastAsia="zh-CN" w:bidi="ar-SA"/>
        </w:rPr>
        <w:t>H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). (</w:t>
      </w:r>
      <w:r>
        <w:rPr>
          <w:rFonts w:hint="eastAsia" w:cs="Times New Roman"/>
          <w:b/>
          <w:bCs/>
          <w:sz w:val="24"/>
          <w:lang w:val="en-US" w:eastAsia="zh-CN" w:bidi="ar-SA"/>
        </w:rPr>
        <w:t>c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 </w:t>
      </w:r>
      <w:r>
        <w:rPr>
          <w:rFonts w:hint="eastAsia" w:cs="Times New Roman"/>
          <w:sz w:val="24"/>
          <w:lang w:val="en-US" w:eastAsia="zh-CN" w:bidi="ar-SA"/>
        </w:rPr>
        <w:t>Poly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crystal (</w:t>
      </w:r>
      <w:r>
        <w:rPr>
          <w:rFonts w:hint="eastAsia" w:cs="Times New Roman"/>
          <w:sz w:val="24"/>
          <w:lang w:val="en-US" w:eastAsia="zh-CN" w:bidi="ar-SA"/>
        </w:rPr>
        <w:t>P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C). (</w:t>
      </w:r>
      <w:r>
        <w:rPr>
          <w:rFonts w:hint="eastAsia" w:cs="Times New Roman"/>
          <w:b/>
          <w:bCs/>
          <w:sz w:val="24"/>
          <w:lang w:val="en-US" w:eastAsia="zh-CN" w:bidi="ar-SA"/>
        </w:rPr>
        <w:t>d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 xml:space="preserve">) </w:t>
      </w:r>
      <w:r>
        <w:rPr>
          <w:rFonts w:hint="eastAsia" w:cs="Times New Roman"/>
          <w:sz w:val="24"/>
          <w:lang w:val="en-US" w:eastAsia="zh-CN" w:bidi="ar-SA"/>
        </w:rPr>
        <w:t>Crystals with s</w:t>
      </w:r>
      <w:r>
        <w:rPr>
          <w:rFonts w:hint="eastAsia" w:ascii="Times New Roman" w:hAnsi="Times New Roman" w:eastAsia="Times New Roman" w:cs="Times New Roman"/>
          <w:sz w:val="24"/>
          <w:lang w:val="en-US" w:eastAsia="zh-CN" w:bidi="ar-SA"/>
        </w:rPr>
        <w:t>tacking fault (SF). All the particles are displayed with fcc and hcp crystal structure, atoms with other types of structure are not showed.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>
    <w:pPr>
      <w:pStyle w:val="3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70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9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6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60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59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5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7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6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5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阿拉dz">
    <w15:presenceInfo w15:providerId="WPS Office" w15:userId="39754685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iODc1MmE1YWY5Yjc5ZWFkM2I0YTllZDJjNjUyYjIifQ=="/>
  </w:docVars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B13CE"/>
    <w:rsid w:val="001F0876"/>
    <w:rsid w:val="001F167C"/>
    <w:rsid w:val="001F5E91"/>
    <w:rsid w:val="002077B9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C45B3"/>
    <w:rsid w:val="007E2786"/>
    <w:rsid w:val="00807D35"/>
    <w:rsid w:val="008218C4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D2E17"/>
    <w:rsid w:val="00DF7D88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04282160"/>
    <w:rsid w:val="08AE00F1"/>
    <w:rsid w:val="14BC5944"/>
    <w:rsid w:val="233813D7"/>
    <w:rsid w:val="27E60B8D"/>
    <w:rsid w:val="28357A8F"/>
    <w:rsid w:val="2FF30059"/>
    <w:rsid w:val="365537B1"/>
    <w:rsid w:val="49592D5B"/>
    <w:rsid w:val="6BEB261D"/>
    <w:rsid w:val="6CE626D3"/>
    <w:rsid w:val="7E3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qFormat="1"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2">
    <w:name w:val="heading 1"/>
    <w:basedOn w:val="1"/>
    <w:next w:val="1"/>
    <w:link w:val="95"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3">
    <w:name w:val="heading 2"/>
    <w:basedOn w:val="1"/>
    <w:next w:val="1"/>
    <w:link w:val="96"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5">
    <w:name w:val="heading 4"/>
    <w:basedOn w:val="1"/>
    <w:next w:val="1"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6">
    <w:name w:val="heading 5"/>
    <w:basedOn w:val="1"/>
    <w:next w:val="1"/>
    <w:link w:val="97"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98"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7"/>
    <w:basedOn w:val="1"/>
    <w:next w:val="1"/>
    <w:link w:val="99"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9">
    <w:name w:val="heading 8"/>
    <w:basedOn w:val="1"/>
    <w:next w:val="1"/>
    <w:link w:val="100"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0">
    <w:name w:val="heading 9"/>
    <w:basedOn w:val="1"/>
    <w:next w:val="1"/>
    <w:link w:val="101"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06"/>
    <w:semiHidden/>
    <w:qFormat/>
    <w:uiPriority w:val="0"/>
    <w:rPr>
      <w:rFonts w:ascii="Tahoma" w:hAnsi="Tahoma" w:cs="Tahoma"/>
      <w:sz w:val="16"/>
      <w:szCs w:val="16"/>
    </w:rPr>
  </w:style>
  <w:style w:type="paragraph" w:styleId="14">
    <w:name w:val="Block Text"/>
    <w:basedOn w:val="1"/>
    <w:semiHidden/>
    <w:qFormat/>
    <w:uiPriority w:val="0"/>
    <w:pPr>
      <w:spacing w:after="120"/>
      <w:ind w:left="1440" w:right="1440"/>
    </w:pPr>
  </w:style>
  <w:style w:type="paragraph" w:styleId="15">
    <w:name w:val="Body Text"/>
    <w:basedOn w:val="1"/>
    <w:link w:val="108"/>
    <w:semiHidden/>
    <w:qFormat/>
    <w:uiPriority w:val="0"/>
    <w:pPr>
      <w:spacing w:after="120"/>
    </w:pPr>
  </w:style>
  <w:style w:type="paragraph" w:styleId="16">
    <w:name w:val="Body Text 2"/>
    <w:basedOn w:val="1"/>
    <w:link w:val="109"/>
    <w:semiHidden/>
    <w:qFormat/>
    <w:uiPriority w:val="0"/>
    <w:pPr>
      <w:spacing w:after="120" w:line="480" w:lineRule="auto"/>
    </w:pPr>
  </w:style>
  <w:style w:type="paragraph" w:styleId="17">
    <w:name w:val="Body Text 3"/>
    <w:basedOn w:val="1"/>
    <w:link w:val="110"/>
    <w:semiHidden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link w:val="111"/>
    <w:semiHidden/>
    <w:qFormat/>
    <w:uiPriority w:val="0"/>
    <w:pPr>
      <w:ind w:firstLine="210"/>
    </w:pPr>
  </w:style>
  <w:style w:type="paragraph" w:styleId="19">
    <w:name w:val="Body Text Indent"/>
    <w:basedOn w:val="1"/>
    <w:link w:val="112"/>
    <w:semiHidden/>
    <w:qFormat/>
    <w:uiPriority w:val="0"/>
    <w:pPr>
      <w:spacing w:after="120"/>
      <w:ind w:left="360"/>
    </w:pPr>
  </w:style>
  <w:style w:type="paragraph" w:styleId="20">
    <w:name w:val="Body Text First Indent 2"/>
    <w:basedOn w:val="19"/>
    <w:link w:val="113"/>
    <w:semiHidden/>
    <w:qFormat/>
    <w:uiPriority w:val="0"/>
    <w:pPr>
      <w:ind w:firstLine="210"/>
    </w:pPr>
  </w:style>
  <w:style w:type="paragraph" w:styleId="21">
    <w:name w:val="Body Text Indent 2"/>
    <w:basedOn w:val="1"/>
    <w:link w:val="114"/>
    <w:semiHidden/>
    <w:qFormat/>
    <w:uiPriority w:val="0"/>
    <w:pPr>
      <w:spacing w:after="120" w:line="480" w:lineRule="auto"/>
      <w:ind w:left="360"/>
    </w:pPr>
  </w:style>
  <w:style w:type="paragraph" w:styleId="22">
    <w:name w:val="Body Text Indent 3"/>
    <w:basedOn w:val="1"/>
    <w:link w:val="115"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23">
    <w:name w:val="caption"/>
    <w:basedOn w:val="1"/>
    <w:next w:val="1"/>
    <w:semiHidden/>
    <w:qFormat/>
    <w:uiPriority w:val="0"/>
    <w:rPr>
      <w:b/>
      <w:bCs/>
      <w:sz w:val="20"/>
    </w:rPr>
  </w:style>
  <w:style w:type="paragraph" w:styleId="24">
    <w:name w:val="Closing"/>
    <w:basedOn w:val="1"/>
    <w:link w:val="116"/>
    <w:semiHidden/>
    <w:qFormat/>
    <w:uiPriority w:val="0"/>
    <w:pPr>
      <w:ind w:left="4320"/>
    </w:pPr>
  </w:style>
  <w:style w:type="character" w:styleId="25">
    <w:name w:val="annotation reference"/>
    <w:semiHidden/>
    <w:unhideWhenUsed/>
    <w:qFormat/>
    <w:uiPriority w:val="0"/>
    <w:rPr>
      <w:sz w:val="16"/>
      <w:szCs w:val="16"/>
    </w:rPr>
  </w:style>
  <w:style w:type="paragraph" w:styleId="26">
    <w:name w:val="annotation text"/>
    <w:basedOn w:val="1"/>
    <w:link w:val="117"/>
    <w:semiHidden/>
    <w:qFormat/>
    <w:uiPriority w:val="0"/>
    <w:rPr>
      <w:sz w:val="20"/>
    </w:rPr>
  </w:style>
  <w:style w:type="paragraph" w:styleId="27">
    <w:name w:val="annotation subject"/>
    <w:basedOn w:val="26"/>
    <w:next w:val="26"/>
    <w:link w:val="118"/>
    <w:semiHidden/>
    <w:qFormat/>
    <w:uiPriority w:val="0"/>
    <w:rPr>
      <w:b/>
      <w:bCs/>
    </w:rPr>
  </w:style>
  <w:style w:type="paragraph" w:styleId="28">
    <w:name w:val="Date"/>
    <w:basedOn w:val="1"/>
    <w:next w:val="1"/>
    <w:link w:val="119"/>
    <w:semiHidden/>
    <w:qFormat/>
    <w:uiPriority w:val="0"/>
  </w:style>
  <w:style w:type="paragraph" w:styleId="29">
    <w:name w:val="Document Map"/>
    <w:basedOn w:val="1"/>
    <w:link w:val="120"/>
    <w:semiHidden/>
    <w:qFormat/>
    <w:uiPriority w:val="0"/>
    <w:rPr>
      <w:rFonts w:ascii="Tahoma" w:hAnsi="Tahoma" w:cs="Tahoma"/>
      <w:sz w:val="16"/>
      <w:szCs w:val="16"/>
    </w:rPr>
  </w:style>
  <w:style w:type="paragraph" w:styleId="30">
    <w:name w:val="E-mail Signature"/>
    <w:basedOn w:val="1"/>
    <w:link w:val="121"/>
    <w:semiHidden/>
    <w:qFormat/>
    <w:uiPriority w:val="0"/>
  </w:style>
  <w:style w:type="paragraph" w:styleId="31">
    <w:name w:val="endnote text"/>
    <w:basedOn w:val="1"/>
    <w:link w:val="122"/>
    <w:semiHidden/>
    <w:qFormat/>
    <w:uiPriority w:val="0"/>
    <w:rPr>
      <w:sz w:val="20"/>
    </w:rPr>
  </w:style>
  <w:style w:type="paragraph" w:styleId="32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33">
    <w:name w:val="envelope return"/>
    <w:basedOn w:val="1"/>
    <w:semiHidden/>
    <w:qFormat/>
    <w:uiPriority w:val="0"/>
    <w:rPr>
      <w:rFonts w:ascii="Cambria" w:hAnsi="Cambria"/>
      <w:sz w:val="20"/>
    </w:rPr>
  </w:style>
  <w:style w:type="character" w:styleId="34">
    <w:name w:val="FollowedHyperlink"/>
    <w:semiHidden/>
    <w:unhideWhenUsed/>
    <w:qFormat/>
    <w:uiPriority w:val="0"/>
    <w:rPr>
      <w:color w:val="800080"/>
      <w:u w:val="single"/>
    </w:rPr>
  </w:style>
  <w:style w:type="paragraph" w:styleId="35">
    <w:name w:val="footer"/>
    <w:basedOn w:val="1"/>
    <w:link w:val="123"/>
    <w:semiHidden/>
    <w:qFormat/>
    <w:uiPriority w:val="0"/>
    <w:pPr>
      <w:tabs>
        <w:tab w:val="center" w:pos="4680"/>
        <w:tab w:val="right" w:pos="9360"/>
      </w:tabs>
    </w:pPr>
  </w:style>
  <w:style w:type="paragraph" w:styleId="36">
    <w:name w:val="footnote text"/>
    <w:basedOn w:val="1"/>
    <w:link w:val="124"/>
    <w:semiHidden/>
    <w:qFormat/>
    <w:uiPriority w:val="0"/>
    <w:rPr>
      <w:sz w:val="20"/>
    </w:rPr>
  </w:style>
  <w:style w:type="paragraph" w:styleId="37">
    <w:name w:val="header"/>
    <w:basedOn w:val="1"/>
    <w:link w:val="125"/>
    <w:semiHidden/>
    <w:qFormat/>
    <w:uiPriority w:val="0"/>
    <w:pPr>
      <w:tabs>
        <w:tab w:val="center" w:pos="4680"/>
        <w:tab w:val="right" w:pos="9360"/>
      </w:tabs>
    </w:pPr>
  </w:style>
  <w:style w:type="paragraph" w:styleId="38">
    <w:name w:val="HTML Address"/>
    <w:basedOn w:val="1"/>
    <w:link w:val="126"/>
    <w:semiHidden/>
    <w:qFormat/>
    <w:uiPriority w:val="0"/>
    <w:rPr>
      <w:i/>
      <w:iCs/>
    </w:rPr>
  </w:style>
  <w:style w:type="paragraph" w:styleId="39">
    <w:name w:val="HTML Preformatted"/>
    <w:basedOn w:val="1"/>
    <w:link w:val="127"/>
    <w:semiHidden/>
    <w:qFormat/>
    <w:uiPriority w:val="0"/>
    <w:rPr>
      <w:rFonts w:ascii="Courier New" w:hAnsi="Courier New" w:cs="Courier New"/>
      <w:sz w:val="20"/>
    </w:rPr>
  </w:style>
  <w:style w:type="character" w:styleId="40">
    <w:name w:val="Hyperlink"/>
    <w:basedOn w:val="11"/>
    <w:semiHidden/>
    <w:qFormat/>
    <w:uiPriority w:val="0"/>
    <w:rPr>
      <w:color w:val="0000FF"/>
      <w:u w:val="single"/>
    </w:rPr>
  </w:style>
  <w:style w:type="paragraph" w:styleId="41">
    <w:name w:val="index 1"/>
    <w:basedOn w:val="1"/>
    <w:next w:val="1"/>
    <w:semiHidden/>
    <w:qFormat/>
    <w:uiPriority w:val="0"/>
    <w:pPr>
      <w:ind w:left="240" w:hanging="240"/>
    </w:pPr>
  </w:style>
  <w:style w:type="paragraph" w:styleId="42">
    <w:name w:val="index 2"/>
    <w:basedOn w:val="1"/>
    <w:next w:val="1"/>
    <w:semiHidden/>
    <w:qFormat/>
    <w:uiPriority w:val="0"/>
    <w:pPr>
      <w:ind w:left="480" w:hanging="240"/>
    </w:pPr>
  </w:style>
  <w:style w:type="paragraph" w:styleId="43">
    <w:name w:val="index 3"/>
    <w:basedOn w:val="1"/>
    <w:next w:val="1"/>
    <w:semiHidden/>
    <w:qFormat/>
    <w:uiPriority w:val="0"/>
    <w:pPr>
      <w:ind w:left="720" w:hanging="240"/>
    </w:pPr>
  </w:style>
  <w:style w:type="paragraph" w:styleId="44">
    <w:name w:val="index 4"/>
    <w:basedOn w:val="1"/>
    <w:next w:val="1"/>
    <w:semiHidden/>
    <w:qFormat/>
    <w:uiPriority w:val="0"/>
    <w:pPr>
      <w:ind w:left="960" w:hanging="240"/>
    </w:pPr>
  </w:style>
  <w:style w:type="paragraph" w:styleId="45">
    <w:name w:val="index 5"/>
    <w:basedOn w:val="1"/>
    <w:next w:val="1"/>
    <w:semiHidden/>
    <w:qFormat/>
    <w:uiPriority w:val="0"/>
    <w:pPr>
      <w:ind w:left="1200" w:hanging="240"/>
    </w:pPr>
  </w:style>
  <w:style w:type="paragraph" w:styleId="46">
    <w:name w:val="index 6"/>
    <w:basedOn w:val="1"/>
    <w:next w:val="1"/>
    <w:semiHidden/>
    <w:qFormat/>
    <w:uiPriority w:val="0"/>
    <w:pPr>
      <w:ind w:left="1440" w:hanging="240"/>
    </w:pPr>
  </w:style>
  <w:style w:type="paragraph" w:styleId="47">
    <w:name w:val="index 7"/>
    <w:basedOn w:val="1"/>
    <w:next w:val="1"/>
    <w:semiHidden/>
    <w:qFormat/>
    <w:uiPriority w:val="0"/>
    <w:pPr>
      <w:ind w:left="1680" w:hanging="240"/>
    </w:pPr>
  </w:style>
  <w:style w:type="paragraph" w:styleId="48">
    <w:name w:val="index 8"/>
    <w:basedOn w:val="1"/>
    <w:next w:val="1"/>
    <w:semiHidden/>
    <w:qFormat/>
    <w:uiPriority w:val="0"/>
    <w:pPr>
      <w:ind w:left="1920" w:hanging="240"/>
    </w:pPr>
  </w:style>
  <w:style w:type="paragraph" w:styleId="49">
    <w:name w:val="index 9"/>
    <w:basedOn w:val="1"/>
    <w:next w:val="1"/>
    <w:semiHidden/>
    <w:qFormat/>
    <w:uiPriority w:val="0"/>
    <w:pPr>
      <w:ind w:left="2160" w:hanging="240"/>
    </w:pPr>
  </w:style>
  <w:style w:type="paragraph" w:styleId="50">
    <w:name w:val="index heading"/>
    <w:basedOn w:val="1"/>
    <w:next w:val="41"/>
    <w:semiHidden/>
    <w:qFormat/>
    <w:uiPriority w:val="0"/>
    <w:rPr>
      <w:rFonts w:ascii="Cambria" w:hAnsi="Cambria"/>
      <w:b/>
      <w:bCs/>
    </w:rPr>
  </w:style>
  <w:style w:type="paragraph" w:styleId="51">
    <w:name w:val="List"/>
    <w:basedOn w:val="1"/>
    <w:semiHidden/>
    <w:qFormat/>
    <w:uiPriority w:val="0"/>
    <w:pPr>
      <w:ind w:left="360" w:hanging="360"/>
      <w:contextualSpacing/>
    </w:pPr>
  </w:style>
  <w:style w:type="paragraph" w:styleId="52">
    <w:name w:val="List 2"/>
    <w:basedOn w:val="1"/>
    <w:semiHidden/>
    <w:qFormat/>
    <w:uiPriority w:val="0"/>
    <w:pPr>
      <w:ind w:left="720" w:hanging="360"/>
      <w:contextualSpacing/>
    </w:pPr>
  </w:style>
  <w:style w:type="paragraph" w:styleId="53">
    <w:name w:val="List 3"/>
    <w:basedOn w:val="1"/>
    <w:semiHidden/>
    <w:qFormat/>
    <w:uiPriority w:val="0"/>
    <w:pPr>
      <w:ind w:left="1080" w:hanging="360"/>
      <w:contextualSpacing/>
    </w:pPr>
  </w:style>
  <w:style w:type="paragraph" w:styleId="54">
    <w:name w:val="List 4"/>
    <w:basedOn w:val="1"/>
    <w:semiHidden/>
    <w:qFormat/>
    <w:uiPriority w:val="0"/>
    <w:pPr>
      <w:ind w:left="1440" w:hanging="360"/>
      <w:contextualSpacing/>
    </w:pPr>
  </w:style>
  <w:style w:type="paragraph" w:styleId="55">
    <w:name w:val="List 5"/>
    <w:basedOn w:val="1"/>
    <w:semiHidden/>
    <w:qFormat/>
    <w:uiPriority w:val="0"/>
    <w:pPr>
      <w:ind w:left="1800" w:hanging="360"/>
      <w:contextualSpacing/>
    </w:pPr>
  </w:style>
  <w:style w:type="paragraph" w:styleId="56">
    <w:name w:val="List Bullet"/>
    <w:basedOn w:val="1"/>
    <w:semiHidden/>
    <w:qFormat/>
    <w:uiPriority w:val="0"/>
    <w:pPr>
      <w:numPr>
        <w:ilvl w:val="0"/>
        <w:numId w:val="1"/>
      </w:numPr>
      <w:contextualSpacing/>
    </w:pPr>
  </w:style>
  <w:style w:type="paragraph" w:styleId="57">
    <w:name w:val="List Bullet 2"/>
    <w:basedOn w:val="1"/>
    <w:semiHidden/>
    <w:qFormat/>
    <w:uiPriority w:val="0"/>
    <w:pPr>
      <w:numPr>
        <w:ilvl w:val="0"/>
        <w:numId w:val="2"/>
      </w:numPr>
      <w:contextualSpacing/>
    </w:pPr>
  </w:style>
  <w:style w:type="paragraph" w:styleId="58">
    <w:name w:val="List Bullet 3"/>
    <w:basedOn w:val="1"/>
    <w:semiHidden/>
    <w:qFormat/>
    <w:uiPriority w:val="0"/>
    <w:pPr>
      <w:numPr>
        <w:ilvl w:val="0"/>
        <w:numId w:val="3"/>
      </w:numPr>
      <w:contextualSpacing/>
    </w:pPr>
  </w:style>
  <w:style w:type="paragraph" w:styleId="59">
    <w:name w:val="List Bullet 4"/>
    <w:basedOn w:val="1"/>
    <w:semiHidden/>
    <w:qFormat/>
    <w:uiPriority w:val="0"/>
    <w:pPr>
      <w:numPr>
        <w:ilvl w:val="0"/>
        <w:numId w:val="4"/>
      </w:numPr>
      <w:contextualSpacing/>
    </w:pPr>
  </w:style>
  <w:style w:type="paragraph" w:styleId="60">
    <w:name w:val="List Bullet 5"/>
    <w:basedOn w:val="1"/>
    <w:semiHidden/>
    <w:qFormat/>
    <w:uiPriority w:val="0"/>
    <w:pPr>
      <w:numPr>
        <w:ilvl w:val="0"/>
        <w:numId w:val="5"/>
      </w:numPr>
      <w:contextualSpacing/>
    </w:pPr>
  </w:style>
  <w:style w:type="paragraph" w:styleId="61">
    <w:name w:val="List Continue"/>
    <w:basedOn w:val="1"/>
    <w:semiHidden/>
    <w:qFormat/>
    <w:uiPriority w:val="0"/>
    <w:pPr>
      <w:spacing w:after="120"/>
      <w:ind w:left="360"/>
      <w:contextualSpacing/>
    </w:pPr>
  </w:style>
  <w:style w:type="paragraph" w:styleId="62">
    <w:name w:val="List Continue 2"/>
    <w:basedOn w:val="1"/>
    <w:semiHidden/>
    <w:qFormat/>
    <w:uiPriority w:val="0"/>
    <w:pPr>
      <w:spacing w:after="120"/>
      <w:ind w:left="720"/>
      <w:contextualSpacing/>
    </w:pPr>
  </w:style>
  <w:style w:type="paragraph" w:styleId="63">
    <w:name w:val="List Continue 3"/>
    <w:basedOn w:val="1"/>
    <w:semiHidden/>
    <w:qFormat/>
    <w:uiPriority w:val="0"/>
    <w:pPr>
      <w:spacing w:after="120"/>
      <w:ind w:left="1080"/>
      <w:contextualSpacing/>
    </w:pPr>
  </w:style>
  <w:style w:type="paragraph" w:styleId="64">
    <w:name w:val="List Continue 4"/>
    <w:basedOn w:val="1"/>
    <w:semiHidden/>
    <w:qFormat/>
    <w:uiPriority w:val="0"/>
    <w:pPr>
      <w:spacing w:after="120"/>
      <w:ind w:left="1440"/>
      <w:contextualSpacing/>
    </w:pPr>
  </w:style>
  <w:style w:type="paragraph" w:styleId="65">
    <w:name w:val="List Continue 5"/>
    <w:basedOn w:val="1"/>
    <w:semiHidden/>
    <w:qFormat/>
    <w:uiPriority w:val="0"/>
    <w:pPr>
      <w:spacing w:after="120"/>
      <w:ind w:left="1800"/>
      <w:contextualSpacing/>
    </w:pPr>
  </w:style>
  <w:style w:type="paragraph" w:styleId="66">
    <w:name w:val="List Number"/>
    <w:basedOn w:val="1"/>
    <w:semiHidden/>
    <w:qFormat/>
    <w:uiPriority w:val="0"/>
    <w:pPr>
      <w:numPr>
        <w:ilvl w:val="0"/>
        <w:numId w:val="6"/>
      </w:numPr>
      <w:contextualSpacing/>
    </w:pPr>
  </w:style>
  <w:style w:type="paragraph" w:styleId="67">
    <w:name w:val="List Number 2"/>
    <w:basedOn w:val="1"/>
    <w:semiHidden/>
    <w:qFormat/>
    <w:uiPriority w:val="0"/>
    <w:pPr>
      <w:numPr>
        <w:ilvl w:val="0"/>
        <w:numId w:val="7"/>
      </w:numPr>
      <w:contextualSpacing/>
    </w:pPr>
  </w:style>
  <w:style w:type="paragraph" w:styleId="68">
    <w:name w:val="List Number 3"/>
    <w:basedOn w:val="1"/>
    <w:semiHidden/>
    <w:qFormat/>
    <w:uiPriority w:val="0"/>
    <w:pPr>
      <w:numPr>
        <w:ilvl w:val="0"/>
        <w:numId w:val="8"/>
      </w:numPr>
      <w:contextualSpacing/>
    </w:pPr>
  </w:style>
  <w:style w:type="paragraph" w:styleId="69">
    <w:name w:val="List Number 4"/>
    <w:basedOn w:val="1"/>
    <w:semiHidden/>
    <w:qFormat/>
    <w:uiPriority w:val="0"/>
    <w:pPr>
      <w:numPr>
        <w:ilvl w:val="0"/>
        <w:numId w:val="9"/>
      </w:numPr>
      <w:contextualSpacing/>
    </w:pPr>
  </w:style>
  <w:style w:type="paragraph" w:styleId="70">
    <w:name w:val="List Number 5"/>
    <w:basedOn w:val="1"/>
    <w:semiHidden/>
    <w:qFormat/>
    <w:uiPriority w:val="0"/>
    <w:pPr>
      <w:numPr>
        <w:ilvl w:val="0"/>
        <w:numId w:val="10"/>
      </w:numPr>
      <w:contextualSpacing/>
    </w:pPr>
  </w:style>
  <w:style w:type="paragraph" w:styleId="71">
    <w:name w:val="macro"/>
    <w:link w:val="131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eastAsia="Times New Roman" w:cs="Courier New"/>
      <w:lang w:val="en-US" w:eastAsia="en-US" w:bidi="ar-SA"/>
    </w:rPr>
  </w:style>
  <w:style w:type="paragraph" w:styleId="72">
    <w:name w:val="Message Header"/>
    <w:basedOn w:val="1"/>
    <w:link w:val="132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73">
    <w:name w:val="Normal (Web)"/>
    <w:basedOn w:val="1"/>
    <w:semiHidden/>
    <w:qFormat/>
    <w:uiPriority w:val="0"/>
    <w:rPr>
      <w:szCs w:val="24"/>
    </w:rPr>
  </w:style>
  <w:style w:type="paragraph" w:styleId="74">
    <w:name w:val="Normal Indent"/>
    <w:basedOn w:val="1"/>
    <w:semiHidden/>
    <w:qFormat/>
    <w:uiPriority w:val="0"/>
    <w:pPr>
      <w:ind w:left="720"/>
    </w:pPr>
  </w:style>
  <w:style w:type="paragraph" w:styleId="75">
    <w:name w:val="Note Heading"/>
    <w:basedOn w:val="1"/>
    <w:next w:val="1"/>
    <w:link w:val="134"/>
    <w:semiHidden/>
    <w:qFormat/>
    <w:uiPriority w:val="0"/>
  </w:style>
  <w:style w:type="character" w:styleId="76">
    <w:name w:val="page number"/>
    <w:basedOn w:val="11"/>
    <w:semiHidden/>
    <w:qFormat/>
    <w:uiPriority w:val="0"/>
  </w:style>
  <w:style w:type="paragraph" w:styleId="77">
    <w:name w:val="Plain Text"/>
    <w:basedOn w:val="1"/>
    <w:link w:val="135"/>
    <w:semiHidden/>
    <w:qFormat/>
    <w:uiPriority w:val="0"/>
    <w:rPr>
      <w:rFonts w:ascii="Courier New" w:hAnsi="Courier New" w:cs="Courier New"/>
      <w:sz w:val="20"/>
    </w:rPr>
  </w:style>
  <w:style w:type="paragraph" w:styleId="78">
    <w:name w:val="Salutation"/>
    <w:basedOn w:val="1"/>
    <w:next w:val="1"/>
    <w:link w:val="138"/>
    <w:semiHidden/>
    <w:qFormat/>
    <w:uiPriority w:val="0"/>
  </w:style>
  <w:style w:type="paragraph" w:styleId="79">
    <w:name w:val="Signature"/>
    <w:basedOn w:val="1"/>
    <w:link w:val="139"/>
    <w:semiHidden/>
    <w:qFormat/>
    <w:uiPriority w:val="0"/>
    <w:pPr>
      <w:ind w:left="4320"/>
    </w:pPr>
  </w:style>
  <w:style w:type="paragraph" w:styleId="80">
    <w:name w:val="Subtitle"/>
    <w:basedOn w:val="1"/>
    <w:next w:val="1"/>
    <w:link w:val="140"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table" w:styleId="8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2">
    <w:name w:val="table of authorities"/>
    <w:basedOn w:val="1"/>
    <w:next w:val="1"/>
    <w:semiHidden/>
    <w:qFormat/>
    <w:uiPriority w:val="0"/>
    <w:pPr>
      <w:ind w:left="240" w:hanging="240"/>
    </w:pPr>
  </w:style>
  <w:style w:type="paragraph" w:styleId="83">
    <w:name w:val="table of figures"/>
    <w:basedOn w:val="1"/>
    <w:next w:val="1"/>
    <w:semiHidden/>
    <w:qFormat/>
    <w:uiPriority w:val="0"/>
  </w:style>
  <w:style w:type="paragraph" w:styleId="84">
    <w:name w:val="Title"/>
    <w:basedOn w:val="1"/>
    <w:next w:val="1"/>
    <w:link w:val="141"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toa heading"/>
    <w:basedOn w:val="1"/>
    <w:next w:val="1"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86">
    <w:name w:val="toc 1"/>
    <w:basedOn w:val="1"/>
    <w:next w:val="1"/>
    <w:semiHidden/>
    <w:qFormat/>
    <w:uiPriority w:val="0"/>
  </w:style>
  <w:style w:type="paragraph" w:styleId="87">
    <w:name w:val="toc 2"/>
    <w:basedOn w:val="1"/>
    <w:next w:val="1"/>
    <w:semiHidden/>
    <w:qFormat/>
    <w:uiPriority w:val="0"/>
    <w:pPr>
      <w:ind w:left="240"/>
    </w:pPr>
  </w:style>
  <w:style w:type="paragraph" w:styleId="88">
    <w:name w:val="toc 3"/>
    <w:basedOn w:val="1"/>
    <w:next w:val="1"/>
    <w:semiHidden/>
    <w:qFormat/>
    <w:uiPriority w:val="0"/>
    <w:pPr>
      <w:ind w:left="480"/>
    </w:pPr>
  </w:style>
  <w:style w:type="paragraph" w:styleId="89">
    <w:name w:val="toc 4"/>
    <w:basedOn w:val="1"/>
    <w:next w:val="1"/>
    <w:semiHidden/>
    <w:qFormat/>
    <w:uiPriority w:val="0"/>
    <w:pPr>
      <w:ind w:left="720"/>
    </w:pPr>
  </w:style>
  <w:style w:type="paragraph" w:styleId="90">
    <w:name w:val="toc 5"/>
    <w:basedOn w:val="1"/>
    <w:next w:val="1"/>
    <w:semiHidden/>
    <w:qFormat/>
    <w:uiPriority w:val="0"/>
    <w:pPr>
      <w:ind w:left="960"/>
    </w:pPr>
  </w:style>
  <w:style w:type="paragraph" w:styleId="91">
    <w:name w:val="toc 6"/>
    <w:basedOn w:val="1"/>
    <w:next w:val="1"/>
    <w:semiHidden/>
    <w:qFormat/>
    <w:uiPriority w:val="0"/>
    <w:pPr>
      <w:ind w:left="1200"/>
    </w:pPr>
  </w:style>
  <w:style w:type="paragraph" w:styleId="92">
    <w:name w:val="toc 7"/>
    <w:basedOn w:val="1"/>
    <w:next w:val="1"/>
    <w:semiHidden/>
    <w:qFormat/>
    <w:uiPriority w:val="0"/>
    <w:pPr>
      <w:ind w:left="1440"/>
    </w:pPr>
  </w:style>
  <w:style w:type="paragraph" w:styleId="93">
    <w:name w:val="toc 8"/>
    <w:basedOn w:val="1"/>
    <w:next w:val="1"/>
    <w:semiHidden/>
    <w:qFormat/>
    <w:uiPriority w:val="0"/>
    <w:pPr>
      <w:ind w:left="1680"/>
    </w:pPr>
  </w:style>
  <w:style w:type="paragraph" w:styleId="94">
    <w:name w:val="toc 9"/>
    <w:basedOn w:val="1"/>
    <w:next w:val="1"/>
    <w:semiHidden/>
    <w:qFormat/>
    <w:uiPriority w:val="0"/>
    <w:pPr>
      <w:ind w:left="1920"/>
    </w:pPr>
  </w:style>
  <w:style w:type="character" w:customStyle="1" w:styleId="95">
    <w:name w:val="Heading 1 Char"/>
    <w:link w:val="2"/>
    <w:semiHidden/>
    <w:qFormat/>
    <w:uiPriority w:val="0"/>
    <w:rPr>
      <w:b/>
      <w:bCs/>
      <w:kern w:val="32"/>
      <w:sz w:val="24"/>
      <w:szCs w:val="24"/>
    </w:rPr>
  </w:style>
  <w:style w:type="character" w:customStyle="1" w:styleId="96">
    <w:name w:val="Heading 2 Char"/>
    <w:link w:val="3"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7">
    <w:name w:val="Heading 5 Char"/>
    <w:link w:val="6"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8">
    <w:name w:val="Heading 6 Char"/>
    <w:link w:val="7"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9">
    <w:name w:val="Heading 7 Char"/>
    <w:link w:val="8"/>
    <w:semiHidden/>
    <w:qFormat/>
    <w:uiPriority w:val="0"/>
    <w:rPr>
      <w:rFonts w:ascii="Calibri" w:hAnsi="Calibri"/>
      <w:sz w:val="24"/>
      <w:szCs w:val="24"/>
    </w:rPr>
  </w:style>
  <w:style w:type="character" w:customStyle="1" w:styleId="100">
    <w:name w:val="Heading 8 Char"/>
    <w:link w:val="9"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1">
    <w:name w:val="Heading 9 Char"/>
    <w:link w:val="10"/>
    <w:semiHidden/>
    <w:qFormat/>
    <w:uiPriority w:val="0"/>
    <w:rPr>
      <w:rFonts w:ascii="Cambria" w:hAnsi="Cambria"/>
      <w:sz w:val="22"/>
      <w:szCs w:val="22"/>
    </w:rPr>
  </w:style>
  <w:style w:type="paragraph" w:customStyle="1" w:styleId="102">
    <w:name w:val="SM Heading"/>
    <w:basedOn w:val="2"/>
    <w:qFormat/>
    <w:uiPriority w:val="0"/>
  </w:style>
  <w:style w:type="paragraph" w:customStyle="1" w:styleId="103">
    <w:name w:val="SM Subheading"/>
    <w:basedOn w:val="1"/>
    <w:qFormat/>
    <w:uiPriority w:val="0"/>
    <w:rPr>
      <w:u w:val="words"/>
    </w:rPr>
  </w:style>
  <w:style w:type="paragraph" w:customStyle="1" w:styleId="104">
    <w:name w:val="SM Text"/>
    <w:basedOn w:val="1"/>
    <w:qFormat/>
    <w:uiPriority w:val="0"/>
    <w:pPr>
      <w:ind w:firstLine="480"/>
    </w:pPr>
  </w:style>
  <w:style w:type="paragraph" w:customStyle="1" w:styleId="105">
    <w:name w:val="SM caption"/>
    <w:basedOn w:val="104"/>
    <w:qFormat/>
    <w:uiPriority w:val="0"/>
    <w:pPr>
      <w:ind w:firstLine="0"/>
    </w:pPr>
  </w:style>
  <w:style w:type="character" w:customStyle="1" w:styleId="106">
    <w:name w:val="Balloon Text Char"/>
    <w:link w:val="13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7">
    <w:name w:val="Bibliography"/>
    <w:basedOn w:val="1"/>
    <w:next w:val="1"/>
    <w:semiHidden/>
    <w:qFormat/>
    <w:uiPriority w:val="37"/>
  </w:style>
  <w:style w:type="character" w:customStyle="1" w:styleId="108">
    <w:name w:val="Body Text Char"/>
    <w:link w:val="15"/>
    <w:semiHidden/>
    <w:qFormat/>
    <w:uiPriority w:val="0"/>
    <w:rPr>
      <w:sz w:val="24"/>
    </w:rPr>
  </w:style>
  <w:style w:type="character" w:customStyle="1" w:styleId="109">
    <w:name w:val="Body Text 2 Char"/>
    <w:link w:val="16"/>
    <w:semiHidden/>
    <w:qFormat/>
    <w:uiPriority w:val="0"/>
    <w:rPr>
      <w:sz w:val="24"/>
    </w:rPr>
  </w:style>
  <w:style w:type="character" w:customStyle="1" w:styleId="110">
    <w:name w:val="Body Text 3 Char"/>
    <w:link w:val="17"/>
    <w:semiHidden/>
    <w:qFormat/>
    <w:uiPriority w:val="0"/>
    <w:rPr>
      <w:sz w:val="16"/>
      <w:szCs w:val="16"/>
    </w:rPr>
  </w:style>
  <w:style w:type="character" w:customStyle="1" w:styleId="111">
    <w:name w:val="Body Text First Indent Char"/>
    <w:link w:val="18"/>
    <w:semiHidden/>
    <w:qFormat/>
    <w:uiPriority w:val="0"/>
    <w:rPr>
      <w:sz w:val="24"/>
    </w:rPr>
  </w:style>
  <w:style w:type="character" w:customStyle="1" w:styleId="112">
    <w:name w:val="Body Text Indent Char"/>
    <w:link w:val="19"/>
    <w:semiHidden/>
    <w:qFormat/>
    <w:uiPriority w:val="0"/>
    <w:rPr>
      <w:sz w:val="24"/>
    </w:rPr>
  </w:style>
  <w:style w:type="character" w:customStyle="1" w:styleId="113">
    <w:name w:val="Body Text First Indent 2 Char"/>
    <w:link w:val="20"/>
    <w:semiHidden/>
    <w:qFormat/>
    <w:uiPriority w:val="0"/>
    <w:rPr>
      <w:sz w:val="24"/>
    </w:rPr>
  </w:style>
  <w:style w:type="character" w:customStyle="1" w:styleId="114">
    <w:name w:val="Body Text Indent 2 Char"/>
    <w:link w:val="21"/>
    <w:semiHidden/>
    <w:qFormat/>
    <w:uiPriority w:val="0"/>
    <w:rPr>
      <w:sz w:val="24"/>
    </w:rPr>
  </w:style>
  <w:style w:type="character" w:customStyle="1" w:styleId="115">
    <w:name w:val="Body Text Indent 3 Char"/>
    <w:link w:val="22"/>
    <w:semiHidden/>
    <w:qFormat/>
    <w:uiPriority w:val="0"/>
    <w:rPr>
      <w:sz w:val="16"/>
      <w:szCs w:val="16"/>
    </w:rPr>
  </w:style>
  <w:style w:type="character" w:customStyle="1" w:styleId="116">
    <w:name w:val="Closing Char"/>
    <w:link w:val="24"/>
    <w:semiHidden/>
    <w:qFormat/>
    <w:uiPriority w:val="0"/>
    <w:rPr>
      <w:sz w:val="24"/>
    </w:rPr>
  </w:style>
  <w:style w:type="character" w:customStyle="1" w:styleId="117">
    <w:name w:val="Comment Text Char"/>
    <w:basedOn w:val="11"/>
    <w:link w:val="26"/>
    <w:semiHidden/>
    <w:qFormat/>
    <w:uiPriority w:val="0"/>
  </w:style>
  <w:style w:type="character" w:customStyle="1" w:styleId="118">
    <w:name w:val="Comment Subject Char"/>
    <w:link w:val="27"/>
    <w:semiHidden/>
    <w:qFormat/>
    <w:uiPriority w:val="0"/>
    <w:rPr>
      <w:b/>
      <w:bCs/>
    </w:rPr>
  </w:style>
  <w:style w:type="character" w:customStyle="1" w:styleId="119">
    <w:name w:val="Date Char"/>
    <w:link w:val="28"/>
    <w:semiHidden/>
    <w:qFormat/>
    <w:uiPriority w:val="0"/>
    <w:rPr>
      <w:sz w:val="24"/>
    </w:rPr>
  </w:style>
  <w:style w:type="character" w:customStyle="1" w:styleId="120">
    <w:name w:val="Document Map Char"/>
    <w:link w:val="29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1">
    <w:name w:val="E-mail Signature Char"/>
    <w:link w:val="30"/>
    <w:semiHidden/>
    <w:qFormat/>
    <w:uiPriority w:val="0"/>
    <w:rPr>
      <w:sz w:val="24"/>
    </w:rPr>
  </w:style>
  <w:style w:type="character" w:customStyle="1" w:styleId="122">
    <w:name w:val="Endnote Text Char"/>
    <w:basedOn w:val="11"/>
    <w:link w:val="31"/>
    <w:semiHidden/>
    <w:qFormat/>
    <w:uiPriority w:val="0"/>
  </w:style>
  <w:style w:type="character" w:customStyle="1" w:styleId="123">
    <w:name w:val="Footer Char"/>
    <w:link w:val="35"/>
    <w:semiHidden/>
    <w:qFormat/>
    <w:uiPriority w:val="0"/>
    <w:rPr>
      <w:sz w:val="24"/>
    </w:rPr>
  </w:style>
  <w:style w:type="character" w:customStyle="1" w:styleId="124">
    <w:name w:val="Footnote Text Char"/>
    <w:basedOn w:val="11"/>
    <w:link w:val="36"/>
    <w:semiHidden/>
    <w:qFormat/>
    <w:uiPriority w:val="0"/>
  </w:style>
  <w:style w:type="character" w:customStyle="1" w:styleId="125">
    <w:name w:val="Header Char"/>
    <w:link w:val="37"/>
    <w:semiHidden/>
    <w:qFormat/>
    <w:uiPriority w:val="0"/>
    <w:rPr>
      <w:sz w:val="24"/>
    </w:rPr>
  </w:style>
  <w:style w:type="character" w:customStyle="1" w:styleId="126">
    <w:name w:val="HTML Address Char"/>
    <w:link w:val="38"/>
    <w:semiHidden/>
    <w:qFormat/>
    <w:uiPriority w:val="0"/>
    <w:rPr>
      <w:i/>
      <w:iCs/>
      <w:sz w:val="24"/>
    </w:rPr>
  </w:style>
  <w:style w:type="character" w:customStyle="1" w:styleId="127">
    <w:name w:val="HTML Preformatted Char"/>
    <w:link w:val="39"/>
    <w:semiHidden/>
    <w:qFormat/>
    <w:uiPriority w:val="0"/>
    <w:rPr>
      <w:rFonts w:ascii="Courier New" w:hAnsi="Courier New" w:cs="Courier New"/>
    </w:rPr>
  </w:style>
  <w:style w:type="paragraph" w:styleId="128">
    <w:name w:val="Intense Quote"/>
    <w:basedOn w:val="1"/>
    <w:next w:val="1"/>
    <w:link w:val="129"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9">
    <w:name w:val="Intense Quote Char"/>
    <w:link w:val="128"/>
    <w:semiHidden/>
    <w:qFormat/>
    <w:uiPriority w:val="30"/>
    <w:rPr>
      <w:b/>
      <w:bCs/>
      <w:i/>
      <w:iCs/>
      <w:color w:val="4F81BD"/>
      <w:sz w:val="24"/>
    </w:rPr>
  </w:style>
  <w:style w:type="paragraph" w:styleId="130">
    <w:name w:val="List Paragraph"/>
    <w:basedOn w:val="1"/>
    <w:semiHidden/>
    <w:qFormat/>
    <w:uiPriority w:val="34"/>
    <w:pPr>
      <w:ind w:left="720"/>
    </w:pPr>
  </w:style>
  <w:style w:type="character" w:customStyle="1" w:styleId="131">
    <w:name w:val="Macro Text Char"/>
    <w:link w:val="71"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2">
    <w:name w:val="Message Header Char"/>
    <w:link w:val="72"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3">
    <w:name w:val="No Spacing"/>
    <w:semiHidden/>
    <w:qFormat/>
    <w:uiPriority w:val="1"/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customStyle="1" w:styleId="134">
    <w:name w:val="Note Heading Char"/>
    <w:link w:val="75"/>
    <w:semiHidden/>
    <w:qFormat/>
    <w:uiPriority w:val="0"/>
    <w:rPr>
      <w:sz w:val="24"/>
    </w:rPr>
  </w:style>
  <w:style w:type="character" w:customStyle="1" w:styleId="135">
    <w:name w:val="Plain Text Char"/>
    <w:link w:val="77"/>
    <w:semiHidden/>
    <w:qFormat/>
    <w:uiPriority w:val="0"/>
    <w:rPr>
      <w:rFonts w:ascii="Courier New" w:hAnsi="Courier New" w:cs="Courier New"/>
    </w:rPr>
  </w:style>
  <w:style w:type="paragraph" w:styleId="136">
    <w:name w:val="Quote"/>
    <w:basedOn w:val="1"/>
    <w:next w:val="1"/>
    <w:link w:val="137"/>
    <w:semiHidden/>
    <w:qFormat/>
    <w:uiPriority w:val="29"/>
    <w:rPr>
      <w:i/>
      <w:iCs/>
      <w:color w:val="000000"/>
    </w:rPr>
  </w:style>
  <w:style w:type="character" w:customStyle="1" w:styleId="137">
    <w:name w:val="Quote Char"/>
    <w:link w:val="136"/>
    <w:semiHidden/>
    <w:qFormat/>
    <w:uiPriority w:val="29"/>
    <w:rPr>
      <w:i/>
      <w:iCs/>
      <w:color w:val="000000"/>
      <w:sz w:val="24"/>
    </w:rPr>
  </w:style>
  <w:style w:type="character" w:customStyle="1" w:styleId="138">
    <w:name w:val="Salutation Char"/>
    <w:link w:val="78"/>
    <w:semiHidden/>
    <w:qFormat/>
    <w:uiPriority w:val="0"/>
    <w:rPr>
      <w:sz w:val="24"/>
    </w:rPr>
  </w:style>
  <w:style w:type="character" w:customStyle="1" w:styleId="139">
    <w:name w:val="Signature Char"/>
    <w:link w:val="79"/>
    <w:semiHidden/>
    <w:qFormat/>
    <w:uiPriority w:val="0"/>
    <w:rPr>
      <w:sz w:val="24"/>
    </w:rPr>
  </w:style>
  <w:style w:type="character" w:customStyle="1" w:styleId="140">
    <w:name w:val="Subtitle Char"/>
    <w:link w:val="80"/>
    <w:semiHidden/>
    <w:qFormat/>
    <w:uiPriority w:val="0"/>
    <w:rPr>
      <w:rFonts w:ascii="Cambria" w:hAnsi="Cambria"/>
      <w:sz w:val="24"/>
      <w:szCs w:val="24"/>
    </w:rPr>
  </w:style>
  <w:style w:type="character" w:customStyle="1" w:styleId="141">
    <w:name w:val="Title Char"/>
    <w:link w:val="84"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2">
    <w:name w:val="TOC Heading"/>
    <w:basedOn w:val="2"/>
    <w:next w:val="1"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3">
    <w:name w:val="Unresolved Mention"/>
    <w:basedOn w:val="11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144">
    <w:name w:val="PubInfo"/>
    <w:basedOn w:val="1"/>
    <w:qFormat/>
    <w:uiPriority w:val="0"/>
    <w:pPr>
      <w:suppressAutoHyphens/>
      <w:jc w:val="center"/>
    </w:pPr>
    <w:rPr>
      <w:sz w:val="20"/>
      <w:lang w:eastAsia="ar-SA"/>
    </w:rPr>
  </w:style>
  <w:style w:type="paragraph" w:customStyle="1" w:styleId="145">
    <w:name w:val="DoiInfo"/>
    <w:basedOn w:val="1"/>
    <w:qFormat/>
    <w:uiPriority w:val="0"/>
    <w:pPr>
      <w:suppressAutoHyphens/>
      <w:jc w:val="center"/>
    </w:pPr>
    <w:rPr>
      <w:sz w:val="20"/>
      <w:lang w:eastAsia="ar-SA"/>
    </w:rPr>
  </w:style>
  <w:style w:type="table" w:customStyle="1" w:styleId="146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1" Type="http://schemas.microsoft.com/office/2011/relationships/people" Target="people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customXml" Target="../customXml/item3.xml"/><Relationship Id="rId28" Type="http://schemas.openxmlformats.org/officeDocument/2006/relationships/customXml" Target="../customXml/item2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523CB-42AC-406D-90D9-CA3AE16CA9D3}">
  <ds:schemaRefs/>
</ds:datastoreItem>
</file>

<file path=customXml/itemProps2.xml><?xml version="1.0" encoding="utf-8"?>
<ds:datastoreItem xmlns:ds="http://schemas.openxmlformats.org/officeDocument/2006/customXml" ds:itemID="{6876C972-A183-49AB-BF18-FB119101A461}">
  <ds:schemaRefs/>
</ds:datastoreItem>
</file>

<file path=customXml/itemProps3.xml><?xml version="1.0" encoding="utf-8"?>
<ds:datastoreItem xmlns:ds="http://schemas.openxmlformats.org/officeDocument/2006/customXml" ds:itemID="{606A6A5F-BF35-401C-A3A1-63045C8310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4</Pages>
  <Words>632</Words>
  <Characters>3606</Characters>
  <Lines>30</Lines>
  <Paragraphs>8</Paragraphs>
  <TotalTime>0</TotalTime>
  <ScaleCrop>false</ScaleCrop>
  <LinksUpToDate>false</LinksUpToDate>
  <CharactersWithSpaces>4230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2022-10-12T19:16:00Z</dcterms:created>
  <dc:creator>Brooks Hanson</dc:creator>
  <cp:lastModifiedBy>Zhou 周Jihan 继寒</cp:lastModifiedBy>
  <cp:lastPrinted>2018-01-11T19:53:00Z</cp:lastPrinted>
  <dcterms:modified xsi:type="dcterms:W3CDTF">2023-10-13T01:53:22Z</dcterms:modified>
  <dc:title>Supporting Online Material for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1033-12.2.0.13266</vt:lpwstr>
  </property>
  <property fmtid="{D5CDD505-2E9C-101B-9397-08002B2CF9AE}" pid="4" name="ICV">
    <vt:lpwstr>D9A7FA3E77824A15803171F75E39E7C3_13</vt:lpwstr>
  </property>
</Properties>
</file>