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802B6" w14:textId="2B6F49F7" w:rsidR="00796F51" w:rsidRPr="006A033B" w:rsidRDefault="00BD1270" w:rsidP="00CD71F1">
      <w:pPr>
        <w:pStyle w:val="a3"/>
        <w:spacing w:beforeLines="50" w:before="156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</w:rPr>
      </w:pPr>
      <w:r w:rsidRPr="00BD1270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Pr="00BD1270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ins w:id="0" w:author="M9103" w:date="2023-10-08T15:55:00Z">
        <w:r w:rsidR="00D74E21" w:rsidRPr="00D74E21">
          <w:rPr>
            <w:rFonts w:ascii="Times New Roman" w:hAnsi="Times New Roman" w:cs="Times New Roman"/>
            <w:b/>
            <w:bCs/>
            <w:sz w:val="28"/>
            <w:szCs w:val="28"/>
          </w:rPr>
          <w:t>Information</w:t>
        </w:r>
      </w:ins>
      <w:del w:id="1" w:author="M9103" w:date="2023-10-08T15:54:00Z">
        <w:r w:rsidDel="00D74E21">
          <w:rPr>
            <w:rFonts w:ascii="Times New Roman" w:hAnsi="Times New Roman" w:cs="Times New Roman" w:hint="eastAsia"/>
            <w:b/>
            <w:bCs/>
            <w:sz w:val="28"/>
            <w:szCs w:val="28"/>
          </w:rPr>
          <w:delText>f</w:delText>
        </w:r>
        <w:r w:rsidR="00F42372" w:rsidRPr="006A033B" w:rsidDel="00D74E21">
          <w:rPr>
            <w:rFonts w:ascii="Times New Roman" w:hAnsi="Times New Roman" w:cs="Times New Roman" w:hint="eastAsia"/>
            <w:b/>
            <w:bCs/>
            <w:sz w:val="28"/>
            <w:szCs w:val="28"/>
          </w:rPr>
          <w:delText>igure legends</w:delText>
        </w:r>
      </w:del>
    </w:p>
    <w:p w14:paraId="336DD332" w14:textId="77777777" w:rsidR="00826FC3" w:rsidRPr="00583266" w:rsidRDefault="00826FC3" w:rsidP="00826FC3">
      <w:pPr>
        <w:pStyle w:val="a3"/>
        <w:spacing w:beforeLines="50" w:before="156" w:beforeAutospacing="0"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83266">
        <w:rPr>
          <w:rFonts w:ascii="Times New Roman" w:hAnsi="Times New Roman" w:cs="Times New Roman"/>
          <w:b/>
          <w:bCs/>
          <w:sz w:val="21"/>
          <w:szCs w:val="21"/>
        </w:rPr>
        <w:t>Supplementary Fig 1</w:t>
      </w:r>
      <w:r w:rsidRPr="00583266">
        <w:rPr>
          <w:rFonts w:ascii="Times New Roman" w:hAnsi="Times New Roman" w:cs="Times New Roman"/>
          <w:sz w:val="21"/>
          <w:szCs w:val="21"/>
        </w:rPr>
        <w:t xml:space="preserve"> Isolation and identification of exosomes derived from epithelial cells. PBS-Exo (exosomes derived from epithelial cells treated with PBS), Arecoline-Exo (exosomes derived from epithelial cells treated with Arecoline), Arecoline+GW4869-Exo (exosomes derived from epithelial cells treated with Arecoline and then treated with GW4869). </w:t>
      </w:r>
      <w:proofErr w:type="spellStart"/>
      <w:proofErr w:type="gramStart"/>
      <w:r w:rsidRPr="00583266"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proofErr w:type="spellEnd"/>
      <w:proofErr w:type="gramEnd"/>
      <w:r w:rsidRPr="00583266">
        <w:rPr>
          <w:rFonts w:ascii="Times New Roman" w:hAnsi="Times New Roman" w:cs="Times New Roman"/>
          <w:sz w:val="21"/>
          <w:szCs w:val="21"/>
        </w:rPr>
        <w:t xml:space="preserve"> Exosomes in the supernatants of epithelial cells treated with PBS or Arecoline (20μg/ml, 48h) were collected by ultracentrifugation. 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Pr="00583266">
        <w:rPr>
          <w:rFonts w:ascii="Times New Roman" w:hAnsi="Times New Roman" w:cs="Times New Roman"/>
          <w:sz w:val="21"/>
          <w:szCs w:val="21"/>
        </w:rPr>
        <w:t xml:space="preserve"> Transmission electron microscopy (TEM, top panel) images of double-membrane exosomes purified from PBS and Arecoline groups supernatants. Scale bars, 100 nm. Exosomes detection by nanoparticle-tracking analysis (NTA, bottom panel). The most often particle diameter is on average of 139 nm (PBS-Exo) and 140 nm (Arecoline-Exo). </w:t>
      </w:r>
      <w:r w:rsidRPr="00572723">
        <w:rPr>
          <w:rFonts w:ascii="Times New Roman" w:hAnsi="Times New Roman" w:cs="Times New Roman"/>
          <w:b/>
          <w:bCs/>
          <w:sz w:val="21"/>
          <w:szCs w:val="21"/>
        </w:rPr>
        <w:t>c</w:t>
      </w:r>
      <w:r w:rsidRPr="00583266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583266">
        <w:rPr>
          <w:rFonts w:ascii="Times New Roman" w:hAnsi="Times New Roman" w:cs="Times New Roman"/>
          <w:sz w:val="21"/>
          <w:szCs w:val="21"/>
        </w:rPr>
        <w:t>The</w:t>
      </w:r>
      <w:proofErr w:type="gramEnd"/>
      <w:r w:rsidRPr="00583266">
        <w:rPr>
          <w:rFonts w:ascii="Times New Roman" w:hAnsi="Times New Roman" w:cs="Times New Roman"/>
          <w:sz w:val="21"/>
          <w:szCs w:val="21"/>
        </w:rPr>
        <w:t xml:space="preserve"> hallmarks of exosomes (TSG101, CD9 and CD81) and cellular cytoplasmic proteins (Calnexin and GAPDH) were detected by Immunoblotting. </w:t>
      </w:r>
      <w:r>
        <w:rPr>
          <w:rFonts w:ascii="Times New Roman" w:hAnsi="Times New Roman" w:cs="Times New Roman"/>
          <w:b/>
          <w:bCs/>
          <w:sz w:val="21"/>
          <w:szCs w:val="21"/>
        </w:rPr>
        <w:t>d</w:t>
      </w:r>
      <w:r w:rsidRPr="00583266">
        <w:rPr>
          <w:rFonts w:ascii="Times New Roman" w:hAnsi="Times New Roman" w:cs="Times New Roman"/>
          <w:sz w:val="21"/>
          <w:szCs w:val="21"/>
        </w:rPr>
        <w:t xml:space="preserve"> Expression levels of </w:t>
      </w:r>
      <w:proofErr w:type="spellStart"/>
      <w:r w:rsidRPr="00583266">
        <w:rPr>
          <w:rFonts w:ascii="Times New Roman" w:hAnsi="Times New Roman" w:cs="Times New Roman"/>
          <w:sz w:val="21"/>
          <w:szCs w:val="21"/>
        </w:rPr>
        <w:t>exosomal</w:t>
      </w:r>
      <w:proofErr w:type="spellEnd"/>
      <w:r w:rsidRPr="00583266">
        <w:rPr>
          <w:rFonts w:ascii="Times New Roman" w:hAnsi="Times New Roman" w:cs="Times New Roman"/>
          <w:sz w:val="21"/>
          <w:szCs w:val="21"/>
        </w:rPr>
        <w:t xml:space="preserve"> hallmarks in PBS-, ARE-, and GW4869 treated groups by Immunoblotting.</w:t>
      </w:r>
    </w:p>
    <w:p w14:paraId="174BE322" w14:textId="77777777" w:rsidR="00826FC3" w:rsidRPr="00EA2F61" w:rsidRDefault="00826FC3" w:rsidP="00826FC3">
      <w:pPr>
        <w:pStyle w:val="a3"/>
        <w:spacing w:beforeLines="50" w:before="156" w:beforeAutospacing="0"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EA2F61">
        <w:rPr>
          <w:rFonts w:ascii="Times New Roman" w:hAnsi="Times New Roman" w:cs="Times New Roman"/>
          <w:b/>
          <w:bCs/>
          <w:sz w:val="21"/>
          <w:szCs w:val="21"/>
        </w:rPr>
        <w:t>Supplementary Figure 2</w:t>
      </w:r>
      <w:r w:rsidRPr="00EA2F61">
        <w:rPr>
          <w:rFonts w:ascii="Times New Roman" w:hAnsi="Times New Roman" w:cs="Times New Roman"/>
          <w:sz w:val="21"/>
          <w:szCs w:val="21"/>
        </w:rPr>
        <w:t xml:space="preserve"> The expression of miR-17-5p was up-regulated in OSF mice model. </w:t>
      </w:r>
      <w:r>
        <w:rPr>
          <w:rFonts w:ascii="Times New Roman" w:hAnsi="Times New Roman" w:cs="Times New Roman"/>
          <w:b/>
          <w:bCs/>
          <w:sz w:val="21"/>
          <w:szCs w:val="21"/>
        </w:rPr>
        <w:t>a, f</w:t>
      </w:r>
      <w:r w:rsidRPr="00EA2F61">
        <w:rPr>
          <w:rFonts w:ascii="Times New Roman" w:hAnsi="Times New Roman" w:cs="Times New Roman"/>
          <w:sz w:val="21"/>
          <w:szCs w:val="21"/>
        </w:rPr>
        <w:t xml:space="preserve"> Schematic overview of mouse OSF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a</w:t>
      </w:r>
      <w:r w:rsidRPr="00EA2F61">
        <w:rPr>
          <w:rFonts w:ascii="Times New Roman" w:hAnsi="Times New Roman" w:cs="Times New Roman"/>
          <w:sz w:val="21"/>
          <w:szCs w:val="21"/>
        </w:rPr>
        <w:t>) and skin fibrosis (</w:t>
      </w:r>
      <w:r>
        <w:rPr>
          <w:rFonts w:ascii="Times New Roman" w:hAnsi="Times New Roman" w:cs="Times New Roman"/>
          <w:sz w:val="21"/>
          <w:szCs w:val="21"/>
        </w:rPr>
        <w:t>f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 xml:space="preserve">experimental design. Mice were injected with 30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μl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drug into the bilaterally buccal mucosa or 50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μl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drug into back skin every other day, for 6 weeks. </w:t>
      </w:r>
      <w:r w:rsidRPr="00780981">
        <w:rPr>
          <w:rFonts w:ascii="Times New Roman" w:hAnsi="Times New Roman" w:cs="Times New Roman"/>
          <w:b/>
          <w:bCs/>
          <w:sz w:val="21"/>
          <w:szCs w:val="21"/>
        </w:rPr>
        <w:t xml:space="preserve">b, g </w:t>
      </w:r>
      <w:r w:rsidRPr="00EA2F61">
        <w:rPr>
          <w:rFonts w:ascii="Times New Roman" w:hAnsi="Times New Roman" w:cs="Times New Roman"/>
          <w:sz w:val="21"/>
          <w:szCs w:val="21"/>
        </w:rPr>
        <w:t>Scanning electron microscope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image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of the mice oral mucosa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b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and skin </w:t>
      </w:r>
      <w:r w:rsidRPr="00EA2F6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g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 xml:space="preserve">lamina propria. Scale bars, 10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μm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(left panel), 5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μm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(right panel). </w:t>
      </w:r>
      <w:r w:rsidRPr="006D2DE4">
        <w:rPr>
          <w:rFonts w:ascii="Times New Roman" w:hAnsi="Times New Roman" w:cs="Times New Roman"/>
          <w:b/>
          <w:bCs/>
          <w:sz w:val="21"/>
          <w:szCs w:val="21"/>
        </w:rPr>
        <w:t>c, h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HE, Masson and Sirius red staining of oral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c</w:t>
      </w:r>
      <w:r w:rsidRPr="00EA2F61">
        <w:rPr>
          <w:rFonts w:ascii="Times New Roman" w:hAnsi="Times New Roman" w:cs="Times New Roman"/>
          <w:sz w:val="21"/>
          <w:szCs w:val="21"/>
        </w:rPr>
        <w:t xml:space="preserve">) </w:t>
      </w:r>
      <w:r>
        <w:rPr>
          <w:rFonts w:ascii="Times New Roman" w:hAnsi="Times New Roman" w:cs="Times New Roman"/>
          <w:sz w:val="21"/>
          <w:szCs w:val="21"/>
        </w:rPr>
        <w:t xml:space="preserve">and skin </w:t>
      </w:r>
      <w:r w:rsidRPr="00EA2F61">
        <w:rPr>
          <w:rFonts w:ascii="Times New Roman" w:hAnsi="Times New Roman" w:cs="Times New Roman"/>
          <w:sz w:val="21"/>
          <w:szCs w:val="21"/>
        </w:rPr>
        <w:t>tissues (</w:t>
      </w:r>
      <w:r>
        <w:rPr>
          <w:rFonts w:ascii="Times New Roman" w:hAnsi="Times New Roman" w:cs="Times New Roman"/>
          <w:sz w:val="21"/>
          <w:szCs w:val="21"/>
        </w:rPr>
        <w:t>h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 xml:space="preserve">after PBS or Bleomycin exposure. Scale bar, 200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μm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. </w:t>
      </w:r>
      <w:r w:rsidRPr="00761003">
        <w:rPr>
          <w:rFonts w:ascii="Times New Roman" w:hAnsi="Times New Roman" w:cs="Times New Roman"/>
          <w:b/>
          <w:bCs/>
          <w:sz w:val="21"/>
          <w:szCs w:val="21"/>
        </w:rPr>
        <w:t xml:space="preserve">d, </w:t>
      </w:r>
      <w:proofErr w:type="spellStart"/>
      <w:r w:rsidRPr="00761003">
        <w:rPr>
          <w:rFonts w:ascii="Times New Roman" w:hAnsi="Times New Roman" w:cs="Times New Roman"/>
          <w:b/>
          <w:bCs/>
          <w:sz w:val="21"/>
          <w:szCs w:val="21"/>
        </w:rPr>
        <w:t>i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Quantification of Masson staining for</w:t>
      </w:r>
      <w:r>
        <w:rPr>
          <w:rFonts w:ascii="Times New Roman" w:hAnsi="Times New Roman" w:cs="Times New Roman"/>
          <w:sz w:val="21"/>
          <w:szCs w:val="21"/>
        </w:rPr>
        <w:t xml:space="preserve"> oral </w:t>
      </w:r>
      <w:r w:rsidRPr="00EA2F6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d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and skin</w:t>
      </w:r>
      <w:r w:rsidRPr="00EA2F61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>
        <w:rPr>
          <w:rFonts w:ascii="Times New Roman" w:hAnsi="Times New Roman" w:cs="Times New Roman"/>
          <w:sz w:val="21"/>
          <w:szCs w:val="21"/>
        </w:rPr>
        <w:t>i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tissues </w:t>
      </w:r>
      <w:r w:rsidRPr="00EA2F61">
        <w:rPr>
          <w:rFonts w:ascii="Times New Roman" w:hAnsi="Times New Roman" w:cs="Times New Roman"/>
          <w:sz w:val="21"/>
          <w:szCs w:val="21"/>
        </w:rPr>
        <w:t xml:space="preserve">collagen fraction, n=6 for each group. </w:t>
      </w:r>
      <w:r>
        <w:rPr>
          <w:rFonts w:ascii="Times New Roman" w:hAnsi="Times New Roman" w:cs="Times New Roman"/>
          <w:b/>
          <w:bCs/>
          <w:sz w:val="21"/>
          <w:szCs w:val="21"/>
        </w:rPr>
        <w:t>e</w:t>
      </w:r>
      <w:r w:rsidRPr="00761003">
        <w:rPr>
          <w:rFonts w:ascii="Times New Roman" w:hAnsi="Times New Roman" w:cs="Times New Roman"/>
          <w:b/>
          <w:bCs/>
          <w:sz w:val="21"/>
          <w:szCs w:val="21"/>
        </w:rPr>
        <w:t>, j</w:t>
      </w:r>
      <w:r w:rsidRPr="00EA2F61">
        <w:rPr>
          <w:rFonts w:ascii="Times New Roman" w:hAnsi="Times New Roman" w:cs="Times New Roman"/>
          <w:sz w:val="21"/>
          <w:szCs w:val="21"/>
        </w:rPr>
        <w:t xml:space="preserve"> Hydroxyproline content of mice oral mucosa (</w:t>
      </w:r>
      <w:r>
        <w:rPr>
          <w:rFonts w:ascii="Times New Roman" w:hAnsi="Times New Roman" w:cs="Times New Roman"/>
          <w:sz w:val="21"/>
          <w:szCs w:val="21"/>
        </w:rPr>
        <w:t>e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and skin </w:t>
      </w:r>
      <w:r w:rsidRPr="00EA2F61">
        <w:rPr>
          <w:rFonts w:ascii="Times New Roman" w:hAnsi="Times New Roman" w:cs="Times New Roman"/>
          <w:sz w:val="21"/>
          <w:szCs w:val="21"/>
        </w:rPr>
        <w:t>tissues (</w:t>
      </w:r>
      <w:r>
        <w:rPr>
          <w:rFonts w:ascii="Times New Roman" w:hAnsi="Times New Roman" w:cs="Times New Roman"/>
          <w:sz w:val="21"/>
          <w:szCs w:val="21"/>
        </w:rPr>
        <w:t>j</w:t>
      </w:r>
      <w:r w:rsidRPr="00EA2F6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A2F61">
        <w:rPr>
          <w:rFonts w:ascii="Times New Roman" w:hAnsi="Times New Roman" w:cs="Times New Roman"/>
          <w:sz w:val="21"/>
          <w:szCs w:val="21"/>
        </w:rPr>
        <w:t xml:space="preserve">treated after PBS or </w:t>
      </w:r>
      <w:r w:rsidRPr="00EA2F61">
        <w:rPr>
          <w:rFonts w:ascii="Times New Roman" w:hAnsi="Times New Roman" w:cs="Times New Roman"/>
          <w:sz w:val="21"/>
          <w:szCs w:val="21"/>
        </w:rPr>
        <w:lastRenderedPageBreak/>
        <w:t xml:space="preserve">Bleomycin exposure, n=6 for each group. </w:t>
      </w:r>
      <w:r w:rsidRPr="00761003">
        <w:rPr>
          <w:rFonts w:ascii="Times New Roman" w:hAnsi="Times New Roman" w:cs="Times New Roman"/>
          <w:b/>
          <w:bCs/>
          <w:sz w:val="21"/>
          <w:szCs w:val="21"/>
        </w:rPr>
        <w:t>k</w:t>
      </w:r>
      <w:r w:rsidRPr="00EA2F6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Pr="00EA2F61">
        <w:rPr>
          <w:rFonts w:ascii="Times New Roman" w:hAnsi="Times New Roman" w:cs="Times New Roman"/>
          <w:sz w:val="21"/>
          <w:szCs w:val="21"/>
        </w:rPr>
        <w:t>lmmunobotting</w:t>
      </w:r>
      <w:proofErr w:type="spellEnd"/>
      <w:r w:rsidRPr="00EA2F61">
        <w:rPr>
          <w:rFonts w:ascii="Times New Roman" w:hAnsi="Times New Roman" w:cs="Times New Roman"/>
          <w:sz w:val="21"/>
          <w:szCs w:val="21"/>
        </w:rPr>
        <w:t xml:space="preserve"> of Fibronectin, Collagen I and α-SMA in mice oral mucosa and skin tissues.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761003">
        <w:rPr>
          <w:rFonts w:ascii="Times New Roman" w:hAnsi="Times New Roman" w:cs="Times New Roman"/>
          <w:b/>
          <w:bCs/>
          <w:sz w:val="21"/>
          <w:szCs w:val="21"/>
        </w:rPr>
        <w:t>l</w:t>
      </w:r>
      <w:r w:rsidRPr="00EA2F61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EA2F61">
        <w:rPr>
          <w:rFonts w:ascii="Times New Roman" w:hAnsi="Times New Roman" w:cs="Times New Roman"/>
          <w:sz w:val="21"/>
          <w:szCs w:val="21"/>
        </w:rPr>
        <w:t>The</w:t>
      </w:r>
      <w:proofErr w:type="gramEnd"/>
      <w:r w:rsidRPr="00EA2F61">
        <w:rPr>
          <w:rFonts w:ascii="Times New Roman" w:hAnsi="Times New Roman" w:cs="Times New Roman"/>
          <w:sz w:val="21"/>
          <w:szCs w:val="21"/>
        </w:rPr>
        <w:t xml:space="preserve"> levels of miR-17-5p of mice blood-derived exosomes after PBS or Bleomycin exposure, n=6 for each group. Statistics: mean ± SEM, unpaired, two-tailed Student’s t test, *p &lt; 0.05, **p &lt; 0.01, ***p &lt; 0.001.</w:t>
      </w:r>
    </w:p>
    <w:p w14:paraId="55554B25" w14:textId="77777777" w:rsidR="00826FC3" w:rsidRPr="00F12471" w:rsidRDefault="00826FC3" w:rsidP="00826FC3">
      <w:pPr>
        <w:pStyle w:val="a3"/>
        <w:spacing w:beforeLines="50" w:before="156" w:beforeAutospacing="0"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02610D">
        <w:rPr>
          <w:rFonts w:ascii="Times New Roman" w:hAnsi="Times New Roman" w:cs="Times New Roman"/>
          <w:b/>
          <w:bCs/>
          <w:sz w:val="21"/>
          <w:szCs w:val="21"/>
        </w:rPr>
        <w:t>Supplementary Fig 3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F12471">
        <w:rPr>
          <w:rFonts w:ascii="Times New Roman" w:hAnsi="Times New Roman" w:cs="Times New Roman"/>
          <w:sz w:val="21"/>
          <w:szCs w:val="21"/>
        </w:rPr>
        <w:t xml:space="preserve">miR-17-5p aggravated skin fibrosis in mice. </w:t>
      </w:r>
      <w:r w:rsidRPr="00F12471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Pr="00F12471">
        <w:rPr>
          <w:rFonts w:ascii="Times New Roman" w:hAnsi="Times New Roman" w:cs="Times New Roman"/>
          <w:sz w:val="21"/>
          <w:szCs w:val="21"/>
        </w:rPr>
        <w:t xml:space="preserve"> Schematic overview of mouse experimental design. Mice were injected with 30 </w:t>
      </w:r>
      <w:proofErr w:type="spellStart"/>
      <w:r w:rsidRPr="00F12471">
        <w:rPr>
          <w:rFonts w:ascii="Times New Roman" w:hAnsi="Times New Roman" w:cs="Times New Roman"/>
          <w:sz w:val="21"/>
          <w:szCs w:val="21"/>
        </w:rPr>
        <w:t>μl</w:t>
      </w:r>
      <w:proofErr w:type="spellEnd"/>
      <w:r w:rsidRPr="00F12471">
        <w:rPr>
          <w:rFonts w:ascii="Times New Roman" w:hAnsi="Times New Roman" w:cs="Times New Roman"/>
          <w:sz w:val="21"/>
          <w:szCs w:val="21"/>
        </w:rPr>
        <w:t xml:space="preserve"> PBS or Bleomycin into the back skin every other day for 6 weeks. Then, mice were simultaneously treated with </w:t>
      </w:r>
      <w:proofErr w:type="spellStart"/>
      <w:r w:rsidRPr="00F12471">
        <w:rPr>
          <w:rFonts w:ascii="Times New Roman" w:hAnsi="Times New Roman" w:cs="Times New Roman"/>
          <w:sz w:val="21"/>
          <w:szCs w:val="21"/>
        </w:rPr>
        <w:t>miR</w:t>
      </w:r>
      <w:proofErr w:type="spellEnd"/>
      <w:r w:rsidRPr="00F12471">
        <w:rPr>
          <w:rFonts w:ascii="Times New Roman" w:hAnsi="Times New Roman" w:cs="Times New Roman"/>
          <w:sz w:val="21"/>
          <w:szCs w:val="21"/>
        </w:rPr>
        <w:t xml:space="preserve">-NC (Ctrl), miR-17-5p and SB525334 another two weeks. </w:t>
      </w:r>
      <w:r w:rsidRPr="00F12471"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Pr="00F12471">
        <w:rPr>
          <w:rFonts w:ascii="Times New Roman" w:hAnsi="Times New Roman" w:cs="Times New Roman"/>
          <w:sz w:val="21"/>
          <w:szCs w:val="21"/>
        </w:rPr>
        <w:t xml:space="preserve"> HE, Masson and Sirius red staining of mice skin tissues. Scale bar, 200 </w:t>
      </w:r>
      <w:proofErr w:type="spellStart"/>
      <w:r w:rsidRPr="00F12471">
        <w:rPr>
          <w:rFonts w:ascii="Times New Roman" w:hAnsi="Times New Roman" w:cs="Times New Roman"/>
          <w:sz w:val="21"/>
          <w:szCs w:val="21"/>
        </w:rPr>
        <w:t>μm</w:t>
      </w:r>
      <w:proofErr w:type="spellEnd"/>
      <w:r w:rsidRPr="00F12471">
        <w:rPr>
          <w:rFonts w:ascii="Times New Roman" w:hAnsi="Times New Roman" w:cs="Times New Roman"/>
          <w:sz w:val="21"/>
          <w:szCs w:val="21"/>
        </w:rPr>
        <w:t xml:space="preserve">. Quantification of Masson staining for collagen fraction. Scale bar, 200 </w:t>
      </w:r>
      <w:proofErr w:type="spellStart"/>
      <w:r w:rsidRPr="00F12471">
        <w:rPr>
          <w:rFonts w:ascii="Times New Roman" w:hAnsi="Times New Roman" w:cs="Times New Roman"/>
          <w:sz w:val="21"/>
          <w:szCs w:val="21"/>
        </w:rPr>
        <w:t>μm</w:t>
      </w:r>
      <w:proofErr w:type="spellEnd"/>
      <w:r w:rsidRPr="00F12471"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 w:val="21"/>
          <w:szCs w:val="21"/>
        </w:rPr>
        <w:t>c</w:t>
      </w:r>
      <w:r w:rsidRPr="00F12471">
        <w:rPr>
          <w:rFonts w:ascii="Times New Roman" w:hAnsi="Times New Roman" w:cs="Times New Roman"/>
          <w:sz w:val="21"/>
          <w:szCs w:val="21"/>
        </w:rPr>
        <w:t xml:space="preserve"> Hydroxyproline content of mice skin tissues. </w:t>
      </w:r>
      <w:r>
        <w:rPr>
          <w:rFonts w:ascii="Times New Roman" w:hAnsi="Times New Roman" w:cs="Times New Roman"/>
          <w:b/>
          <w:bCs/>
          <w:sz w:val="21"/>
          <w:szCs w:val="21"/>
        </w:rPr>
        <w:t>d</w:t>
      </w:r>
      <w:r w:rsidRPr="00F12471">
        <w:rPr>
          <w:rFonts w:ascii="Times New Roman" w:hAnsi="Times New Roman" w:cs="Times New Roman"/>
          <w:sz w:val="21"/>
          <w:szCs w:val="21"/>
        </w:rPr>
        <w:t xml:space="preserve"> Immunoblotting of fibrotic </w:t>
      </w:r>
      <w:proofErr w:type="spellStart"/>
      <w:r w:rsidRPr="00F12471">
        <w:rPr>
          <w:rFonts w:ascii="Times New Roman" w:hAnsi="Times New Roman" w:cs="Times New Roman"/>
          <w:sz w:val="21"/>
          <w:szCs w:val="21"/>
        </w:rPr>
        <w:t>markes</w:t>
      </w:r>
      <w:proofErr w:type="spellEnd"/>
      <w:r w:rsidRPr="00F12471">
        <w:rPr>
          <w:rFonts w:ascii="Times New Roman" w:hAnsi="Times New Roman" w:cs="Times New Roman"/>
          <w:sz w:val="21"/>
          <w:szCs w:val="21"/>
        </w:rPr>
        <w:t xml:space="preserve">, Smad7 and TGF-β path pathway. </w:t>
      </w:r>
      <w:r>
        <w:rPr>
          <w:rFonts w:ascii="Times New Roman" w:hAnsi="Times New Roman" w:cs="Times New Roman"/>
          <w:b/>
          <w:bCs/>
          <w:sz w:val="21"/>
          <w:szCs w:val="21"/>
        </w:rPr>
        <w:t>e</w:t>
      </w:r>
      <w:r w:rsidRPr="00F12471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F12471">
        <w:rPr>
          <w:rFonts w:ascii="Times New Roman" w:hAnsi="Times New Roman" w:cs="Times New Roman"/>
          <w:sz w:val="21"/>
          <w:szCs w:val="21"/>
        </w:rPr>
        <w:t>The</w:t>
      </w:r>
      <w:proofErr w:type="gramEnd"/>
      <w:r w:rsidRPr="00F12471">
        <w:rPr>
          <w:rFonts w:ascii="Times New Roman" w:hAnsi="Times New Roman" w:cs="Times New Roman"/>
          <w:sz w:val="21"/>
          <w:szCs w:val="21"/>
        </w:rPr>
        <w:t xml:space="preserve"> levels of miR-17-5p of mice skin tissues. Statistics: mean ± SEM, n=6 for each group, one-way ANOVA, *p &lt; 0.05, **p &lt; 0.01, ***p &lt; 0.001, ****p &lt; 0.0001.</w:t>
      </w:r>
    </w:p>
    <w:p w14:paraId="538A9250" w14:textId="67166CEC" w:rsidR="00AF7179" w:rsidRDefault="00D74E21" w:rsidP="00D74E21">
      <w:pPr>
        <w:spacing w:line="360" w:lineRule="auto"/>
        <w:rPr>
          <w:ins w:id="2" w:author="M9103" w:date="2023-10-08T15:56:00Z"/>
          <w:rFonts w:ascii="Times New Roman" w:hAnsi="Times New Roman" w:cs="Times New Roman" w:hint="eastAsia"/>
        </w:rPr>
      </w:pPr>
      <w:ins w:id="3" w:author="M9103" w:date="2023-10-08T15:56:00Z">
        <w:r>
          <w:rPr>
            <w:rFonts w:ascii="Times New Roman" w:hAnsi="Times New Roman" w:cs="Times New Roman"/>
            <w:b/>
          </w:rPr>
          <w:t xml:space="preserve">Supplementary </w:t>
        </w:r>
        <w:r w:rsidRPr="00BF6551">
          <w:rPr>
            <w:rFonts w:ascii="Times New Roman" w:hAnsi="Times New Roman" w:cs="Times New Roman"/>
            <w:b/>
          </w:rPr>
          <w:t xml:space="preserve">Table 1. </w:t>
        </w:r>
        <w:r w:rsidRPr="00194E19">
          <w:rPr>
            <w:rFonts w:ascii="Times New Roman" w:hAnsi="Times New Roman" w:cs="Times New Roman"/>
          </w:rPr>
          <w:t xml:space="preserve">The primer sequences used for </w:t>
        </w:r>
        <w:proofErr w:type="spellStart"/>
        <w:r w:rsidRPr="00194E19">
          <w:rPr>
            <w:rFonts w:ascii="Times New Roman" w:hAnsi="Times New Roman" w:cs="Times New Roman"/>
          </w:rPr>
          <w:t>qRT</w:t>
        </w:r>
        <w:proofErr w:type="spellEnd"/>
        <w:r w:rsidRPr="00194E19">
          <w:rPr>
            <w:rFonts w:ascii="Times New Roman" w:hAnsi="Times New Roman" w:cs="Times New Roman"/>
          </w:rPr>
          <w:t>-PCR.</w:t>
        </w:r>
      </w:ins>
    </w:p>
    <w:tbl>
      <w:tblPr>
        <w:tblStyle w:val="ae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4" w:author="M9103" w:date="2023-10-08T16:01:00Z">
          <w:tblPr>
            <w:tblStyle w:val="ae"/>
            <w:tblW w:w="0" w:type="auto"/>
            <w:tblBorders>
              <w:top w:val="single" w:sz="8" w:space="0" w:color="auto"/>
              <w:left w:val="none" w:sz="0" w:space="0" w:color="auto"/>
              <w:bottom w:val="single" w:sz="8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</w:tblPrChange>
      </w:tblPr>
      <w:tblGrid>
        <w:gridCol w:w="2361"/>
        <w:gridCol w:w="2380"/>
        <w:gridCol w:w="3565"/>
        <w:tblGridChange w:id="5">
          <w:tblGrid>
            <w:gridCol w:w="2361"/>
            <w:gridCol w:w="2380"/>
            <w:gridCol w:w="3565"/>
          </w:tblGrid>
        </w:tblGridChange>
      </w:tblGrid>
      <w:tr w:rsidR="00D74E21" w14:paraId="58FD1508" w14:textId="77777777" w:rsidTr="00670811">
        <w:trPr>
          <w:ins w:id="6" w:author="M9103" w:date="2023-10-08T15:56:00Z"/>
        </w:trPr>
        <w:tc>
          <w:tcPr>
            <w:tcW w:w="2361" w:type="dxa"/>
            <w:tcBorders>
              <w:top w:val="single" w:sz="8" w:space="0" w:color="auto"/>
              <w:bottom w:val="single" w:sz="4" w:space="0" w:color="auto"/>
            </w:tcBorders>
            <w:tcPrChange w:id="7" w:author="M9103" w:date="2023-10-08T16:01:00Z">
              <w:tcPr>
                <w:tcW w:w="2765" w:type="dxa"/>
                <w:tcBorders>
                  <w:top w:val="single" w:sz="8" w:space="0" w:color="auto"/>
                  <w:bottom w:val="single" w:sz="4" w:space="0" w:color="auto"/>
                </w:tcBorders>
              </w:tcPr>
            </w:tcPrChange>
          </w:tcPr>
          <w:p w14:paraId="17016E64" w14:textId="77777777" w:rsidR="00D74E21" w:rsidRDefault="00D74E21" w:rsidP="00A561F6">
            <w:pPr>
              <w:spacing w:line="360" w:lineRule="auto"/>
              <w:rPr>
                <w:ins w:id="8" w:author="M9103" w:date="2023-10-08T15:56:00Z"/>
                <w:rFonts w:ascii="Times New Roman" w:hAnsi="Times New Roman" w:cs="Times New Roman"/>
              </w:rPr>
            </w:pPr>
            <w:ins w:id="9" w:author="M9103" w:date="2023-10-08T15:56:00Z">
              <w:r>
                <w:rPr>
                  <w:rFonts w:ascii="Times New Roman" w:hAnsi="Times New Roman" w:cs="Times New Roman" w:hint="eastAsia"/>
                </w:rPr>
                <w:t>G</w:t>
              </w:r>
              <w:r>
                <w:rPr>
                  <w:rFonts w:ascii="Times New Roman" w:hAnsi="Times New Roman" w:cs="Times New Roman"/>
                </w:rPr>
                <w:t>ene</w:t>
              </w:r>
            </w:ins>
          </w:p>
        </w:tc>
        <w:tc>
          <w:tcPr>
            <w:tcW w:w="2380" w:type="dxa"/>
            <w:tcBorders>
              <w:top w:val="single" w:sz="8" w:space="0" w:color="auto"/>
              <w:bottom w:val="single" w:sz="4" w:space="0" w:color="auto"/>
            </w:tcBorders>
            <w:tcPrChange w:id="10" w:author="M9103" w:date="2023-10-08T16:01:00Z">
              <w:tcPr>
                <w:tcW w:w="2765" w:type="dxa"/>
                <w:tcBorders>
                  <w:top w:val="single" w:sz="8" w:space="0" w:color="auto"/>
                  <w:bottom w:val="single" w:sz="4" w:space="0" w:color="auto"/>
                </w:tcBorders>
              </w:tcPr>
            </w:tcPrChange>
          </w:tcPr>
          <w:p w14:paraId="2CF4BC22" w14:textId="77777777" w:rsidR="00D74E21" w:rsidRDefault="00D74E21" w:rsidP="00A561F6">
            <w:pPr>
              <w:spacing w:line="360" w:lineRule="auto"/>
              <w:rPr>
                <w:ins w:id="11" w:author="M9103" w:date="2023-10-08T15:56:00Z"/>
                <w:rFonts w:ascii="Times New Roman" w:hAnsi="Times New Roman" w:cs="Times New Roman"/>
              </w:rPr>
            </w:pPr>
          </w:p>
        </w:tc>
        <w:tc>
          <w:tcPr>
            <w:tcW w:w="3565" w:type="dxa"/>
            <w:tcBorders>
              <w:top w:val="single" w:sz="8" w:space="0" w:color="auto"/>
              <w:bottom w:val="single" w:sz="4" w:space="0" w:color="auto"/>
            </w:tcBorders>
            <w:tcPrChange w:id="12" w:author="M9103" w:date="2023-10-08T16:01:00Z">
              <w:tcPr>
                <w:tcW w:w="2766" w:type="dxa"/>
                <w:tcBorders>
                  <w:top w:val="single" w:sz="8" w:space="0" w:color="auto"/>
                  <w:bottom w:val="single" w:sz="4" w:space="0" w:color="auto"/>
                </w:tcBorders>
              </w:tcPr>
            </w:tcPrChange>
          </w:tcPr>
          <w:p w14:paraId="43E23AF8" w14:textId="77777777" w:rsidR="00D74E21" w:rsidRDefault="00D74E21" w:rsidP="00A561F6">
            <w:pPr>
              <w:spacing w:line="360" w:lineRule="auto"/>
              <w:rPr>
                <w:ins w:id="13" w:author="M9103" w:date="2023-10-08T15:56:00Z"/>
                <w:rFonts w:ascii="Times New Roman" w:hAnsi="Times New Roman" w:cs="Times New Roman"/>
              </w:rPr>
            </w:pPr>
            <w:ins w:id="14" w:author="M9103" w:date="2023-10-08T15:56:00Z">
              <w:r>
                <w:rPr>
                  <w:rFonts w:ascii="Times New Roman" w:hAnsi="Times New Roman" w:cs="Times New Roman"/>
                </w:rPr>
                <w:t xml:space="preserve">Primer </w:t>
              </w:r>
              <w:r>
                <w:rPr>
                  <w:rFonts w:ascii="Times New Roman" w:hAnsi="Times New Roman" w:cs="Times New Roman" w:hint="eastAsia"/>
                </w:rPr>
                <w:t>S</w:t>
              </w:r>
              <w:r>
                <w:rPr>
                  <w:rFonts w:ascii="Times New Roman" w:hAnsi="Times New Roman" w:cs="Times New Roman"/>
                </w:rPr>
                <w:t>equence (5’-3’)</w:t>
              </w:r>
            </w:ins>
          </w:p>
        </w:tc>
      </w:tr>
      <w:tr w:rsidR="00D74E21" w14:paraId="689C55C6" w14:textId="77777777" w:rsidTr="00670811">
        <w:trPr>
          <w:ins w:id="15" w:author="M9103" w:date="2023-10-08T15:56:00Z"/>
        </w:trPr>
        <w:tc>
          <w:tcPr>
            <w:tcW w:w="2361" w:type="dxa"/>
            <w:tcBorders>
              <w:top w:val="single" w:sz="4" w:space="0" w:color="auto"/>
            </w:tcBorders>
            <w:tcPrChange w:id="16" w:author="M9103" w:date="2023-10-08T16:01:00Z">
              <w:tcPr>
                <w:tcW w:w="2765" w:type="dxa"/>
                <w:tcBorders>
                  <w:top w:val="single" w:sz="4" w:space="0" w:color="auto"/>
                </w:tcBorders>
              </w:tcPr>
            </w:tcPrChange>
          </w:tcPr>
          <w:p w14:paraId="001CC50D" w14:textId="6DF48E35" w:rsidR="00D74E21" w:rsidRPr="00F613AE" w:rsidRDefault="00D74E21" w:rsidP="00A561F6">
            <w:pPr>
              <w:spacing w:line="360" w:lineRule="auto"/>
              <w:rPr>
                <w:ins w:id="17" w:author="M9103" w:date="2023-10-08T15:56:00Z"/>
                <w:rFonts w:ascii="Times New Roman" w:hAnsi="Times New Roman" w:cs="Times New Roman"/>
                <w:i/>
                <w:iCs/>
              </w:rPr>
            </w:pPr>
            <w:ins w:id="18" w:author="M9103" w:date="2023-10-08T15:56:00Z">
              <w:r w:rsidRPr="00F613AE">
                <w:rPr>
                  <w:rFonts w:ascii="Times New Roman" w:hAnsi="Times New Roman" w:cs="Times New Roman" w:hint="eastAsia"/>
                  <w:i/>
                  <w:iCs/>
                </w:rPr>
                <w:t>Col</w:t>
              </w:r>
              <w:r w:rsidRPr="00F613AE">
                <w:rPr>
                  <w:rFonts w:ascii="Times New Roman" w:hAnsi="Times New Roman" w:cs="Times New Roman"/>
                  <w:i/>
                  <w:iCs/>
                </w:rPr>
                <w:t>1a1</w:t>
              </w:r>
            </w:ins>
            <w:ins w:id="19" w:author="M9103" w:date="2023-10-08T17:41:00Z">
              <w:r w:rsidR="00111F76">
                <w:rPr>
                  <w:rFonts w:ascii="Times New Roman" w:hAnsi="Times New Roman" w:cs="Times New Roman"/>
                  <w:i/>
                  <w:iCs/>
                </w:rPr>
                <w:t xml:space="preserve"> </w:t>
              </w:r>
              <w:r w:rsidR="00111F76">
                <w:rPr>
                  <w:rFonts w:ascii="Times New Roman" w:hAnsi="Times New Roman" w:cs="Times New Roman"/>
                  <w:i/>
                  <w:iCs/>
                </w:rPr>
                <w:t>(</w:t>
              </w:r>
              <w:r w:rsidR="00111F76" w:rsidRPr="00111F76">
                <w:rPr>
                  <w:rFonts w:ascii="Times New Roman" w:hAnsi="Times New Roman" w:cs="Times New Roman"/>
                  <w:i/>
                  <w:iCs/>
                </w:rPr>
                <w:t>Homo</w:t>
              </w:r>
              <w:r w:rsidR="00111F76"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</w:tc>
        <w:tc>
          <w:tcPr>
            <w:tcW w:w="2380" w:type="dxa"/>
            <w:tcBorders>
              <w:top w:val="single" w:sz="4" w:space="0" w:color="auto"/>
            </w:tcBorders>
            <w:tcPrChange w:id="20" w:author="M9103" w:date="2023-10-08T16:01:00Z">
              <w:tcPr>
                <w:tcW w:w="2765" w:type="dxa"/>
                <w:tcBorders>
                  <w:top w:val="single" w:sz="4" w:space="0" w:color="auto"/>
                </w:tcBorders>
              </w:tcPr>
            </w:tcPrChange>
          </w:tcPr>
          <w:p w14:paraId="6AC041D6" w14:textId="77777777" w:rsidR="00D74E21" w:rsidRDefault="00D74E21" w:rsidP="00A561F6">
            <w:pPr>
              <w:spacing w:line="360" w:lineRule="auto"/>
              <w:rPr>
                <w:ins w:id="21" w:author="M9103" w:date="2023-10-08T15:56:00Z"/>
                <w:rFonts w:ascii="Times New Roman" w:hAnsi="Times New Roman" w:cs="Times New Roman"/>
              </w:rPr>
            </w:pPr>
            <w:ins w:id="22" w:author="M9103" w:date="2023-10-08T15:56:00Z">
              <w:r>
                <w:rPr>
                  <w:rFonts w:ascii="Times New Roman" w:hAnsi="Times New Roman" w:cs="Times New Roman" w:hint="eastAsia"/>
                </w:rPr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</w:tc>
        <w:tc>
          <w:tcPr>
            <w:tcW w:w="3565" w:type="dxa"/>
            <w:tcBorders>
              <w:top w:val="single" w:sz="4" w:space="0" w:color="auto"/>
            </w:tcBorders>
            <w:tcPrChange w:id="23" w:author="M9103" w:date="2023-10-08T16:01:00Z">
              <w:tcPr>
                <w:tcW w:w="2766" w:type="dxa"/>
                <w:tcBorders>
                  <w:top w:val="single" w:sz="4" w:space="0" w:color="auto"/>
                </w:tcBorders>
              </w:tcPr>
            </w:tcPrChange>
          </w:tcPr>
          <w:p w14:paraId="6CAA9ED5" w14:textId="6B059A01" w:rsidR="00D74E21" w:rsidRPr="00EC3CA1" w:rsidRDefault="00AF7179" w:rsidP="00A561F6">
            <w:pPr>
              <w:spacing w:line="360" w:lineRule="auto"/>
              <w:rPr>
                <w:ins w:id="24" w:author="M9103" w:date="2023-10-08T15:56:00Z"/>
                <w:rFonts w:ascii="Times New Roman" w:hAnsi="Times New Roman" w:cs="Times New Roman"/>
              </w:rPr>
            </w:pPr>
            <w:ins w:id="25" w:author="M9103" w:date="2023-10-08T17:28:00Z">
              <w:r w:rsidRPr="00AF7179">
                <w:rPr>
                  <w:rFonts w:ascii="Times New Roman" w:hAnsi="Times New Roman" w:cs="Times New Roman"/>
                </w:rPr>
                <w:t>GAGGGCCAAGACGAAGACATC</w:t>
              </w:r>
            </w:ins>
          </w:p>
        </w:tc>
      </w:tr>
      <w:tr w:rsidR="00D74E21" w14:paraId="58614935" w14:textId="77777777" w:rsidTr="00670811">
        <w:trPr>
          <w:ins w:id="26" w:author="M9103" w:date="2023-10-08T15:56:00Z"/>
        </w:trPr>
        <w:tc>
          <w:tcPr>
            <w:tcW w:w="2361" w:type="dxa"/>
            <w:tcPrChange w:id="27" w:author="M9103" w:date="2023-10-08T16:01:00Z">
              <w:tcPr>
                <w:tcW w:w="2765" w:type="dxa"/>
              </w:tcPr>
            </w:tcPrChange>
          </w:tcPr>
          <w:p w14:paraId="50938BA2" w14:textId="77777777" w:rsidR="00D74E21" w:rsidRPr="00F613AE" w:rsidRDefault="00D74E21" w:rsidP="00A561F6">
            <w:pPr>
              <w:spacing w:line="360" w:lineRule="auto"/>
              <w:rPr>
                <w:ins w:id="28" w:author="M9103" w:date="2023-10-08T15:56:00Z"/>
                <w:rFonts w:ascii="Times New Roman" w:hAnsi="Times New Roman" w:cs="Times New Roman" w:hint="eastAsia"/>
                <w:i/>
                <w:iCs/>
              </w:rPr>
            </w:pPr>
          </w:p>
        </w:tc>
        <w:tc>
          <w:tcPr>
            <w:tcW w:w="2380" w:type="dxa"/>
            <w:tcPrChange w:id="29" w:author="M9103" w:date="2023-10-08T16:01:00Z">
              <w:tcPr>
                <w:tcW w:w="2765" w:type="dxa"/>
              </w:tcPr>
            </w:tcPrChange>
          </w:tcPr>
          <w:p w14:paraId="4760A59C" w14:textId="77777777" w:rsidR="00D74E21" w:rsidRDefault="00D74E21" w:rsidP="00A561F6">
            <w:pPr>
              <w:spacing w:line="360" w:lineRule="auto"/>
              <w:rPr>
                <w:ins w:id="30" w:author="M9103" w:date="2023-10-08T15:56:00Z"/>
                <w:rFonts w:ascii="Times New Roman" w:hAnsi="Times New Roman" w:cs="Times New Roman"/>
              </w:rPr>
            </w:pPr>
            <w:ins w:id="31" w:author="M9103" w:date="2023-10-08T15:56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</w:tc>
        <w:tc>
          <w:tcPr>
            <w:tcW w:w="3565" w:type="dxa"/>
            <w:tcPrChange w:id="32" w:author="M9103" w:date="2023-10-08T16:01:00Z">
              <w:tcPr>
                <w:tcW w:w="2766" w:type="dxa"/>
              </w:tcPr>
            </w:tcPrChange>
          </w:tcPr>
          <w:p w14:paraId="61BE30C1" w14:textId="6AC9DCAD" w:rsidR="00D74E21" w:rsidRPr="009B3FC7" w:rsidRDefault="00670811" w:rsidP="00A561F6">
            <w:pPr>
              <w:spacing w:line="360" w:lineRule="auto"/>
              <w:rPr>
                <w:ins w:id="33" w:author="M9103" w:date="2023-10-08T15:56:00Z"/>
                <w:rFonts w:ascii="Times New Roman" w:hAnsi="Times New Roman" w:cs="Times New Roman"/>
              </w:rPr>
            </w:pPr>
            <w:ins w:id="34" w:author="M9103" w:date="2023-10-08T16:00:00Z">
              <w:r w:rsidRPr="00670811">
                <w:rPr>
                  <w:rFonts w:ascii="Times New Roman" w:hAnsi="Times New Roman" w:cs="Times New Roman"/>
                </w:rPr>
                <w:t>CAGATCACGTCATCGCACAAC</w:t>
              </w:r>
            </w:ins>
          </w:p>
        </w:tc>
      </w:tr>
      <w:tr w:rsidR="00D74E21" w14:paraId="0A04C450" w14:textId="77777777" w:rsidTr="00670811">
        <w:trPr>
          <w:ins w:id="35" w:author="M9103" w:date="2023-10-08T15:56:00Z"/>
        </w:trPr>
        <w:tc>
          <w:tcPr>
            <w:tcW w:w="2361" w:type="dxa"/>
            <w:tcPrChange w:id="36" w:author="M9103" w:date="2023-10-08T16:01:00Z">
              <w:tcPr>
                <w:tcW w:w="2765" w:type="dxa"/>
              </w:tcPr>
            </w:tcPrChange>
          </w:tcPr>
          <w:p w14:paraId="66B6E203" w14:textId="2C2E1541" w:rsidR="00D74E21" w:rsidRPr="00F613AE" w:rsidRDefault="00D74E21" w:rsidP="00A561F6">
            <w:pPr>
              <w:spacing w:line="360" w:lineRule="auto"/>
              <w:rPr>
                <w:ins w:id="37" w:author="M9103" w:date="2023-10-08T15:56:00Z"/>
                <w:rFonts w:ascii="Times New Roman" w:hAnsi="Times New Roman" w:cs="Times New Roman"/>
                <w:i/>
                <w:iCs/>
              </w:rPr>
            </w:pPr>
            <w:ins w:id="38" w:author="M9103" w:date="2023-10-08T15:56:00Z">
              <w:r w:rsidRPr="00F613AE">
                <w:rPr>
                  <w:rFonts w:ascii="Times New Roman" w:hAnsi="Times New Roman" w:cs="Times New Roman" w:hint="eastAsia"/>
                  <w:i/>
                  <w:iCs/>
                </w:rPr>
                <w:t>A</w:t>
              </w:r>
              <w:r w:rsidRPr="00F613AE">
                <w:rPr>
                  <w:rFonts w:ascii="Times New Roman" w:hAnsi="Times New Roman" w:cs="Times New Roman"/>
                  <w:i/>
                  <w:iCs/>
                </w:rPr>
                <w:t>cta2</w:t>
              </w:r>
            </w:ins>
            <w:ins w:id="39" w:author="M9103" w:date="2023-10-08T17:41:00Z">
              <w:r w:rsidR="00111F76">
                <w:rPr>
                  <w:rFonts w:ascii="Times New Roman" w:hAnsi="Times New Roman" w:cs="Times New Roman"/>
                  <w:i/>
                  <w:iCs/>
                </w:rPr>
                <w:t xml:space="preserve"> </w:t>
              </w:r>
              <w:r w:rsidR="00111F76">
                <w:rPr>
                  <w:rFonts w:ascii="Times New Roman" w:hAnsi="Times New Roman" w:cs="Times New Roman"/>
                  <w:i/>
                  <w:iCs/>
                </w:rPr>
                <w:t>(</w:t>
              </w:r>
              <w:r w:rsidR="00111F76" w:rsidRPr="00111F76">
                <w:rPr>
                  <w:rFonts w:ascii="Times New Roman" w:hAnsi="Times New Roman" w:cs="Times New Roman"/>
                  <w:i/>
                  <w:iCs/>
                </w:rPr>
                <w:t>Homo</w:t>
              </w:r>
              <w:r w:rsidR="00111F76"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  <w:p w14:paraId="65053B47" w14:textId="1D1C419E" w:rsidR="00D74E21" w:rsidRDefault="00D74E21" w:rsidP="00A561F6">
            <w:pPr>
              <w:spacing w:line="360" w:lineRule="auto"/>
              <w:rPr>
                <w:ins w:id="40" w:author="M9103" w:date="2023-10-08T17:38:00Z"/>
                <w:rFonts w:ascii="Times New Roman" w:hAnsi="Times New Roman" w:cs="Times New Roman"/>
                <w:i/>
                <w:iCs/>
              </w:rPr>
            </w:pPr>
          </w:p>
          <w:p w14:paraId="0028BA1D" w14:textId="32EA36C3" w:rsidR="00CD3AE5" w:rsidRDefault="00CD3AE5" w:rsidP="00CD3AE5">
            <w:pPr>
              <w:spacing w:line="360" w:lineRule="auto"/>
              <w:rPr>
                <w:ins w:id="41" w:author="M9103" w:date="2023-10-08T17:55:00Z"/>
                <w:rFonts w:ascii="Times New Roman" w:hAnsi="Times New Roman" w:cs="Times New Roman"/>
                <w:i/>
                <w:iCs/>
              </w:rPr>
            </w:pPr>
            <w:ins w:id="42" w:author="M9103" w:date="2023-10-08T17:55:00Z">
              <w:r w:rsidRPr="007937E3">
                <w:rPr>
                  <w:rFonts w:ascii="Times New Roman" w:hAnsi="Times New Roman" w:cs="Times New Roman"/>
                  <w:i/>
                  <w:iCs/>
                </w:rPr>
                <w:t>Smad7</w:t>
              </w:r>
              <w:r>
                <w:rPr>
                  <w:rFonts w:ascii="Times New Roman" w:hAnsi="Times New Roman" w:cs="Times New Roman"/>
                  <w:i/>
                  <w:iCs/>
                </w:rPr>
                <w:t xml:space="preserve"> (</w:t>
              </w:r>
            </w:ins>
            <w:ins w:id="43" w:author="M9103" w:date="2023-10-08T17:56:00Z">
              <w:r w:rsidR="00715D15" w:rsidRPr="00111F76">
                <w:rPr>
                  <w:rFonts w:ascii="Times New Roman" w:hAnsi="Times New Roman" w:cs="Times New Roman"/>
                  <w:i/>
                  <w:iCs/>
                </w:rPr>
                <w:t>Homo</w:t>
              </w:r>
            </w:ins>
            <w:ins w:id="44" w:author="M9103" w:date="2023-10-08T17:55:00Z">
              <w:r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  <w:p w14:paraId="68242D3D" w14:textId="77777777" w:rsidR="00F30299" w:rsidRDefault="00F30299" w:rsidP="00A561F6">
            <w:pPr>
              <w:spacing w:line="360" w:lineRule="auto"/>
              <w:rPr>
                <w:ins w:id="45" w:author="M9103" w:date="2023-10-08T17:38:00Z"/>
                <w:rFonts w:ascii="Times New Roman" w:hAnsi="Times New Roman" w:cs="Times New Roman" w:hint="eastAsia"/>
                <w:i/>
                <w:iCs/>
              </w:rPr>
            </w:pPr>
          </w:p>
          <w:p w14:paraId="14BFEEF5" w14:textId="1D6F4531" w:rsidR="00D74E21" w:rsidRDefault="00D74E21" w:rsidP="00A561F6">
            <w:pPr>
              <w:spacing w:line="360" w:lineRule="auto"/>
              <w:rPr>
                <w:ins w:id="46" w:author="M9103" w:date="2023-10-08T15:56:00Z"/>
                <w:rFonts w:ascii="Times New Roman" w:hAnsi="Times New Roman" w:cs="Times New Roman"/>
                <w:i/>
                <w:iCs/>
              </w:rPr>
            </w:pPr>
            <w:proofErr w:type="spellStart"/>
            <w:ins w:id="47" w:author="M9103" w:date="2023-10-08T15:56:00Z">
              <w:r>
                <w:rPr>
                  <w:rFonts w:ascii="Times New Roman" w:hAnsi="Times New Roman" w:cs="Times New Roman" w:hint="eastAsia"/>
                  <w:i/>
                  <w:iCs/>
                </w:rPr>
                <w:t>G</w:t>
              </w:r>
              <w:r>
                <w:rPr>
                  <w:rFonts w:ascii="Times New Roman" w:hAnsi="Times New Roman" w:cs="Times New Roman"/>
                  <w:i/>
                  <w:iCs/>
                </w:rPr>
                <w:t>apdh</w:t>
              </w:r>
            </w:ins>
            <w:proofErr w:type="spellEnd"/>
            <w:ins w:id="48" w:author="M9103" w:date="2023-10-08T17:40:00Z">
              <w:r w:rsidR="00111F76">
                <w:rPr>
                  <w:rFonts w:ascii="Times New Roman" w:hAnsi="Times New Roman" w:cs="Times New Roman"/>
                  <w:i/>
                  <w:iCs/>
                </w:rPr>
                <w:t xml:space="preserve"> </w:t>
              </w:r>
            </w:ins>
            <w:ins w:id="49" w:author="M9103" w:date="2023-10-08T17:41:00Z">
              <w:r w:rsidR="00111F76">
                <w:rPr>
                  <w:rFonts w:ascii="Times New Roman" w:hAnsi="Times New Roman" w:cs="Times New Roman"/>
                  <w:i/>
                  <w:iCs/>
                </w:rPr>
                <w:t>(</w:t>
              </w:r>
              <w:r w:rsidR="00111F76" w:rsidRPr="00111F76">
                <w:rPr>
                  <w:rFonts w:ascii="Times New Roman" w:hAnsi="Times New Roman" w:cs="Times New Roman"/>
                  <w:i/>
                  <w:iCs/>
                </w:rPr>
                <w:t>Homo</w:t>
              </w:r>
              <w:r w:rsidR="00111F76"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  <w:p w14:paraId="375F1BEF" w14:textId="77777777" w:rsidR="00670811" w:rsidRDefault="00670811" w:rsidP="00A561F6">
            <w:pPr>
              <w:spacing w:line="360" w:lineRule="auto"/>
              <w:rPr>
                <w:ins w:id="50" w:author="M9103" w:date="2023-10-08T17:31:00Z"/>
                <w:rFonts w:ascii="Times New Roman" w:hAnsi="Times New Roman" w:cs="Times New Roman"/>
                <w:i/>
                <w:iCs/>
              </w:rPr>
            </w:pPr>
          </w:p>
          <w:p w14:paraId="33665D02" w14:textId="50FC1887" w:rsidR="00F30299" w:rsidRDefault="007937E3" w:rsidP="00A561F6">
            <w:pPr>
              <w:spacing w:line="360" w:lineRule="auto"/>
              <w:rPr>
                <w:ins w:id="51" w:author="M9103" w:date="2023-10-08T17:31:00Z"/>
                <w:rFonts w:ascii="Times New Roman" w:hAnsi="Times New Roman" w:cs="Times New Roman"/>
                <w:i/>
                <w:iCs/>
              </w:rPr>
            </w:pPr>
            <w:ins w:id="52" w:author="M9103" w:date="2023-10-08T17:44:00Z">
              <w:r w:rsidRPr="007937E3">
                <w:rPr>
                  <w:rFonts w:ascii="Times New Roman" w:hAnsi="Times New Roman" w:cs="Times New Roman"/>
                  <w:i/>
                  <w:iCs/>
                </w:rPr>
                <w:t>Smad7</w:t>
              </w:r>
              <w:r>
                <w:rPr>
                  <w:rFonts w:ascii="Times New Roman" w:hAnsi="Times New Roman" w:cs="Times New Roman"/>
                  <w:i/>
                  <w:iCs/>
                </w:rPr>
                <w:t xml:space="preserve"> </w:t>
              </w:r>
              <w:r>
                <w:rPr>
                  <w:rFonts w:ascii="Times New Roman" w:hAnsi="Times New Roman" w:cs="Times New Roman"/>
                  <w:i/>
                  <w:iCs/>
                </w:rPr>
                <w:t>(</w:t>
              </w:r>
              <w:r>
                <w:rPr>
                  <w:rFonts w:ascii="Times New Roman" w:hAnsi="Times New Roman" w:cs="Times New Roman"/>
                  <w:i/>
                  <w:iCs/>
                </w:rPr>
                <w:t>Mus</w:t>
              </w:r>
              <w:r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  <w:p w14:paraId="10FC9F65" w14:textId="77777777" w:rsidR="00F30299" w:rsidRDefault="00F30299" w:rsidP="00A561F6">
            <w:pPr>
              <w:spacing w:line="360" w:lineRule="auto"/>
              <w:rPr>
                <w:ins w:id="53" w:author="M9103" w:date="2023-10-08T17:53:00Z"/>
                <w:rFonts w:ascii="Times New Roman" w:hAnsi="Times New Roman" w:cs="Times New Roman"/>
                <w:i/>
                <w:iCs/>
              </w:rPr>
            </w:pPr>
          </w:p>
          <w:p w14:paraId="322C568F" w14:textId="79D51A11" w:rsidR="004043F9" w:rsidRDefault="004043F9" w:rsidP="004043F9">
            <w:pPr>
              <w:spacing w:line="360" w:lineRule="auto"/>
              <w:rPr>
                <w:ins w:id="54" w:author="M9103" w:date="2023-10-08T17:53:00Z"/>
                <w:rFonts w:ascii="Times New Roman" w:hAnsi="Times New Roman" w:cs="Times New Roman"/>
                <w:i/>
                <w:iCs/>
              </w:rPr>
            </w:pPr>
            <w:proofErr w:type="spellStart"/>
            <w:ins w:id="55" w:author="M9103" w:date="2023-10-08T17:53:00Z">
              <w:r>
                <w:rPr>
                  <w:rFonts w:ascii="Times New Roman" w:hAnsi="Times New Roman" w:cs="Times New Roman" w:hint="eastAsia"/>
                  <w:i/>
                  <w:iCs/>
                </w:rPr>
                <w:lastRenderedPageBreak/>
                <w:t>G</w:t>
              </w:r>
              <w:r>
                <w:rPr>
                  <w:rFonts w:ascii="Times New Roman" w:hAnsi="Times New Roman" w:cs="Times New Roman"/>
                  <w:i/>
                  <w:iCs/>
                </w:rPr>
                <w:t>apdh</w:t>
              </w:r>
              <w:proofErr w:type="spellEnd"/>
              <w:r>
                <w:rPr>
                  <w:rFonts w:ascii="Times New Roman" w:hAnsi="Times New Roman" w:cs="Times New Roman"/>
                  <w:i/>
                  <w:iCs/>
                </w:rPr>
                <w:t xml:space="preserve"> (</w:t>
              </w:r>
              <w:r>
                <w:rPr>
                  <w:rFonts w:ascii="Times New Roman" w:hAnsi="Times New Roman" w:cs="Times New Roman"/>
                  <w:i/>
                  <w:iCs/>
                </w:rPr>
                <w:t>M</w:t>
              </w:r>
              <w:r>
                <w:rPr>
                  <w:rFonts w:ascii="Times New Roman" w:hAnsi="Times New Roman" w:cs="Times New Roman" w:hint="eastAsia"/>
                  <w:i/>
                  <w:iCs/>
                </w:rPr>
                <w:t>us</w:t>
              </w:r>
              <w:r>
                <w:rPr>
                  <w:rFonts w:ascii="Times New Roman" w:hAnsi="Times New Roman" w:cs="Times New Roman"/>
                  <w:i/>
                  <w:iCs/>
                </w:rPr>
                <w:t>)</w:t>
              </w:r>
            </w:ins>
          </w:p>
          <w:p w14:paraId="223EF084" w14:textId="75BD410B" w:rsidR="004043F9" w:rsidRPr="00F613AE" w:rsidRDefault="004043F9" w:rsidP="00A561F6">
            <w:pPr>
              <w:spacing w:line="360" w:lineRule="auto"/>
              <w:rPr>
                <w:ins w:id="56" w:author="M9103" w:date="2023-10-08T15:56:00Z"/>
                <w:rFonts w:ascii="Times New Roman" w:hAnsi="Times New Roman" w:cs="Times New Roman" w:hint="eastAsia"/>
                <w:i/>
                <w:iCs/>
              </w:rPr>
            </w:pPr>
          </w:p>
        </w:tc>
        <w:tc>
          <w:tcPr>
            <w:tcW w:w="2380" w:type="dxa"/>
            <w:tcPrChange w:id="57" w:author="M9103" w:date="2023-10-08T16:01:00Z">
              <w:tcPr>
                <w:tcW w:w="2765" w:type="dxa"/>
              </w:tcPr>
            </w:tcPrChange>
          </w:tcPr>
          <w:p w14:paraId="18C19B73" w14:textId="77777777" w:rsidR="00D74E21" w:rsidRDefault="00D74E21" w:rsidP="00A561F6">
            <w:pPr>
              <w:spacing w:line="360" w:lineRule="auto"/>
              <w:rPr>
                <w:ins w:id="58" w:author="M9103" w:date="2023-10-08T15:56:00Z"/>
                <w:rFonts w:ascii="Times New Roman" w:eastAsia="PMingLiU" w:hAnsi="Times New Roman" w:cs="Times New Roman"/>
              </w:rPr>
            </w:pPr>
            <w:ins w:id="59" w:author="M9103" w:date="2023-10-08T15:56:00Z">
              <w:r>
                <w:rPr>
                  <w:rFonts w:ascii="Times New Roman" w:hAnsi="Times New Roman" w:cs="Times New Roman" w:hint="eastAsia"/>
                </w:rPr>
                <w:lastRenderedPageBreak/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  <w:p w14:paraId="4A0ABC03" w14:textId="77777777" w:rsidR="00D74E21" w:rsidRDefault="00D74E21" w:rsidP="00A561F6">
            <w:pPr>
              <w:spacing w:line="360" w:lineRule="auto"/>
              <w:rPr>
                <w:ins w:id="60" w:author="M9103" w:date="2023-10-08T16:03:00Z"/>
                <w:rFonts w:ascii="Times New Roman" w:hAnsi="Times New Roman" w:cs="Times New Roman"/>
              </w:rPr>
            </w:pPr>
            <w:ins w:id="61" w:author="M9103" w:date="2023-10-08T15:56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  <w:p w14:paraId="046FA218" w14:textId="77777777" w:rsidR="0071362A" w:rsidRDefault="0071362A" w:rsidP="0071362A">
            <w:pPr>
              <w:spacing w:line="360" w:lineRule="auto"/>
              <w:rPr>
                <w:ins w:id="62" w:author="M9103" w:date="2023-10-08T17:55:00Z"/>
                <w:rFonts w:ascii="Times New Roman" w:eastAsia="PMingLiU" w:hAnsi="Times New Roman" w:cs="Times New Roman"/>
              </w:rPr>
            </w:pPr>
            <w:ins w:id="63" w:author="M9103" w:date="2023-10-08T17:55:00Z">
              <w:r>
                <w:rPr>
                  <w:rFonts w:ascii="Times New Roman" w:hAnsi="Times New Roman" w:cs="Times New Roman" w:hint="eastAsia"/>
                </w:rPr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  <w:p w14:paraId="18C5FD3A" w14:textId="15CA1FBF" w:rsidR="00F30299" w:rsidRDefault="0071362A" w:rsidP="00670811">
            <w:pPr>
              <w:spacing w:line="360" w:lineRule="auto"/>
              <w:rPr>
                <w:ins w:id="64" w:author="M9103" w:date="2023-10-08T17:39:00Z"/>
                <w:rFonts w:ascii="Times New Roman" w:hAnsi="Times New Roman" w:cs="Times New Roman" w:hint="eastAsia"/>
              </w:rPr>
            </w:pPr>
            <w:ins w:id="65" w:author="M9103" w:date="2023-10-08T17:55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  <w:p w14:paraId="3C5FE054" w14:textId="50B3B224" w:rsidR="00670811" w:rsidRDefault="00670811" w:rsidP="00670811">
            <w:pPr>
              <w:spacing w:line="360" w:lineRule="auto"/>
              <w:rPr>
                <w:ins w:id="66" w:author="M9103" w:date="2023-10-08T16:03:00Z"/>
                <w:rFonts w:ascii="Times New Roman" w:eastAsia="PMingLiU" w:hAnsi="Times New Roman" w:cs="Times New Roman"/>
              </w:rPr>
            </w:pPr>
            <w:ins w:id="67" w:author="M9103" w:date="2023-10-08T16:03:00Z">
              <w:r>
                <w:rPr>
                  <w:rFonts w:ascii="Times New Roman" w:hAnsi="Times New Roman" w:cs="Times New Roman" w:hint="eastAsia"/>
                </w:rPr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  <w:p w14:paraId="1A6C58DE" w14:textId="77777777" w:rsidR="00670811" w:rsidRDefault="00670811" w:rsidP="00A561F6">
            <w:pPr>
              <w:spacing w:line="360" w:lineRule="auto"/>
              <w:rPr>
                <w:ins w:id="68" w:author="M9103" w:date="2023-10-08T17:49:00Z"/>
                <w:rFonts w:ascii="Times New Roman" w:hAnsi="Times New Roman" w:cs="Times New Roman"/>
              </w:rPr>
            </w:pPr>
            <w:ins w:id="69" w:author="M9103" w:date="2023-10-08T16:03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  <w:p w14:paraId="19F83578" w14:textId="77777777" w:rsidR="007937E3" w:rsidRDefault="007937E3" w:rsidP="007937E3">
            <w:pPr>
              <w:spacing w:line="360" w:lineRule="auto"/>
              <w:rPr>
                <w:ins w:id="70" w:author="M9103" w:date="2023-10-08T17:49:00Z"/>
                <w:rFonts w:ascii="Times New Roman" w:eastAsia="PMingLiU" w:hAnsi="Times New Roman" w:cs="Times New Roman"/>
              </w:rPr>
            </w:pPr>
            <w:ins w:id="71" w:author="M9103" w:date="2023-10-08T17:49:00Z">
              <w:r>
                <w:rPr>
                  <w:rFonts w:ascii="Times New Roman" w:hAnsi="Times New Roman" w:cs="Times New Roman" w:hint="eastAsia"/>
                </w:rPr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  <w:p w14:paraId="00B74B4C" w14:textId="77777777" w:rsidR="007937E3" w:rsidRDefault="007937E3" w:rsidP="007937E3">
            <w:pPr>
              <w:spacing w:line="360" w:lineRule="auto"/>
              <w:rPr>
                <w:ins w:id="72" w:author="M9103" w:date="2023-10-08T17:49:00Z"/>
                <w:rFonts w:ascii="Times New Roman" w:hAnsi="Times New Roman" w:cs="Times New Roman"/>
              </w:rPr>
            </w:pPr>
            <w:ins w:id="73" w:author="M9103" w:date="2023-10-08T17:49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  <w:p w14:paraId="296F4683" w14:textId="77777777" w:rsidR="004043F9" w:rsidRDefault="004043F9" w:rsidP="004043F9">
            <w:pPr>
              <w:spacing w:line="360" w:lineRule="auto"/>
              <w:rPr>
                <w:ins w:id="74" w:author="M9103" w:date="2023-10-08T17:53:00Z"/>
                <w:rFonts w:ascii="Times New Roman" w:eastAsia="PMingLiU" w:hAnsi="Times New Roman" w:cs="Times New Roman"/>
              </w:rPr>
            </w:pPr>
            <w:ins w:id="75" w:author="M9103" w:date="2023-10-08T17:53:00Z">
              <w:r>
                <w:rPr>
                  <w:rFonts w:ascii="Times New Roman" w:hAnsi="Times New Roman" w:cs="Times New Roman" w:hint="eastAsia"/>
                </w:rPr>
                <w:lastRenderedPageBreak/>
                <w:t>F</w:t>
              </w:r>
              <w:r>
                <w:rPr>
                  <w:rFonts w:ascii="Times New Roman" w:hAnsi="Times New Roman" w:cs="Times New Roman"/>
                </w:rPr>
                <w:t>orward</w:t>
              </w:r>
            </w:ins>
          </w:p>
          <w:p w14:paraId="5675490B" w14:textId="544E226D" w:rsidR="007937E3" w:rsidRPr="00BC57DF" w:rsidRDefault="004043F9" w:rsidP="00A561F6">
            <w:pPr>
              <w:spacing w:line="360" w:lineRule="auto"/>
              <w:rPr>
                <w:ins w:id="76" w:author="M9103" w:date="2023-10-08T15:56:00Z"/>
                <w:rFonts w:ascii="Times New Roman" w:hAnsi="Times New Roman" w:cs="Times New Roman" w:hint="eastAsia"/>
              </w:rPr>
            </w:pPr>
            <w:ins w:id="77" w:author="M9103" w:date="2023-10-08T17:54:00Z">
              <w:r>
                <w:rPr>
                  <w:rFonts w:ascii="Times New Roman" w:hAnsi="Times New Roman" w:cs="Times New Roman" w:hint="eastAsia"/>
                </w:rPr>
                <w:t>R</w:t>
              </w:r>
              <w:r>
                <w:rPr>
                  <w:rFonts w:ascii="Times New Roman" w:hAnsi="Times New Roman" w:cs="Times New Roman"/>
                </w:rPr>
                <w:t>everse</w:t>
              </w:r>
            </w:ins>
          </w:p>
        </w:tc>
        <w:tc>
          <w:tcPr>
            <w:tcW w:w="3565" w:type="dxa"/>
            <w:tcPrChange w:id="78" w:author="M9103" w:date="2023-10-08T16:01:00Z">
              <w:tcPr>
                <w:tcW w:w="2766" w:type="dxa"/>
              </w:tcPr>
            </w:tcPrChange>
          </w:tcPr>
          <w:p w14:paraId="081AD426" w14:textId="134CFAC4" w:rsidR="00670811" w:rsidRDefault="00F30299" w:rsidP="00A561F6">
            <w:pPr>
              <w:spacing w:line="360" w:lineRule="auto"/>
              <w:rPr>
                <w:ins w:id="79" w:author="M9103" w:date="2023-10-08T16:04:00Z"/>
                <w:rFonts w:ascii="Times New Roman" w:eastAsia="PMingLiU" w:hAnsi="Times New Roman" w:cs="Times New Roman"/>
              </w:rPr>
            </w:pPr>
            <w:ins w:id="80" w:author="M9103" w:date="2023-10-08T17:29:00Z">
              <w:r w:rsidRPr="00F30299">
                <w:rPr>
                  <w:rFonts w:ascii="Times New Roman" w:eastAsia="PMingLiU" w:hAnsi="Times New Roman" w:cs="Times New Roman"/>
                </w:rPr>
                <w:lastRenderedPageBreak/>
                <w:t>GGCATTCACGAGACCACCTAC</w:t>
              </w:r>
            </w:ins>
          </w:p>
          <w:p w14:paraId="6969E664" w14:textId="4E855EB1" w:rsidR="00670811" w:rsidRDefault="00F30299" w:rsidP="00A561F6">
            <w:pPr>
              <w:spacing w:line="360" w:lineRule="auto"/>
              <w:rPr>
                <w:ins w:id="81" w:author="M9103" w:date="2023-10-08T16:04:00Z"/>
                <w:rFonts w:ascii="Times New Roman" w:eastAsia="PMingLiU" w:hAnsi="Times New Roman" w:cs="Times New Roman"/>
              </w:rPr>
            </w:pPr>
            <w:ins w:id="82" w:author="M9103" w:date="2023-10-08T17:29:00Z">
              <w:r w:rsidRPr="00F30299">
                <w:rPr>
                  <w:rFonts w:ascii="Times New Roman" w:eastAsia="PMingLiU" w:hAnsi="Times New Roman" w:cs="Times New Roman"/>
                </w:rPr>
                <w:t>CGACATGACGTTGTTGGCATAC</w:t>
              </w:r>
            </w:ins>
          </w:p>
          <w:p w14:paraId="421203B5" w14:textId="4248D6B3" w:rsidR="00F30299" w:rsidRDefault="008F43FB" w:rsidP="00A561F6">
            <w:pPr>
              <w:spacing w:line="360" w:lineRule="auto"/>
              <w:rPr>
                <w:ins w:id="83" w:author="M9103" w:date="2023-10-08T17:38:00Z"/>
                <w:rFonts w:ascii="Times New Roman" w:eastAsia="PMingLiU" w:hAnsi="Times New Roman" w:cs="Times New Roman"/>
              </w:rPr>
            </w:pPr>
            <w:ins w:id="84" w:author="M9103" w:date="2023-10-08T17:56:00Z">
              <w:r w:rsidRPr="008F43FB">
                <w:rPr>
                  <w:rFonts w:ascii="Times New Roman" w:eastAsia="PMingLiU" w:hAnsi="Times New Roman" w:cs="Times New Roman"/>
                </w:rPr>
                <w:t>TTCCTCCGCTGAAACAGGG</w:t>
              </w:r>
            </w:ins>
          </w:p>
          <w:p w14:paraId="6658F762" w14:textId="772AF538" w:rsidR="00F30299" w:rsidRDefault="008F43FB" w:rsidP="00A561F6">
            <w:pPr>
              <w:spacing w:line="360" w:lineRule="auto"/>
              <w:rPr>
                <w:ins w:id="85" w:author="M9103" w:date="2023-10-08T17:39:00Z"/>
                <w:rFonts w:ascii="Times New Roman" w:eastAsia="PMingLiU" w:hAnsi="Times New Roman" w:cs="Times New Roman"/>
              </w:rPr>
            </w:pPr>
            <w:ins w:id="86" w:author="M9103" w:date="2023-10-08T17:56:00Z">
              <w:r w:rsidRPr="008F43FB">
                <w:rPr>
                  <w:rFonts w:ascii="Times New Roman" w:eastAsia="PMingLiU" w:hAnsi="Times New Roman" w:cs="Times New Roman"/>
                </w:rPr>
                <w:t>CCTCCCAGTATGCCACCAC</w:t>
              </w:r>
            </w:ins>
          </w:p>
          <w:p w14:paraId="34383B4A" w14:textId="0D99F502" w:rsidR="00D74E21" w:rsidRDefault="00670811" w:rsidP="00A561F6">
            <w:pPr>
              <w:spacing w:line="360" w:lineRule="auto"/>
              <w:rPr>
                <w:ins w:id="87" w:author="M9103" w:date="2023-10-08T15:56:00Z"/>
                <w:rFonts w:ascii="Times New Roman" w:eastAsia="PMingLiU" w:hAnsi="Times New Roman" w:cs="Times New Roman"/>
              </w:rPr>
            </w:pPr>
            <w:ins w:id="88" w:author="M9103" w:date="2023-10-08T15:59:00Z">
              <w:r w:rsidRPr="00670811">
                <w:rPr>
                  <w:rFonts w:ascii="Times New Roman" w:eastAsia="PMingLiU" w:hAnsi="Times New Roman" w:cs="Times New Roman"/>
                </w:rPr>
                <w:t>ACAACTTTGGTATCGTGGAAGG</w:t>
              </w:r>
            </w:ins>
          </w:p>
          <w:p w14:paraId="5ADE1CCF" w14:textId="77777777" w:rsidR="00D74E21" w:rsidRDefault="00670811" w:rsidP="00A561F6">
            <w:pPr>
              <w:spacing w:line="360" w:lineRule="auto"/>
              <w:rPr>
                <w:ins w:id="89" w:author="M9103" w:date="2023-10-08T17:51:00Z"/>
                <w:rFonts w:ascii="Times New Roman" w:eastAsia="PMingLiU" w:hAnsi="Times New Roman" w:cs="Times New Roman"/>
              </w:rPr>
            </w:pPr>
            <w:ins w:id="90" w:author="M9103" w:date="2023-10-08T15:59:00Z">
              <w:r w:rsidRPr="00670811">
                <w:rPr>
                  <w:rFonts w:ascii="Times New Roman" w:eastAsia="PMingLiU" w:hAnsi="Times New Roman" w:cs="Times New Roman"/>
                </w:rPr>
                <w:t>GCCATCACGCCACAGTTTC</w:t>
              </w:r>
            </w:ins>
          </w:p>
          <w:p w14:paraId="0A75BC7C" w14:textId="3AE88E53" w:rsidR="007937E3" w:rsidRDefault="007937E3" w:rsidP="00A561F6">
            <w:pPr>
              <w:spacing w:line="360" w:lineRule="auto"/>
              <w:rPr>
                <w:ins w:id="91" w:author="M9103" w:date="2023-10-08T17:51:00Z"/>
                <w:rFonts w:ascii="Times New Roman" w:eastAsia="PMingLiU" w:hAnsi="Times New Roman" w:cs="Times New Roman" w:hint="eastAsia"/>
              </w:rPr>
            </w:pPr>
            <w:ins w:id="92" w:author="M9103" w:date="2023-10-08T17:51:00Z">
              <w:r w:rsidRPr="007937E3">
                <w:rPr>
                  <w:rFonts w:ascii="Times New Roman" w:eastAsia="PMingLiU" w:hAnsi="Times New Roman" w:cs="Times New Roman"/>
                </w:rPr>
                <w:t>TTCTCAAACCAACTGCAGGCT</w:t>
              </w:r>
            </w:ins>
          </w:p>
          <w:p w14:paraId="5CA74264" w14:textId="77777777" w:rsidR="007937E3" w:rsidRDefault="007937E3" w:rsidP="00A561F6">
            <w:pPr>
              <w:spacing w:line="360" w:lineRule="auto"/>
              <w:rPr>
                <w:ins w:id="93" w:author="M9103" w:date="2023-10-08T17:54:00Z"/>
                <w:rFonts w:ascii="Times New Roman" w:eastAsia="PMingLiU" w:hAnsi="Times New Roman" w:cs="Times New Roman"/>
              </w:rPr>
            </w:pPr>
            <w:ins w:id="94" w:author="M9103" w:date="2023-10-08T17:51:00Z">
              <w:r w:rsidRPr="007937E3">
                <w:rPr>
                  <w:rFonts w:ascii="Times New Roman" w:eastAsia="PMingLiU" w:hAnsi="Times New Roman" w:cs="Times New Roman"/>
                </w:rPr>
                <w:t>CCGGCTGTTGAAGATGACCT</w:t>
              </w:r>
            </w:ins>
          </w:p>
          <w:p w14:paraId="2B3D8BE5" w14:textId="2AC76B98" w:rsidR="004043F9" w:rsidRDefault="004043F9" w:rsidP="00A561F6">
            <w:pPr>
              <w:spacing w:line="360" w:lineRule="auto"/>
              <w:rPr>
                <w:ins w:id="95" w:author="M9103" w:date="2023-10-08T17:54:00Z"/>
                <w:rFonts w:ascii="Times New Roman" w:eastAsia="PMingLiU" w:hAnsi="Times New Roman" w:cs="Times New Roman"/>
              </w:rPr>
            </w:pPr>
            <w:ins w:id="96" w:author="M9103" w:date="2023-10-08T17:54:00Z">
              <w:r w:rsidRPr="004043F9">
                <w:rPr>
                  <w:rFonts w:ascii="Times New Roman" w:eastAsia="PMingLiU" w:hAnsi="Times New Roman" w:cs="Times New Roman"/>
                </w:rPr>
                <w:lastRenderedPageBreak/>
                <w:t>CATCACTGCCACCCAGAAGACTG</w:t>
              </w:r>
            </w:ins>
          </w:p>
          <w:p w14:paraId="6C476544" w14:textId="03AEB634" w:rsidR="004043F9" w:rsidRPr="00F55A7C" w:rsidRDefault="004043F9" w:rsidP="00A561F6">
            <w:pPr>
              <w:spacing w:line="360" w:lineRule="auto"/>
              <w:rPr>
                <w:ins w:id="97" w:author="M9103" w:date="2023-10-08T15:56:00Z"/>
                <w:rFonts w:ascii="Times New Roman" w:eastAsia="PMingLiU" w:hAnsi="Times New Roman" w:cs="Times New Roman" w:hint="eastAsia"/>
              </w:rPr>
            </w:pPr>
            <w:ins w:id="98" w:author="M9103" w:date="2023-10-08T17:54:00Z">
              <w:r w:rsidRPr="004043F9">
                <w:rPr>
                  <w:rFonts w:ascii="Times New Roman" w:eastAsia="PMingLiU" w:hAnsi="Times New Roman" w:cs="Times New Roman"/>
                </w:rPr>
                <w:t>ATGCCAGTGAGCTTCCCGTTCAG</w:t>
              </w:r>
            </w:ins>
          </w:p>
        </w:tc>
      </w:tr>
    </w:tbl>
    <w:p w14:paraId="73EBE609" w14:textId="77777777" w:rsidR="00D74E21" w:rsidRDefault="00D74E21" w:rsidP="00D74E21">
      <w:pPr>
        <w:spacing w:line="360" w:lineRule="auto"/>
        <w:rPr>
          <w:ins w:id="99" w:author="M9103" w:date="2023-10-08T15:56:00Z"/>
          <w:rFonts w:ascii="Times New Roman" w:hAnsi="Times New Roman" w:cs="Times New Roman"/>
        </w:rPr>
      </w:pPr>
    </w:p>
    <w:p w14:paraId="650DDE9A" w14:textId="16D5C919" w:rsidR="00BD1270" w:rsidRPr="00D74E21" w:rsidRDefault="00BD1270" w:rsidP="00CD71F1">
      <w:pPr>
        <w:pStyle w:val="a3"/>
        <w:spacing w:beforeLines="50" w:before="156" w:beforeAutospacing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</w:p>
    <w:sectPr w:rsidR="00BD1270" w:rsidRPr="00D7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E6342" w14:textId="77777777" w:rsidR="007660F3" w:rsidRDefault="007660F3" w:rsidP="00847F41">
      <w:r>
        <w:separator/>
      </w:r>
    </w:p>
  </w:endnote>
  <w:endnote w:type="continuationSeparator" w:id="0">
    <w:p w14:paraId="4A40400A" w14:textId="77777777" w:rsidR="007660F3" w:rsidRDefault="007660F3" w:rsidP="00847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A27BD" w14:textId="77777777" w:rsidR="007660F3" w:rsidRDefault="007660F3" w:rsidP="00847F41">
      <w:r>
        <w:separator/>
      </w:r>
    </w:p>
  </w:footnote>
  <w:footnote w:type="continuationSeparator" w:id="0">
    <w:p w14:paraId="6833E29D" w14:textId="77777777" w:rsidR="007660F3" w:rsidRDefault="007660F3" w:rsidP="00847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B32CB"/>
    <w:multiLevelType w:val="multilevel"/>
    <w:tmpl w:val="9FC0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274004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9103">
    <w15:presenceInfo w15:providerId="AD" w15:userId="S::m9103@365svip.ru::615e3e0d-8e97-4fd5-9287-4783d49d5d5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B1D"/>
    <w:rsid w:val="00013B9B"/>
    <w:rsid w:val="00046723"/>
    <w:rsid w:val="000528FA"/>
    <w:rsid w:val="0006406E"/>
    <w:rsid w:val="00066500"/>
    <w:rsid w:val="000722FF"/>
    <w:rsid w:val="00073518"/>
    <w:rsid w:val="000770AF"/>
    <w:rsid w:val="000A5094"/>
    <w:rsid w:val="000A599F"/>
    <w:rsid w:val="000B3244"/>
    <w:rsid w:val="000C4742"/>
    <w:rsid w:val="000E2189"/>
    <w:rsid w:val="000E3283"/>
    <w:rsid w:val="00111F76"/>
    <w:rsid w:val="0012208A"/>
    <w:rsid w:val="00131A33"/>
    <w:rsid w:val="00132B1D"/>
    <w:rsid w:val="00137E9E"/>
    <w:rsid w:val="00147EED"/>
    <w:rsid w:val="0015014C"/>
    <w:rsid w:val="00165C0A"/>
    <w:rsid w:val="001660D0"/>
    <w:rsid w:val="00171233"/>
    <w:rsid w:val="00174C42"/>
    <w:rsid w:val="00175C56"/>
    <w:rsid w:val="00194825"/>
    <w:rsid w:val="001C219C"/>
    <w:rsid w:val="001D3D4B"/>
    <w:rsid w:val="001D4508"/>
    <w:rsid w:val="001F4C09"/>
    <w:rsid w:val="00206B9D"/>
    <w:rsid w:val="00210E67"/>
    <w:rsid w:val="002116DE"/>
    <w:rsid w:val="002164E2"/>
    <w:rsid w:val="00220A05"/>
    <w:rsid w:val="00221B71"/>
    <w:rsid w:val="002271BF"/>
    <w:rsid w:val="00227E77"/>
    <w:rsid w:val="00235E39"/>
    <w:rsid w:val="00244A5A"/>
    <w:rsid w:val="00255069"/>
    <w:rsid w:val="00275877"/>
    <w:rsid w:val="002D196B"/>
    <w:rsid w:val="002D350B"/>
    <w:rsid w:val="002D5E5B"/>
    <w:rsid w:val="002D70C2"/>
    <w:rsid w:val="002F3413"/>
    <w:rsid w:val="00316B32"/>
    <w:rsid w:val="00357FD4"/>
    <w:rsid w:val="00363DF9"/>
    <w:rsid w:val="003752B7"/>
    <w:rsid w:val="00377ECA"/>
    <w:rsid w:val="00385A65"/>
    <w:rsid w:val="003A25A4"/>
    <w:rsid w:val="003C7729"/>
    <w:rsid w:val="003F7F46"/>
    <w:rsid w:val="004043F9"/>
    <w:rsid w:val="004164D1"/>
    <w:rsid w:val="00442FF3"/>
    <w:rsid w:val="004474A6"/>
    <w:rsid w:val="00467CE8"/>
    <w:rsid w:val="0047231D"/>
    <w:rsid w:val="004943EE"/>
    <w:rsid w:val="00494577"/>
    <w:rsid w:val="00497700"/>
    <w:rsid w:val="004A03E5"/>
    <w:rsid w:val="004C58C1"/>
    <w:rsid w:val="004D29FD"/>
    <w:rsid w:val="004D3EC7"/>
    <w:rsid w:val="004D3F1C"/>
    <w:rsid w:val="00500AA9"/>
    <w:rsid w:val="005150E1"/>
    <w:rsid w:val="00516D56"/>
    <w:rsid w:val="00531464"/>
    <w:rsid w:val="00540EC8"/>
    <w:rsid w:val="00556762"/>
    <w:rsid w:val="00562F79"/>
    <w:rsid w:val="005705A0"/>
    <w:rsid w:val="00572E7D"/>
    <w:rsid w:val="005842EB"/>
    <w:rsid w:val="00591CE5"/>
    <w:rsid w:val="005B1AC0"/>
    <w:rsid w:val="005B38B5"/>
    <w:rsid w:val="005C0931"/>
    <w:rsid w:val="005C52DB"/>
    <w:rsid w:val="005D1F2F"/>
    <w:rsid w:val="005F4AD4"/>
    <w:rsid w:val="0060713B"/>
    <w:rsid w:val="0062073E"/>
    <w:rsid w:val="00632810"/>
    <w:rsid w:val="0064177B"/>
    <w:rsid w:val="00653356"/>
    <w:rsid w:val="006544A5"/>
    <w:rsid w:val="00670811"/>
    <w:rsid w:val="00683C80"/>
    <w:rsid w:val="00687472"/>
    <w:rsid w:val="00695EAC"/>
    <w:rsid w:val="00697183"/>
    <w:rsid w:val="006A033B"/>
    <w:rsid w:val="006A0D27"/>
    <w:rsid w:val="006A7661"/>
    <w:rsid w:val="006C3937"/>
    <w:rsid w:val="006F4569"/>
    <w:rsid w:val="00705556"/>
    <w:rsid w:val="0071362A"/>
    <w:rsid w:val="00715D15"/>
    <w:rsid w:val="0072299C"/>
    <w:rsid w:val="007432C5"/>
    <w:rsid w:val="00751586"/>
    <w:rsid w:val="007660F3"/>
    <w:rsid w:val="00787D73"/>
    <w:rsid w:val="0079027F"/>
    <w:rsid w:val="007905D8"/>
    <w:rsid w:val="00792ED8"/>
    <w:rsid w:val="007937E3"/>
    <w:rsid w:val="00796F51"/>
    <w:rsid w:val="007A521E"/>
    <w:rsid w:val="007B4FBD"/>
    <w:rsid w:val="007C3BB1"/>
    <w:rsid w:val="007D4081"/>
    <w:rsid w:val="007D48CC"/>
    <w:rsid w:val="007F3E1D"/>
    <w:rsid w:val="007F5077"/>
    <w:rsid w:val="00815592"/>
    <w:rsid w:val="00816345"/>
    <w:rsid w:val="00817DE0"/>
    <w:rsid w:val="00826FC3"/>
    <w:rsid w:val="00847F41"/>
    <w:rsid w:val="0086230A"/>
    <w:rsid w:val="00886F28"/>
    <w:rsid w:val="008B75C6"/>
    <w:rsid w:val="008C6FE0"/>
    <w:rsid w:val="008D5E81"/>
    <w:rsid w:val="008E477E"/>
    <w:rsid w:val="008E7EF5"/>
    <w:rsid w:val="008F43FB"/>
    <w:rsid w:val="008F5DD8"/>
    <w:rsid w:val="00904F0F"/>
    <w:rsid w:val="0094421C"/>
    <w:rsid w:val="00944B2B"/>
    <w:rsid w:val="00953FFF"/>
    <w:rsid w:val="00960191"/>
    <w:rsid w:val="00965311"/>
    <w:rsid w:val="009847A7"/>
    <w:rsid w:val="00986338"/>
    <w:rsid w:val="009B2005"/>
    <w:rsid w:val="009B4068"/>
    <w:rsid w:val="009B41EC"/>
    <w:rsid w:val="009D6827"/>
    <w:rsid w:val="00A04A5D"/>
    <w:rsid w:val="00A068F8"/>
    <w:rsid w:val="00A13E98"/>
    <w:rsid w:val="00A16DAF"/>
    <w:rsid w:val="00A205FA"/>
    <w:rsid w:val="00A3457D"/>
    <w:rsid w:val="00A57747"/>
    <w:rsid w:val="00A57CBE"/>
    <w:rsid w:val="00A80765"/>
    <w:rsid w:val="00A827D0"/>
    <w:rsid w:val="00A92EF6"/>
    <w:rsid w:val="00A94B56"/>
    <w:rsid w:val="00A96C04"/>
    <w:rsid w:val="00A97CF2"/>
    <w:rsid w:val="00AA363D"/>
    <w:rsid w:val="00AC0332"/>
    <w:rsid w:val="00AF4306"/>
    <w:rsid w:val="00AF7179"/>
    <w:rsid w:val="00B002F8"/>
    <w:rsid w:val="00B0589D"/>
    <w:rsid w:val="00B22394"/>
    <w:rsid w:val="00B277E6"/>
    <w:rsid w:val="00B30C97"/>
    <w:rsid w:val="00B566E8"/>
    <w:rsid w:val="00BA789F"/>
    <w:rsid w:val="00BC0022"/>
    <w:rsid w:val="00BC13C9"/>
    <w:rsid w:val="00BC5B69"/>
    <w:rsid w:val="00BD1270"/>
    <w:rsid w:val="00C000EC"/>
    <w:rsid w:val="00C03F0A"/>
    <w:rsid w:val="00C07DBF"/>
    <w:rsid w:val="00C26B77"/>
    <w:rsid w:val="00C4412C"/>
    <w:rsid w:val="00C650FF"/>
    <w:rsid w:val="00C76A6B"/>
    <w:rsid w:val="00C948FA"/>
    <w:rsid w:val="00C955BD"/>
    <w:rsid w:val="00CA725F"/>
    <w:rsid w:val="00CC0FE4"/>
    <w:rsid w:val="00CC6A46"/>
    <w:rsid w:val="00CD3AE5"/>
    <w:rsid w:val="00CD71F1"/>
    <w:rsid w:val="00CE35F3"/>
    <w:rsid w:val="00CF031D"/>
    <w:rsid w:val="00CF16D6"/>
    <w:rsid w:val="00CF48D2"/>
    <w:rsid w:val="00D34A63"/>
    <w:rsid w:val="00D74E21"/>
    <w:rsid w:val="00DB0BAE"/>
    <w:rsid w:val="00DB4C22"/>
    <w:rsid w:val="00DB63EE"/>
    <w:rsid w:val="00DB677C"/>
    <w:rsid w:val="00DB6865"/>
    <w:rsid w:val="00DC5651"/>
    <w:rsid w:val="00DD368F"/>
    <w:rsid w:val="00E11E63"/>
    <w:rsid w:val="00E27BC2"/>
    <w:rsid w:val="00E421A8"/>
    <w:rsid w:val="00E4653F"/>
    <w:rsid w:val="00E52F1A"/>
    <w:rsid w:val="00E81217"/>
    <w:rsid w:val="00E87725"/>
    <w:rsid w:val="00E9112F"/>
    <w:rsid w:val="00E96A97"/>
    <w:rsid w:val="00EE5DD3"/>
    <w:rsid w:val="00EE7534"/>
    <w:rsid w:val="00EE7A88"/>
    <w:rsid w:val="00F00921"/>
    <w:rsid w:val="00F21F94"/>
    <w:rsid w:val="00F30299"/>
    <w:rsid w:val="00F32202"/>
    <w:rsid w:val="00F42372"/>
    <w:rsid w:val="00F6130C"/>
    <w:rsid w:val="00F80B42"/>
    <w:rsid w:val="00F84A6E"/>
    <w:rsid w:val="00F908CB"/>
    <w:rsid w:val="00F91DBB"/>
    <w:rsid w:val="00FA72B4"/>
    <w:rsid w:val="00FC5451"/>
    <w:rsid w:val="00FF2649"/>
    <w:rsid w:val="00FF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A97D14"/>
  <w15:chartTrackingRefBased/>
  <w15:docId w15:val="{E92D9285-DA22-C04A-BAC8-EB36DDD9F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96F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Revision"/>
    <w:hidden/>
    <w:uiPriority w:val="99"/>
    <w:semiHidden/>
    <w:rsid w:val="00385A65"/>
  </w:style>
  <w:style w:type="character" w:styleId="a5">
    <w:name w:val="annotation reference"/>
    <w:basedOn w:val="a0"/>
    <w:uiPriority w:val="99"/>
    <w:semiHidden/>
    <w:unhideWhenUsed/>
    <w:rsid w:val="005D1F2F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5D1F2F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5D1F2F"/>
  </w:style>
  <w:style w:type="paragraph" w:styleId="a8">
    <w:name w:val="annotation subject"/>
    <w:basedOn w:val="a6"/>
    <w:next w:val="a6"/>
    <w:link w:val="a9"/>
    <w:uiPriority w:val="99"/>
    <w:semiHidden/>
    <w:unhideWhenUsed/>
    <w:rsid w:val="005D1F2F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5D1F2F"/>
    <w:rPr>
      <w:b/>
      <w:bCs/>
    </w:rPr>
  </w:style>
  <w:style w:type="paragraph" w:styleId="aa">
    <w:name w:val="header"/>
    <w:basedOn w:val="a"/>
    <w:link w:val="ab"/>
    <w:uiPriority w:val="99"/>
    <w:unhideWhenUsed/>
    <w:rsid w:val="00244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44A5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244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244A5A"/>
    <w:rPr>
      <w:sz w:val="18"/>
      <w:szCs w:val="18"/>
    </w:rPr>
  </w:style>
  <w:style w:type="table" w:styleId="ae">
    <w:name w:val="Table Grid"/>
    <w:basedOn w:val="a1"/>
    <w:uiPriority w:val="39"/>
    <w:rsid w:val="00D74E2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AB8D6-2D4D-4AB5-9C5B-CE8DC6BFA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谢长青</dc:creator>
  <cp:lastModifiedBy>M9103</cp:lastModifiedBy>
  <cp:revision>49</cp:revision>
  <dcterms:created xsi:type="dcterms:W3CDTF">2022-01-24T04:07:00Z</dcterms:created>
  <dcterms:modified xsi:type="dcterms:W3CDTF">2023-10-08T09:56:00Z</dcterms:modified>
</cp:coreProperties>
</file>