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DD84A6" w14:textId="3C9EE8FA" w:rsidR="0016114D" w:rsidDel="00851937" w:rsidRDefault="0016114D">
      <w:pPr>
        <w:pStyle w:val="Body"/>
        <w:spacing w:line="360" w:lineRule="auto"/>
        <w:rPr>
          <w:del w:id="0" w:author="Bhushan Tandale" w:date="2021-03-31T14:09:00Z"/>
          <w:rFonts w:ascii="Arial" w:eastAsia="Arial" w:hAnsi="Arial" w:cs="Arial"/>
          <w:b/>
          <w:bCs/>
        </w:rPr>
      </w:pPr>
    </w:p>
    <w:p w14:paraId="56DD84A7" w14:textId="2E588CDC" w:rsidR="0016114D" w:rsidDel="00851937" w:rsidRDefault="0016114D">
      <w:pPr>
        <w:pStyle w:val="Body"/>
        <w:spacing w:line="360" w:lineRule="auto"/>
        <w:rPr>
          <w:del w:id="1" w:author="Bhushan Tandale" w:date="2021-03-31T14:09:00Z"/>
          <w:rFonts w:ascii="Arial" w:eastAsia="Arial" w:hAnsi="Arial" w:cs="Arial"/>
          <w:b/>
          <w:bCs/>
        </w:rPr>
      </w:pPr>
    </w:p>
    <w:p w14:paraId="56DD84A8" w14:textId="162090B1" w:rsidR="0016114D" w:rsidDel="00851937" w:rsidRDefault="0016114D">
      <w:pPr>
        <w:pStyle w:val="Body"/>
        <w:spacing w:line="360" w:lineRule="auto"/>
        <w:rPr>
          <w:del w:id="2" w:author="Bhushan Tandale" w:date="2021-03-31T14:09:00Z"/>
          <w:rFonts w:ascii="Arial" w:eastAsia="Arial" w:hAnsi="Arial" w:cs="Arial"/>
          <w:b/>
          <w:bCs/>
        </w:rPr>
      </w:pPr>
    </w:p>
    <w:p w14:paraId="56DD84A9" w14:textId="7A5B95B0" w:rsidR="0016114D" w:rsidDel="00851937" w:rsidRDefault="0016114D">
      <w:pPr>
        <w:pStyle w:val="Body"/>
        <w:spacing w:line="360" w:lineRule="auto"/>
        <w:rPr>
          <w:del w:id="3" w:author="Bhushan Tandale" w:date="2021-03-31T14:09:00Z"/>
          <w:rFonts w:ascii="Arial" w:eastAsia="Arial" w:hAnsi="Arial" w:cs="Arial"/>
          <w:b/>
          <w:bCs/>
        </w:rPr>
      </w:pPr>
    </w:p>
    <w:p w14:paraId="56DD84AA" w14:textId="28A069D0" w:rsidR="0016114D" w:rsidRPr="001A6C5D" w:rsidDel="00851937" w:rsidRDefault="00BB4968">
      <w:pPr>
        <w:pStyle w:val="Body"/>
        <w:spacing w:line="360" w:lineRule="auto"/>
        <w:rPr>
          <w:del w:id="4" w:author="Bhushan Tandale" w:date="2021-03-31T14:09:00Z"/>
          <w:rFonts w:ascii="Arial" w:eastAsia="Arial" w:hAnsi="Arial" w:cs="Arial"/>
          <w:b/>
          <w:bCs/>
          <w:sz w:val="24"/>
          <w:szCs w:val="24"/>
        </w:rPr>
      </w:pPr>
      <w:del w:id="5" w:author="Bhushan Tandale" w:date="2021-03-31T14:09:00Z">
        <w:r w:rsidRPr="001A6C5D" w:rsidDel="00851937">
          <w:rPr>
            <w:rFonts w:ascii="Arial" w:hAnsi="Arial" w:cs="Arial"/>
            <w:b/>
            <w:bCs/>
            <w:sz w:val="24"/>
            <w:szCs w:val="24"/>
            <w:lang w:val="en-US"/>
          </w:rPr>
          <w:delText>Antimicrobial-associated organ injury among the older adults: A Systematic Review and Meta-Analysis</w:delText>
        </w:r>
      </w:del>
    </w:p>
    <w:p w14:paraId="56DD84AB" w14:textId="045A8491" w:rsidR="0016114D" w:rsidDel="00851937" w:rsidRDefault="00BB4968">
      <w:pPr>
        <w:pStyle w:val="Body"/>
        <w:spacing w:line="480" w:lineRule="auto"/>
        <w:rPr>
          <w:del w:id="6" w:author="Bhushan Tandale" w:date="2021-03-31T14:09:00Z"/>
          <w:rFonts w:ascii="Arial" w:eastAsia="Arial" w:hAnsi="Arial" w:cs="Arial"/>
          <w:b/>
          <w:bCs/>
          <w:sz w:val="24"/>
          <w:szCs w:val="24"/>
        </w:rPr>
      </w:pPr>
      <w:del w:id="7" w:author="Bhushan Tandale" w:date="2021-03-31T14:09:00Z">
        <w:r w:rsidDel="00851937">
          <w:rPr>
            <w:rFonts w:ascii="Times New Roman" w:eastAsia="Times New Roman" w:hAnsi="Times New Roman" w:cs="Times New Roman"/>
            <w:sz w:val="24"/>
            <w:szCs w:val="24"/>
          </w:rPr>
          <w:br/>
        </w:r>
        <w:r w:rsidDel="00851937">
          <w:rPr>
            <w:rFonts w:ascii="Arial" w:hAnsi="Arial"/>
            <w:b/>
            <w:bCs/>
            <w:sz w:val="24"/>
            <w:szCs w:val="24"/>
            <w:lang w:val="en-US"/>
          </w:rPr>
          <w:delText>Running title: Antimicrobials and organ injury</w:delText>
        </w:r>
      </w:del>
    </w:p>
    <w:p w14:paraId="56DD84AC" w14:textId="1E254E8A" w:rsidR="0016114D" w:rsidDel="00851937" w:rsidRDefault="00BB4968">
      <w:pPr>
        <w:pStyle w:val="Body"/>
        <w:spacing w:line="480" w:lineRule="auto"/>
        <w:rPr>
          <w:del w:id="8" w:author="Bhushan Tandale" w:date="2021-03-31T14:09:00Z"/>
          <w:rFonts w:ascii="Arial" w:eastAsia="Arial" w:hAnsi="Arial" w:cs="Arial"/>
          <w:sz w:val="24"/>
          <w:szCs w:val="24"/>
        </w:rPr>
      </w:pPr>
      <w:del w:id="9" w:author="Bhushan Tandale" w:date="2021-03-31T14:09:00Z">
        <w:r w:rsidDel="00851937">
          <w:rPr>
            <w:rFonts w:ascii="Arial" w:hAnsi="Arial"/>
            <w:sz w:val="24"/>
            <w:szCs w:val="24"/>
          </w:rPr>
          <w:delText>Tich</w:delText>
        </w:r>
        <w:r w:rsidR="001A6C5D" w:rsidDel="00851937">
          <w:rPr>
            <w:rFonts w:ascii="Arial" w:hAnsi="Arial"/>
            <w:sz w:val="24"/>
            <w:szCs w:val="24"/>
          </w:rPr>
          <w:delText>a</w:delText>
        </w:r>
        <w:r w:rsidDel="00851937">
          <w:rPr>
            <w:rFonts w:ascii="Arial" w:hAnsi="Arial"/>
            <w:sz w:val="24"/>
            <w:szCs w:val="24"/>
          </w:rPr>
          <w:delText>wona Chinzowu</w:delText>
        </w:r>
        <w:r w:rsidDel="00851937">
          <w:rPr>
            <w:rFonts w:ascii="Arial" w:hAnsi="Arial"/>
            <w:sz w:val="24"/>
            <w:szCs w:val="24"/>
            <w:vertAlign w:val="superscript"/>
          </w:rPr>
          <w:delText>1</w:delText>
        </w:r>
        <w:r w:rsidRPr="001A6C5D" w:rsidDel="00851937">
          <w:rPr>
            <w:rFonts w:ascii="Arial" w:hAnsi="Arial"/>
            <w:sz w:val="24"/>
            <w:szCs w:val="24"/>
          </w:rPr>
          <w:delText xml:space="preserve">;  Sandipan Roy , PhD </w:delText>
        </w:r>
        <w:r w:rsidDel="00851937">
          <w:rPr>
            <w:rFonts w:ascii="Arial" w:hAnsi="Arial"/>
            <w:sz w:val="24"/>
            <w:szCs w:val="24"/>
            <w:vertAlign w:val="superscript"/>
          </w:rPr>
          <w:delText>2</w:delText>
        </w:r>
        <w:r w:rsidRPr="001A6C5D" w:rsidDel="00851937">
          <w:rPr>
            <w:rFonts w:ascii="Arial" w:hAnsi="Arial"/>
            <w:sz w:val="24"/>
            <w:szCs w:val="24"/>
          </w:rPr>
          <w:delText xml:space="preserve">;  Prasad S Nishtala, PhD </w:delText>
        </w:r>
        <w:r w:rsidDel="00851937">
          <w:rPr>
            <w:rFonts w:ascii="Arial" w:hAnsi="Arial"/>
            <w:sz w:val="24"/>
            <w:szCs w:val="24"/>
            <w:vertAlign w:val="superscript"/>
          </w:rPr>
          <w:delText>3</w:delText>
        </w:r>
      </w:del>
    </w:p>
    <w:p w14:paraId="56DD84AD" w14:textId="574D7682" w:rsidR="0016114D" w:rsidDel="00851937" w:rsidRDefault="00BB4968">
      <w:pPr>
        <w:pStyle w:val="Body"/>
        <w:spacing w:after="0" w:line="480" w:lineRule="auto"/>
        <w:rPr>
          <w:del w:id="10" w:author="Bhushan Tandale" w:date="2021-03-31T14:09:00Z"/>
          <w:rFonts w:ascii="Arial" w:eastAsia="Arial" w:hAnsi="Arial" w:cs="Arial"/>
          <w:sz w:val="24"/>
          <w:szCs w:val="24"/>
        </w:rPr>
      </w:pPr>
      <w:del w:id="11" w:author="Bhushan Tandale" w:date="2021-03-31T14:09:00Z">
        <w:r w:rsidDel="00851937">
          <w:rPr>
            <w:rFonts w:ascii="Arial" w:hAnsi="Arial"/>
            <w:sz w:val="24"/>
            <w:szCs w:val="24"/>
            <w:lang w:val="en-US"/>
          </w:rPr>
          <w:delText xml:space="preserve">1. Tichawona Chinzowu. Department of Pharmacy and Pharmacology, University of Bath. United Kingdom.  BA2 7AY. Email: tc888@bath.ac.uk </w:delText>
        </w:r>
      </w:del>
    </w:p>
    <w:p w14:paraId="56DD84AE" w14:textId="2290AD83" w:rsidR="0016114D" w:rsidDel="00851937" w:rsidRDefault="00BB4968">
      <w:pPr>
        <w:pStyle w:val="Body"/>
        <w:spacing w:after="0" w:line="480" w:lineRule="auto"/>
        <w:rPr>
          <w:del w:id="12" w:author="Bhushan Tandale" w:date="2021-03-31T14:09:00Z"/>
          <w:rFonts w:ascii="Arial" w:eastAsia="Arial" w:hAnsi="Arial" w:cs="Arial"/>
          <w:sz w:val="24"/>
          <w:szCs w:val="24"/>
        </w:rPr>
      </w:pPr>
      <w:del w:id="13" w:author="Bhushan Tandale" w:date="2021-03-31T14:09:00Z">
        <w:r w:rsidDel="00851937">
          <w:rPr>
            <w:rFonts w:ascii="Arial" w:hAnsi="Arial"/>
            <w:sz w:val="24"/>
            <w:szCs w:val="24"/>
            <w:lang w:val="en-US"/>
          </w:rPr>
          <w:delText xml:space="preserve">2. Sandipan Roy.  Department of Mathematical Science, University of Bath. United Kingdom. BA2 7AY. Email: sr2081@bath.ac.uk </w:delText>
        </w:r>
      </w:del>
    </w:p>
    <w:p w14:paraId="56DD84AF" w14:textId="6AB6DF6B" w:rsidR="0016114D" w:rsidDel="00851937" w:rsidRDefault="00BB4968">
      <w:pPr>
        <w:pStyle w:val="Body"/>
        <w:spacing w:after="0" w:line="480" w:lineRule="auto"/>
        <w:rPr>
          <w:del w:id="14" w:author="Bhushan Tandale" w:date="2021-03-31T14:09:00Z"/>
          <w:rStyle w:val="Hyperlink0"/>
        </w:rPr>
      </w:pPr>
      <w:del w:id="15" w:author="Bhushan Tandale" w:date="2021-03-31T14:09:00Z">
        <w:r w:rsidDel="00851937">
          <w:rPr>
            <w:rFonts w:ascii="Arial" w:hAnsi="Arial"/>
            <w:sz w:val="24"/>
            <w:szCs w:val="24"/>
            <w:lang w:val="en-US"/>
          </w:rPr>
          <w:delText xml:space="preserve">3. Prasad S. Nishtala. Department of Pharmacy and Pharmacology, University of Bath. United Kingdom. BA2 7AY. Email: </w:delText>
        </w:r>
        <w:r w:rsidR="0092378A" w:rsidDel="00851937">
          <w:fldChar w:fldCharType="begin"/>
        </w:r>
        <w:r w:rsidR="0092378A" w:rsidDel="00851937">
          <w:delInstrText xml:space="preserve"> HYPERLINK "mailto:pn403@bath.ac.uk" </w:delInstrText>
        </w:r>
        <w:r w:rsidR="0092378A" w:rsidDel="00851937">
          <w:fldChar w:fldCharType="separate"/>
        </w:r>
        <w:r w:rsidDel="00851937">
          <w:rPr>
            <w:rStyle w:val="Hyperlink0"/>
            <w:lang w:val="en-US"/>
          </w:rPr>
          <w:delText>pn403@bath.ac.uk</w:delText>
        </w:r>
        <w:r w:rsidR="0092378A" w:rsidDel="00851937">
          <w:rPr>
            <w:rStyle w:val="Hyperlink0"/>
            <w:lang w:val="en-US"/>
          </w:rPr>
          <w:fldChar w:fldCharType="end"/>
        </w:r>
      </w:del>
    </w:p>
    <w:p w14:paraId="56DD84B0" w14:textId="04A5F333" w:rsidR="0016114D" w:rsidDel="00851937" w:rsidRDefault="0016114D">
      <w:pPr>
        <w:pStyle w:val="Body"/>
        <w:spacing w:after="0" w:line="480" w:lineRule="auto"/>
        <w:rPr>
          <w:del w:id="16" w:author="Bhushan Tandale" w:date="2021-03-31T14:09:00Z"/>
          <w:rStyle w:val="Link"/>
          <w:rFonts w:ascii="Arial" w:eastAsia="Arial" w:hAnsi="Arial" w:cs="Arial"/>
          <w:sz w:val="24"/>
          <w:szCs w:val="24"/>
        </w:rPr>
      </w:pPr>
    </w:p>
    <w:p w14:paraId="56DD84B1" w14:textId="70F9BB17" w:rsidR="0016114D" w:rsidDel="00851937" w:rsidRDefault="00BB4968">
      <w:pPr>
        <w:pStyle w:val="Body"/>
        <w:spacing w:after="0" w:line="480" w:lineRule="auto"/>
        <w:rPr>
          <w:del w:id="17" w:author="Bhushan Tandale" w:date="2021-03-31T14:09:00Z"/>
          <w:rFonts w:ascii="Arial" w:eastAsia="Arial" w:hAnsi="Arial" w:cs="Arial"/>
          <w:b/>
          <w:bCs/>
          <w:sz w:val="24"/>
          <w:szCs w:val="24"/>
        </w:rPr>
      </w:pPr>
      <w:del w:id="18" w:author="Bhushan Tandale" w:date="2021-03-31T14:09:00Z">
        <w:r w:rsidDel="00851937">
          <w:rPr>
            <w:rFonts w:ascii="Arial" w:hAnsi="Arial"/>
            <w:b/>
            <w:bCs/>
            <w:sz w:val="24"/>
            <w:szCs w:val="24"/>
            <w:lang w:val="en-US"/>
          </w:rPr>
          <w:delText>Address correspondence to:</w:delText>
        </w:r>
      </w:del>
    </w:p>
    <w:p w14:paraId="56DD84B2" w14:textId="1ADC572E" w:rsidR="0016114D" w:rsidDel="00851937" w:rsidRDefault="00BB4968">
      <w:pPr>
        <w:pStyle w:val="Body"/>
        <w:spacing w:after="0" w:line="480" w:lineRule="auto"/>
        <w:rPr>
          <w:del w:id="19" w:author="Bhushan Tandale" w:date="2021-03-31T14:09:00Z"/>
          <w:rFonts w:ascii="Arial" w:eastAsia="Arial" w:hAnsi="Arial" w:cs="Arial"/>
          <w:sz w:val="24"/>
          <w:szCs w:val="24"/>
        </w:rPr>
      </w:pPr>
      <w:del w:id="20" w:author="Bhushan Tandale" w:date="2021-03-31T14:09:00Z">
        <w:r w:rsidDel="00851937">
          <w:rPr>
            <w:rFonts w:ascii="Arial" w:hAnsi="Arial"/>
            <w:sz w:val="24"/>
            <w:szCs w:val="24"/>
            <w:lang w:val="en-US"/>
          </w:rPr>
          <w:delText xml:space="preserve">Tichawona Chinzowu. Department of Pharmacy and Pharmacology, University of Bath. United Kingdom.  BA2 7AY. Email: </w:delText>
        </w:r>
        <w:r w:rsidR="0092378A" w:rsidDel="00851937">
          <w:fldChar w:fldCharType="begin"/>
        </w:r>
        <w:r w:rsidR="0092378A" w:rsidDel="00851937">
          <w:delInstrText xml:space="preserve"> HYPERLINK "mailto:tc888@bath.ac.uk" </w:delInstrText>
        </w:r>
        <w:r w:rsidR="0092378A" w:rsidDel="00851937">
          <w:fldChar w:fldCharType="separate"/>
        </w:r>
        <w:r w:rsidDel="00851937">
          <w:rPr>
            <w:rStyle w:val="Hyperlink0"/>
            <w:lang w:val="en-US"/>
          </w:rPr>
          <w:delText>tc888@bath.ac.uk</w:delText>
        </w:r>
        <w:r w:rsidR="0092378A" w:rsidDel="00851937">
          <w:rPr>
            <w:rStyle w:val="Hyperlink0"/>
            <w:lang w:val="en-US"/>
          </w:rPr>
          <w:fldChar w:fldCharType="end"/>
        </w:r>
      </w:del>
    </w:p>
    <w:p w14:paraId="56DD84B3" w14:textId="120946AC" w:rsidR="0016114D" w:rsidDel="00851937" w:rsidRDefault="0016114D">
      <w:pPr>
        <w:pStyle w:val="Body"/>
        <w:spacing w:after="0" w:line="360" w:lineRule="auto"/>
        <w:rPr>
          <w:del w:id="21" w:author="Bhushan Tandale" w:date="2021-03-31T14:09:00Z"/>
          <w:rFonts w:ascii="Times New Roman" w:eastAsia="Times New Roman" w:hAnsi="Times New Roman" w:cs="Times New Roman"/>
          <w:sz w:val="24"/>
          <w:szCs w:val="24"/>
        </w:rPr>
      </w:pPr>
    </w:p>
    <w:p w14:paraId="56DD84B4" w14:textId="08E8E87D" w:rsidR="0016114D" w:rsidDel="00851937" w:rsidRDefault="0016114D">
      <w:pPr>
        <w:pStyle w:val="Body"/>
        <w:spacing w:line="360" w:lineRule="auto"/>
        <w:rPr>
          <w:del w:id="22" w:author="Bhushan Tandale" w:date="2021-03-31T14:09:00Z"/>
          <w:rFonts w:ascii="Arial" w:eastAsia="Arial" w:hAnsi="Arial" w:cs="Arial"/>
          <w:b/>
          <w:bCs/>
        </w:rPr>
      </w:pPr>
    </w:p>
    <w:p w14:paraId="56DD84B5" w14:textId="6A2BB922" w:rsidR="0016114D" w:rsidDel="00851937" w:rsidRDefault="0016114D">
      <w:pPr>
        <w:pStyle w:val="Body"/>
        <w:spacing w:line="360" w:lineRule="auto"/>
        <w:rPr>
          <w:del w:id="23" w:author="Bhushan Tandale" w:date="2021-03-31T14:09:00Z"/>
          <w:rFonts w:ascii="Arial" w:eastAsia="Arial" w:hAnsi="Arial" w:cs="Arial"/>
          <w:b/>
          <w:bCs/>
        </w:rPr>
      </w:pPr>
    </w:p>
    <w:p w14:paraId="56DD84B6" w14:textId="2A6A3042" w:rsidR="0016114D" w:rsidDel="00851937" w:rsidRDefault="0016114D">
      <w:pPr>
        <w:pStyle w:val="Body"/>
        <w:spacing w:line="360" w:lineRule="auto"/>
        <w:rPr>
          <w:del w:id="24" w:author="Bhushan Tandale" w:date="2021-03-31T14:09:00Z"/>
          <w:rFonts w:ascii="Arial" w:eastAsia="Arial" w:hAnsi="Arial" w:cs="Arial"/>
          <w:b/>
          <w:bCs/>
        </w:rPr>
      </w:pPr>
    </w:p>
    <w:p w14:paraId="56DD84B7" w14:textId="46CA24D3" w:rsidR="0016114D" w:rsidDel="00851937" w:rsidRDefault="0016114D">
      <w:pPr>
        <w:pStyle w:val="Body"/>
        <w:spacing w:line="360" w:lineRule="auto"/>
        <w:rPr>
          <w:del w:id="25" w:author="Bhushan Tandale" w:date="2021-03-31T14:09:00Z"/>
          <w:rFonts w:ascii="Arial" w:eastAsia="Arial" w:hAnsi="Arial" w:cs="Arial"/>
          <w:b/>
          <w:bCs/>
        </w:rPr>
      </w:pPr>
    </w:p>
    <w:p w14:paraId="05B45AC2" w14:textId="53F38C1E" w:rsidR="009F4050" w:rsidDel="00851937" w:rsidRDefault="009F4050">
      <w:pPr>
        <w:pStyle w:val="Body"/>
        <w:spacing w:line="360" w:lineRule="auto"/>
        <w:rPr>
          <w:del w:id="26" w:author="Bhushan Tandale" w:date="2021-03-31T14:09:00Z"/>
          <w:rFonts w:ascii="Arial" w:eastAsia="Arial" w:hAnsi="Arial" w:cs="Arial"/>
          <w:b/>
          <w:bCs/>
        </w:rPr>
      </w:pPr>
    </w:p>
    <w:p w14:paraId="56DD84B8" w14:textId="2F68D05A" w:rsidR="0016114D" w:rsidRPr="00060092" w:rsidDel="00851937" w:rsidRDefault="00BB4968">
      <w:pPr>
        <w:pStyle w:val="Heading"/>
        <w:rPr>
          <w:del w:id="27" w:author="Bhushan Tandale" w:date="2021-03-31T14:09:00Z"/>
          <w:rStyle w:val="normaltextrun"/>
          <w:lang w:val="en-GB"/>
        </w:rPr>
      </w:pPr>
      <w:del w:id="28" w:author="Bhushan Tandale" w:date="2021-03-31T14:09:00Z">
        <w:r w:rsidRPr="00060092" w:rsidDel="00851937">
          <w:rPr>
            <w:rStyle w:val="normaltextrun"/>
            <w:lang w:val="en-GB"/>
          </w:rPr>
          <w:delText xml:space="preserve">Abstract </w:delText>
        </w:r>
      </w:del>
    </w:p>
    <w:p w14:paraId="4AA3D09A" w14:textId="630DD90C" w:rsidR="009F4050" w:rsidRPr="009F4050" w:rsidDel="00851937" w:rsidRDefault="009F4050" w:rsidP="00060092">
      <w:pPr>
        <w:pStyle w:val="Body"/>
        <w:rPr>
          <w:del w:id="29" w:author="Bhushan Tandale" w:date="2021-03-31T14:09:00Z"/>
        </w:rPr>
      </w:pPr>
    </w:p>
    <w:p w14:paraId="56DD84B9" w14:textId="481BB0FB" w:rsidR="0016114D" w:rsidDel="00851937" w:rsidRDefault="00BB4968" w:rsidP="00806C57">
      <w:pPr>
        <w:pStyle w:val="paragraph"/>
        <w:spacing w:before="0" w:after="0" w:line="360" w:lineRule="auto"/>
        <w:rPr>
          <w:del w:id="30" w:author="Bhushan Tandale" w:date="2021-03-31T14:09:00Z"/>
          <w:rFonts w:ascii="Arial" w:hAnsi="Arial"/>
          <w:sz w:val="22"/>
          <w:szCs w:val="22"/>
        </w:rPr>
      </w:pPr>
      <w:del w:id="31" w:author="Bhushan Tandale" w:date="2021-03-31T14:09:00Z">
        <w:r w:rsidDel="00851937">
          <w:rPr>
            <w:rFonts w:ascii="Arial" w:hAnsi="Arial"/>
            <w:i/>
            <w:iCs/>
          </w:rPr>
          <w:delText>Background:</w:delText>
        </w:r>
        <w:r w:rsidDel="00851937">
          <w:rPr>
            <w:rFonts w:ascii="Arial" w:hAnsi="Arial"/>
            <w:b/>
            <w:bCs/>
          </w:rPr>
          <w:delText xml:space="preserve"> </w:delText>
        </w:r>
        <w:r w:rsidDel="00851937">
          <w:rPr>
            <w:rFonts w:ascii="Arial" w:hAnsi="Arial"/>
            <w:b/>
            <w:bCs/>
            <w:i/>
            <w:iCs/>
          </w:rPr>
          <w:delText> </w:delText>
        </w:r>
        <w:r w:rsidDel="00851937">
          <w:rPr>
            <w:rFonts w:ascii="Arial" w:hAnsi="Arial"/>
          </w:rPr>
          <w:delText xml:space="preserve">Older adults (aged 65 years and above) constitute the fastest growing population cohort in the western world. There is increasing evidence that the burden of infections disproportionately affects older adults, and hence this vulnerable population is frequently exposed to antimicrobials. There is currently no systematic review summarising the evidence for </w:delText>
        </w:r>
        <w:r w:rsidR="00AC10E0" w:rsidDel="00851937">
          <w:rPr>
            <w:rFonts w:ascii="Arial" w:hAnsi="Arial"/>
          </w:rPr>
          <w:delText>organ injury risk</w:delText>
        </w:r>
        <w:r w:rsidR="00EF1A86" w:rsidDel="00851937">
          <w:rPr>
            <w:rFonts w:ascii="Arial" w:hAnsi="Arial"/>
          </w:rPr>
          <w:delText xml:space="preserve"> among older adults</w:delText>
        </w:r>
        <w:r w:rsidDel="00851937">
          <w:rPr>
            <w:rFonts w:ascii="Arial" w:hAnsi="Arial"/>
          </w:rPr>
          <w:delText xml:space="preserve"> following antimicrobial exposure. </w:delText>
        </w:r>
        <w:r w:rsidR="003D0FF4" w:rsidDel="00851937">
          <w:rPr>
            <w:rFonts w:ascii="Arial" w:hAnsi="Arial"/>
          </w:rPr>
          <w:delText>This systematic review and meta-analysis</w:delText>
        </w:r>
        <w:r w:rsidDel="00851937">
          <w:rPr>
            <w:rFonts w:ascii="Arial" w:hAnsi="Arial"/>
          </w:rPr>
          <w:delText xml:space="preserve"> examined the relationship between antimicrobial exposure and organ injury in older adults.</w:delText>
        </w:r>
        <w:r w:rsidDel="00851937">
          <w:rPr>
            <w:rFonts w:ascii="Arial" w:hAnsi="Arial"/>
            <w:sz w:val="22"/>
            <w:szCs w:val="22"/>
          </w:rPr>
          <w:delText>  </w:delText>
        </w:r>
      </w:del>
    </w:p>
    <w:p w14:paraId="0D922831" w14:textId="69617209" w:rsidR="00ED2F3F" w:rsidDel="00851937" w:rsidRDefault="00ED2F3F" w:rsidP="00E405B4">
      <w:pPr>
        <w:pStyle w:val="paragraph"/>
        <w:spacing w:before="0" w:after="0" w:line="360" w:lineRule="auto"/>
        <w:rPr>
          <w:del w:id="32" w:author="Bhushan Tandale" w:date="2021-03-31T14:09:00Z"/>
        </w:rPr>
      </w:pPr>
    </w:p>
    <w:p w14:paraId="56DD84BA" w14:textId="2BB17BC8" w:rsidR="0016114D" w:rsidDel="00851937" w:rsidRDefault="00BB4968" w:rsidP="00806C57">
      <w:pPr>
        <w:pStyle w:val="Body"/>
        <w:spacing w:after="0" w:line="360" w:lineRule="auto"/>
        <w:rPr>
          <w:del w:id="33" w:author="Bhushan Tandale" w:date="2021-03-31T14:09:00Z"/>
          <w:rFonts w:ascii="Arial" w:hAnsi="Arial"/>
          <w:sz w:val="24"/>
          <w:szCs w:val="24"/>
          <w:lang w:val="en-US"/>
        </w:rPr>
      </w:pPr>
      <w:del w:id="34" w:author="Bhushan Tandale" w:date="2021-03-31T14:09:00Z">
        <w:r w:rsidDel="00851937">
          <w:rPr>
            <w:rFonts w:ascii="Arial" w:hAnsi="Arial"/>
            <w:i/>
            <w:iCs/>
            <w:sz w:val="24"/>
            <w:szCs w:val="24"/>
            <w:lang w:val="en-US"/>
          </w:rPr>
          <w:delText>Methodology:</w:delText>
        </w:r>
        <w:r w:rsidDel="00851937">
          <w:rPr>
            <w:rFonts w:ascii="Arial" w:hAnsi="Arial"/>
            <w:b/>
            <w:bCs/>
            <w:i/>
            <w:iCs/>
            <w:sz w:val="24"/>
            <w:szCs w:val="24"/>
            <w:lang w:val="en-US"/>
          </w:rPr>
          <w:delText> </w:delText>
        </w:r>
        <w:r w:rsidDel="00851937">
          <w:rPr>
            <w:rFonts w:ascii="Arial" w:hAnsi="Arial"/>
            <w:sz w:val="24"/>
            <w:szCs w:val="24"/>
            <w:lang w:val="en-US"/>
          </w:rPr>
          <w:delText>We searched for Psych INFO, PubMed, and EMBASE databases for relevant articles using </w:delText>
        </w:r>
        <w:r w:rsidDel="00851937">
          <w:rPr>
            <w:rFonts w:ascii="Arial" w:hAnsi="Arial"/>
            <w:sz w:val="24"/>
            <w:szCs w:val="24"/>
          </w:rPr>
          <w:delText>MeSH</w:delText>
        </w:r>
        <w:r w:rsidDel="00851937">
          <w:rPr>
            <w:rFonts w:ascii="Arial" w:hAnsi="Arial"/>
            <w:sz w:val="24"/>
            <w:szCs w:val="24"/>
            <w:lang w:val="en-US"/>
          </w:rPr>
          <w:delText> terms where applicable. After removing duplicates, articles were screened for inclusion into or exclusion from the study by two reviewers. The Newcastle-Ottawa scale was used to assess the risk of bias for cohort and case-control studies</w:delText>
        </w:r>
        <w:r w:rsidR="00AC10E0" w:rsidDel="00851937">
          <w:rPr>
            <w:rFonts w:ascii="Arial" w:hAnsi="Arial"/>
            <w:sz w:val="24"/>
            <w:szCs w:val="24"/>
            <w:lang w:val="en-US"/>
          </w:rPr>
          <w:delText>. T</w:delText>
        </w:r>
        <w:r w:rsidDel="00851937">
          <w:rPr>
            <w:rFonts w:ascii="Arial" w:hAnsi="Arial"/>
            <w:sz w:val="24"/>
            <w:szCs w:val="24"/>
            <w:lang w:val="en-US"/>
          </w:rPr>
          <w:delText xml:space="preserve">he Cochrane collaboration's tool for risk of bias (version 2) was used to assess the risk of bias for randomised control trials. We explored the heterogeneity </w:delText>
        </w:r>
        <w:r w:rsidR="00BB36B4" w:rsidRPr="00BB36B4" w:rsidDel="00851937">
          <w:rPr>
            <w:rFonts w:ascii="Arial" w:hAnsi="Arial"/>
            <w:sz w:val="24"/>
            <w:szCs w:val="24"/>
            <w:lang w:val="en-US"/>
          </w:rPr>
          <w:delText>of the included studies using the Q test and I</w:delText>
        </w:r>
        <w:r w:rsidR="00BB36B4" w:rsidRPr="00644135" w:rsidDel="00851937">
          <w:rPr>
            <w:rFonts w:ascii="Arial" w:hAnsi="Arial"/>
            <w:sz w:val="24"/>
            <w:szCs w:val="24"/>
            <w:vertAlign w:val="superscript"/>
            <w:lang w:val="en-US"/>
          </w:rPr>
          <w:delText>2</w:delText>
        </w:r>
        <w:r w:rsidR="00BB36B4" w:rsidRPr="00BB36B4" w:rsidDel="00851937">
          <w:rPr>
            <w:rFonts w:ascii="Arial" w:hAnsi="Arial"/>
            <w:sz w:val="24"/>
            <w:szCs w:val="24"/>
            <w:lang w:val="en-US"/>
          </w:rPr>
          <w:delText xml:space="preserve"> test </w:delText>
        </w:r>
        <w:r w:rsidDel="00851937">
          <w:rPr>
            <w:rFonts w:ascii="Arial" w:hAnsi="Arial"/>
            <w:sz w:val="24"/>
            <w:szCs w:val="24"/>
            <w:lang w:val="en-US"/>
          </w:rPr>
          <w:delText xml:space="preserve">and </w:delText>
        </w:r>
        <w:r w:rsidR="00ED436B" w:rsidDel="00851937">
          <w:rPr>
            <w:rFonts w:ascii="Arial" w:hAnsi="Arial"/>
            <w:sz w:val="24"/>
            <w:szCs w:val="24"/>
            <w:lang w:val="en-US"/>
          </w:rPr>
          <w:delText xml:space="preserve">the </w:delText>
        </w:r>
        <w:r w:rsidDel="00851937">
          <w:rPr>
            <w:rFonts w:ascii="Arial" w:hAnsi="Arial"/>
            <w:sz w:val="24"/>
            <w:szCs w:val="24"/>
            <w:lang w:val="en-US"/>
          </w:rPr>
          <w:delText xml:space="preserve">publication bias </w:delText>
        </w:r>
        <w:r w:rsidR="00644135" w:rsidDel="00851937">
          <w:rPr>
            <w:rFonts w:ascii="Arial" w:hAnsi="Arial"/>
            <w:sz w:val="24"/>
            <w:szCs w:val="24"/>
            <w:lang w:val="en-US"/>
          </w:rPr>
          <w:delText xml:space="preserve">using </w:delText>
        </w:r>
        <w:r w:rsidDel="00851937">
          <w:rPr>
            <w:rFonts w:ascii="Arial" w:hAnsi="Arial"/>
            <w:sz w:val="24"/>
            <w:szCs w:val="24"/>
            <w:lang w:val="en-US"/>
          </w:rPr>
          <w:delText xml:space="preserve">the funnel plot and </w:delText>
        </w:r>
        <w:r w:rsidR="00AC10E0" w:rsidDel="00851937">
          <w:rPr>
            <w:rFonts w:ascii="Arial" w:hAnsi="Arial"/>
            <w:sz w:val="24"/>
            <w:szCs w:val="24"/>
            <w:lang w:val="en-US"/>
          </w:rPr>
          <w:delText xml:space="preserve">Egger's </w:delText>
        </w:r>
        <w:r w:rsidDel="00851937">
          <w:rPr>
            <w:rFonts w:ascii="Arial" w:hAnsi="Arial"/>
            <w:sz w:val="24"/>
            <w:szCs w:val="24"/>
            <w:lang w:val="en-US"/>
          </w:rPr>
          <w:delText>test.  </w:delText>
        </w:r>
      </w:del>
    </w:p>
    <w:p w14:paraId="3D38276D" w14:textId="52E673C8" w:rsidR="00806C57" w:rsidDel="00851937" w:rsidRDefault="00806C57" w:rsidP="00E405B4">
      <w:pPr>
        <w:pStyle w:val="Body"/>
        <w:spacing w:after="0" w:line="360" w:lineRule="auto"/>
        <w:rPr>
          <w:del w:id="35" w:author="Bhushan Tandale" w:date="2021-03-31T14:09:00Z"/>
          <w:rFonts w:ascii="Arial" w:eastAsia="Arial" w:hAnsi="Arial" w:cs="Arial"/>
          <w:b/>
          <w:bCs/>
        </w:rPr>
      </w:pPr>
    </w:p>
    <w:p w14:paraId="56DD84BB" w14:textId="6FFE097D" w:rsidR="0016114D" w:rsidDel="00851937" w:rsidRDefault="00BB4968" w:rsidP="00806C57">
      <w:pPr>
        <w:pStyle w:val="Body"/>
        <w:spacing w:line="360" w:lineRule="auto"/>
        <w:rPr>
          <w:del w:id="36" w:author="Bhushan Tandale" w:date="2021-03-31T14:09:00Z"/>
          <w:rFonts w:ascii="Arial" w:eastAsia="Arial" w:hAnsi="Arial" w:cs="Arial"/>
          <w:sz w:val="24"/>
          <w:szCs w:val="24"/>
        </w:rPr>
      </w:pPr>
      <w:del w:id="37" w:author="Bhushan Tandale" w:date="2021-03-31T14:09:00Z">
        <w:r w:rsidDel="00851937">
          <w:rPr>
            <w:rFonts w:ascii="Arial" w:hAnsi="Arial"/>
            <w:i/>
            <w:iCs/>
            <w:sz w:val="24"/>
            <w:szCs w:val="24"/>
            <w:lang w:val="en-US"/>
          </w:rPr>
          <w:delText xml:space="preserve">Results: </w:delText>
        </w:r>
        <w:r w:rsidDel="00851937">
          <w:rPr>
            <w:rFonts w:ascii="Arial" w:hAnsi="Arial"/>
            <w:sz w:val="24"/>
            <w:szCs w:val="24"/>
            <w:lang w:val="en-US"/>
          </w:rPr>
          <w:delText>The overall absolute risks of acute kidney injury among older adults prescribed aminoglycosides, glycopeptides, and macrolides were 15.1%, 19.1%, and 0.3%</w:delText>
        </w:r>
        <w:r w:rsidR="00806C57" w:rsidDel="00851937">
          <w:rPr>
            <w:rFonts w:ascii="Arial" w:hAnsi="Arial"/>
            <w:sz w:val="24"/>
            <w:szCs w:val="24"/>
            <w:lang w:val="en-US"/>
          </w:rPr>
          <w:delText>,</w:delText>
        </w:r>
        <w:r w:rsidDel="00851937">
          <w:rPr>
            <w:rFonts w:ascii="Arial" w:hAnsi="Arial"/>
            <w:sz w:val="24"/>
            <w:szCs w:val="24"/>
            <w:lang w:val="en-US"/>
          </w:rPr>
          <w:delText xml:space="preserve"> respectively. Only 3 studies reported antimicrobial associated drug-induced liver injury. Studies reporting on the association of organ injury and antimicrobial exposure by age or duration of treatment were too few to meta-analyse.</w:delText>
        </w:r>
        <w:r w:rsidR="00C714E6" w:rsidRPr="00C714E6" w:rsidDel="00851937">
          <w:delText xml:space="preserve"> </w:delText>
        </w:r>
        <w:r w:rsidR="00C714E6" w:rsidDel="00851937">
          <w:rPr>
            <w:rFonts w:ascii="Arial" w:hAnsi="Arial"/>
            <w:sz w:val="24"/>
            <w:szCs w:val="24"/>
          </w:rPr>
          <w:delText xml:space="preserve">The </w:delText>
        </w:r>
        <w:r w:rsidR="00C714E6" w:rsidRPr="00C714E6" w:rsidDel="00851937">
          <w:rPr>
            <w:rFonts w:ascii="Arial" w:hAnsi="Arial"/>
            <w:sz w:val="24"/>
            <w:szCs w:val="24"/>
            <w:lang w:val="en-US"/>
          </w:rPr>
          <w:delText>funnel plot and Egger</w:delText>
        </w:r>
        <w:r w:rsidR="00C714E6" w:rsidDel="00851937">
          <w:rPr>
            <w:rFonts w:ascii="Arial" w:hAnsi="Arial"/>
            <w:sz w:val="24"/>
            <w:szCs w:val="24"/>
            <w:lang w:val="en-US"/>
          </w:rPr>
          <w:delText>'</w:delText>
        </w:r>
        <w:r w:rsidR="00C714E6" w:rsidRPr="00C714E6" w:rsidDel="00851937">
          <w:rPr>
            <w:rFonts w:ascii="Arial" w:hAnsi="Arial"/>
            <w:sz w:val="24"/>
            <w:szCs w:val="24"/>
            <w:lang w:val="en-US"/>
          </w:rPr>
          <w:delText>s tests did not indicate evidence of publication bias.</w:delText>
        </w:r>
      </w:del>
    </w:p>
    <w:p w14:paraId="56DD84BC" w14:textId="79C71242" w:rsidR="0016114D" w:rsidDel="00851937" w:rsidRDefault="00BB4968" w:rsidP="00806C57">
      <w:pPr>
        <w:pStyle w:val="Body"/>
        <w:spacing w:line="360" w:lineRule="auto"/>
        <w:rPr>
          <w:del w:id="38" w:author="Bhushan Tandale" w:date="2021-03-31T14:09:00Z"/>
          <w:rFonts w:ascii="Arial" w:eastAsia="Arial" w:hAnsi="Arial" w:cs="Arial"/>
          <w:sz w:val="24"/>
          <w:szCs w:val="24"/>
        </w:rPr>
      </w:pPr>
      <w:del w:id="39" w:author="Bhushan Tandale" w:date="2021-03-31T14:09:00Z">
        <w:r w:rsidDel="00851937">
          <w:rPr>
            <w:rFonts w:ascii="Arial" w:hAnsi="Arial"/>
            <w:i/>
            <w:iCs/>
            <w:sz w:val="24"/>
            <w:szCs w:val="24"/>
            <w:lang w:val="en-US"/>
          </w:rPr>
          <w:delText xml:space="preserve">Conclusion: </w:delText>
        </w:r>
        <w:r w:rsidDel="00851937">
          <w:rPr>
            <w:rFonts w:ascii="Arial" w:hAnsi="Arial"/>
            <w:sz w:val="24"/>
            <w:szCs w:val="24"/>
            <w:lang w:val="en-US"/>
          </w:rPr>
          <w:delText xml:space="preserve">Older adults have </w:delText>
        </w:r>
        <w:r w:rsidR="00806C57" w:rsidDel="00851937">
          <w:rPr>
            <w:rFonts w:ascii="Arial" w:hAnsi="Arial"/>
            <w:sz w:val="24"/>
            <w:szCs w:val="24"/>
            <w:lang w:val="en-US"/>
          </w:rPr>
          <w:delText xml:space="preserve">a </w:delText>
        </w:r>
        <w:r w:rsidDel="00851937">
          <w:rPr>
            <w:rFonts w:ascii="Arial" w:hAnsi="Arial"/>
            <w:sz w:val="24"/>
            <w:szCs w:val="24"/>
            <w:lang w:val="en-US"/>
          </w:rPr>
          <w:delText xml:space="preserve">significantly higher risk of sustaining acute kidney injury when compared to the general adult population. Older adults prescribed aminoglycosides have </w:delText>
        </w:r>
        <w:r w:rsidR="00806C57" w:rsidDel="00851937">
          <w:rPr>
            <w:rFonts w:ascii="Arial" w:hAnsi="Arial"/>
            <w:sz w:val="24"/>
            <w:szCs w:val="24"/>
            <w:lang w:val="en-US"/>
          </w:rPr>
          <w:delText xml:space="preserve">a </w:delText>
        </w:r>
        <w:r w:rsidDel="00851937">
          <w:rPr>
            <w:rFonts w:ascii="Arial" w:hAnsi="Arial"/>
            <w:sz w:val="24"/>
            <w:szCs w:val="24"/>
            <w:lang w:val="en-US"/>
          </w:rPr>
          <w:delText xml:space="preserve">similar risk of acute kidney injury to </w:delText>
        </w:r>
        <w:r w:rsidR="00806C57" w:rsidDel="00851937">
          <w:rPr>
            <w:rFonts w:ascii="Arial" w:hAnsi="Arial"/>
            <w:sz w:val="24"/>
            <w:szCs w:val="24"/>
            <w:lang w:val="en-US"/>
          </w:rPr>
          <w:delText xml:space="preserve">the </w:delText>
        </w:r>
        <w:r w:rsidDel="00851937">
          <w:rPr>
            <w:rFonts w:ascii="Arial" w:hAnsi="Arial"/>
            <w:sz w:val="24"/>
            <w:szCs w:val="24"/>
            <w:lang w:val="en-US"/>
          </w:rPr>
          <w:delText>general adult population.</w:delText>
        </w:r>
      </w:del>
    </w:p>
    <w:p w14:paraId="56DD84BD" w14:textId="5140F2F1" w:rsidR="0016114D" w:rsidDel="00851937" w:rsidRDefault="00BB4968" w:rsidP="00806C57">
      <w:pPr>
        <w:pStyle w:val="Body"/>
        <w:spacing w:line="360" w:lineRule="auto"/>
        <w:rPr>
          <w:del w:id="40" w:author="Bhushan Tandale" w:date="2021-03-31T14:09:00Z"/>
          <w:rFonts w:ascii="Arial" w:hAnsi="Arial"/>
          <w:shd w:val="clear" w:color="auto" w:fill="FFFFFF"/>
          <w:lang w:val="en-US"/>
        </w:rPr>
      </w:pPr>
      <w:del w:id="41" w:author="Bhushan Tandale" w:date="2021-03-31T14:09:00Z">
        <w:r w:rsidDel="00851937">
          <w:rPr>
            <w:rFonts w:ascii="Arial" w:hAnsi="Arial"/>
            <w:b/>
            <w:bCs/>
            <w:i/>
            <w:iCs/>
            <w:sz w:val="24"/>
            <w:szCs w:val="24"/>
            <w:lang w:val="en-US"/>
          </w:rPr>
          <w:delText>Key</w:delText>
        </w:r>
        <w:r w:rsidR="00F04A94" w:rsidDel="00851937">
          <w:rPr>
            <w:rFonts w:ascii="Arial" w:hAnsi="Arial"/>
            <w:b/>
            <w:bCs/>
            <w:i/>
            <w:iCs/>
            <w:sz w:val="24"/>
            <w:szCs w:val="24"/>
            <w:lang w:val="en-US"/>
          </w:rPr>
          <w:delText xml:space="preserve"> </w:delText>
        </w:r>
        <w:r w:rsidDel="00851937">
          <w:rPr>
            <w:rFonts w:ascii="Arial" w:hAnsi="Arial"/>
            <w:b/>
            <w:bCs/>
            <w:i/>
            <w:iCs/>
            <w:sz w:val="24"/>
            <w:szCs w:val="24"/>
            <w:lang w:val="en-US"/>
          </w:rPr>
          <w:delText>words:</w:delText>
        </w:r>
        <w:r w:rsidDel="00851937">
          <w:rPr>
            <w:rFonts w:ascii="Arial" w:hAnsi="Arial"/>
            <w:sz w:val="24"/>
            <w:szCs w:val="24"/>
          </w:rPr>
          <w:delText xml:space="preserve"> </w:delText>
        </w:r>
        <w:r w:rsidDel="00851937">
          <w:rPr>
            <w:rFonts w:ascii="Arial" w:hAnsi="Arial"/>
            <w:shd w:val="clear" w:color="auto" w:fill="FFFFFF"/>
            <w:lang w:val="en-US"/>
          </w:rPr>
          <w:delText>systematic review, meta-analysis, older adults, antimicrobial, organ injury</w:delText>
        </w:r>
      </w:del>
    </w:p>
    <w:p w14:paraId="69738245" w14:textId="43B4EB35" w:rsidR="00806C57" w:rsidDel="00851937" w:rsidRDefault="00806C57" w:rsidP="00806C57">
      <w:pPr>
        <w:pStyle w:val="Body"/>
        <w:spacing w:line="360" w:lineRule="auto"/>
        <w:rPr>
          <w:del w:id="42" w:author="Bhushan Tandale" w:date="2021-03-31T14:09:00Z"/>
          <w:rFonts w:ascii="Arial" w:hAnsi="Arial"/>
          <w:shd w:val="clear" w:color="auto" w:fill="FFFFFF"/>
          <w:lang w:val="en-US"/>
        </w:rPr>
      </w:pPr>
    </w:p>
    <w:p w14:paraId="77E7EF9A" w14:textId="0EB01A10" w:rsidR="00806C57" w:rsidDel="00851937" w:rsidRDefault="00806C57" w:rsidP="00806C57">
      <w:pPr>
        <w:pStyle w:val="Body"/>
        <w:spacing w:line="360" w:lineRule="auto"/>
        <w:rPr>
          <w:del w:id="43" w:author="Bhushan Tandale" w:date="2021-03-31T14:09:00Z"/>
          <w:rFonts w:ascii="Arial" w:hAnsi="Arial"/>
          <w:shd w:val="clear" w:color="auto" w:fill="FFFFFF"/>
          <w:lang w:val="en-US"/>
        </w:rPr>
      </w:pPr>
    </w:p>
    <w:p w14:paraId="00AB5179" w14:textId="14E48812" w:rsidR="00806C57" w:rsidDel="00851937" w:rsidRDefault="00806C57" w:rsidP="00806C57">
      <w:pPr>
        <w:pStyle w:val="Body"/>
        <w:spacing w:line="360" w:lineRule="auto"/>
        <w:rPr>
          <w:del w:id="44" w:author="Bhushan Tandale" w:date="2021-03-31T14:09:00Z"/>
          <w:rFonts w:ascii="Arial" w:eastAsia="Arial" w:hAnsi="Arial" w:cs="Arial"/>
          <w:b/>
          <w:bCs/>
        </w:rPr>
      </w:pPr>
    </w:p>
    <w:p w14:paraId="56DD84BE" w14:textId="507DC2AD" w:rsidR="0016114D" w:rsidRPr="00F04A94" w:rsidDel="00851937" w:rsidRDefault="00BB4968">
      <w:pPr>
        <w:pStyle w:val="Heading"/>
        <w:rPr>
          <w:del w:id="45" w:author="Bhushan Tandale" w:date="2021-03-31T14:09:00Z"/>
          <w:lang w:val="en-GB"/>
        </w:rPr>
      </w:pPr>
      <w:del w:id="46" w:author="Bhushan Tandale" w:date="2021-03-31T14:09:00Z">
        <w:r w:rsidRPr="00F04A94" w:rsidDel="00851937">
          <w:rPr>
            <w:rStyle w:val="normaltextrun"/>
            <w:lang w:val="en-GB"/>
          </w:rPr>
          <w:delText>Introduction</w:delText>
        </w:r>
      </w:del>
    </w:p>
    <w:p w14:paraId="56DD84BF" w14:textId="03A24B55" w:rsidR="0016114D" w:rsidDel="00851937" w:rsidRDefault="0016114D">
      <w:pPr>
        <w:pStyle w:val="Body"/>
        <w:rPr>
          <w:del w:id="47" w:author="Bhushan Tandale" w:date="2021-03-31T14:09:00Z"/>
        </w:rPr>
      </w:pPr>
    </w:p>
    <w:p w14:paraId="56DD84C0" w14:textId="6FFEAB7C" w:rsidR="0016114D" w:rsidDel="00851937" w:rsidRDefault="00BB4968">
      <w:pPr>
        <w:pStyle w:val="Body"/>
        <w:spacing w:line="480" w:lineRule="auto"/>
        <w:rPr>
          <w:del w:id="48" w:author="Bhushan Tandale" w:date="2021-03-31T14:09:00Z"/>
          <w:rFonts w:ascii="Arial" w:eastAsia="Arial" w:hAnsi="Arial" w:cs="Arial"/>
          <w:sz w:val="24"/>
          <w:szCs w:val="24"/>
        </w:rPr>
      </w:pPr>
      <w:del w:id="49" w:author="Bhushan Tandale" w:date="2021-03-31T14:09:00Z">
        <w:r w:rsidDel="00851937">
          <w:rPr>
            <w:rFonts w:ascii="Arial" w:hAnsi="Arial"/>
            <w:sz w:val="24"/>
            <w:szCs w:val="24"/>
            <w:lang w:val="en-US"/>
          </w:rPr>
          <w:delText xml:space="preserve">Older adults aged 65 years and above comprise the fastest and largest expanding population age group in the developed world </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&gt;&lt;Author&gt;Augustine&lt;/Author&gt;&lt;Year&gt;2011&lt;/Year&gt;&lt;RecNum&gt;1237&lt;/RecNum&gt;&lt;DisplayText&gt;(1)&lt;/DisplayText&gt;&lt;record&gt;&lt;rec-number&gt;1237&lt;/rec-number&gt;&lt;foreign-keys&gt;&lt;key app="EN" db-id="29td25w0wzd5aee252tpsep1tzve9f5f0xra" timestamp="1599979575"&gt;1237&lt;/key&gt;&lt;/foreign-keys&gt;&lt;ref-type name="Journal Article"&gt;17&lt;/ref-type&gt;&lt;contributors&gt;&lt;authors&gt;&lt;author&gt;Augustine, S.&lt;/author&gt;&lt;author&gt;Bonomo, R. A.&lt;/author&gt;&lt;/authors&gt;&lt;/contributors&gt;&lt;auth-address&gt;General Internal Medicine and Geriatrics Research Educational and Clinical Center, Louis Stokes Cleveland Department of Veterans Affairs Medical Center Cleveland, Ohio, 44106 USA.&lt;/auth-address&gt;&lt;titles&gt;&lt;title&gt;Taking stock of infections and antibiotic resistance in the elderly and long-term care facilities: A survey of existing and upcoming challenges&lt;/title&gt;&lt;secondary-title&gt;Eur J Microbiol Immunol (Bp)&lt;/secondary-title&gt;&lt;/titles&gt;&lt;periodical&gt;&lt;full-title&gt;Eur J Microbiol Immunol (Bp)&lt;/full-title&gt;&lt;/periodical&gt;&lt;pages&gt;190-7&lt;/pages&gt;&lt;volume&gt;1&lt;/volume&gt;&lt;number&gt;3&lt;/number&gt;&lt;edition&gt;2011/09/01&lt;/edition&gt;&lt;dates&gt;&lt;year&gt;2011&lt;/year&gt;&lt;pub-dates&gt;&lt;date&gt;Sep&lt;/date&gt;&lt;/pub-dates&gt;&lt;/dates&gt;&lt;isbn&gt;2062-509X (Print)&amp;#13;2062-509X (Linking)&lt;/isbn&gt;&lt;accession-num&gt;24516724&lt;/accession-num&gt;&lt;urls&gt;&lt;related-urls&gt;&lt;url&gt;https://www.ncbi.nlm.nih.gov/pubmed/24516724&lt;/url&gt;&lt;/related-urls&gt;&lt;/urls&gt;&lt;custom2&gt;PMC3906614&lt;/custom2&gt;&lt;electronic-resource-num&gt;10.1556/EuJMI.1.2011.3.2&lt;/electronic-resource-num&gt;&lt;/record&gt;&lt;/Cite&gt;&lt;Cite  &gt;&lt;Author&gt;Augustine&lt;/Author&gt;&lt;Year&gt;2011&lt;/Year&gt;&lt;RecNum&gt;1237&lt;/RecNum&gt;&lt;record&gt;&lt;rec-number&gt;1237&lt;/rec-number&gt;&lt;foreign-keys&gt;&lt;key app="EN" db-id="29td25w0wzd5aee252tpsep1tzve9f5f0xra" timestamp="1599979575"&gt;1237&lt;/key&gt;&lt;/foreign-keys&gt;&lt;ref-type name="Journal Article"&gt;17&lt;/ref-type&gt;&lt;contributors&gt;&lt;authors&gt;&lt;author&gt;Augustine, S.&lt;/author&gt;&lt;author&gt;Bonomo, R. A.&lt;/author&gt;&lt;/authors&gt;&lt;/contributors&gt;&lt;auth-address&gt;General Internal Medicine and Geriatrics Research Educational and Clinical Center, Louis Stokes Cleveland Department of Veterans Affairs Medical Center Cleveland, Ohio, 44106 USA.&lt;/auth-address&gt;&lt;titles&gt;&lt;title&gt;Taking stock of infections and antibiotic resistance in the elderly and long-term care facilities: A survey of existing and upcoming challenges&lt;/title&gt;&lt;secondary-title&gt;Eur J Microbiol Immunol (Bp)&lt;/secondary-title&gt;&lt;/titles&gt;&lt;periodical&gt;&lt;full-title&gt;Eur J Microbiol Immunol (Bp)&lt;/full-title&gt;&lt;/periodical&gt;&lt;pages&gt;190-7&lt;/pages&gt;&lt;volume&gt;1&lt;/volume&gt;&lt;number&gt;3&lt;/number&gt;&lt;edition&gt;2011/09/01&lt;/edition&gt;&lt;dates&gt;&lt;year&gt;2011&lt;/year&gt;&lt;pub-dates&gt;&lt;date&gt;Sep&lt;/date&gt;&lt;/pub-dates&gt;&lt;/dates&gt;&lt;isbn&gt;2062-509X (Print)&amp;#13;2062-509X (Linking)&lt;/isbn&gt;&lt;accession-num&gt;24516724&lt;/accession-num&gt;&lt;urls&gt;&lt;related-urls&gt;&lt;url&gt;https://www.ncbi.nlm.nih.gov/pubmed/24516724&lt;/url&gt;&lt;/related-urls&gt;&lt;/urls&gt;&lt;custom2&gt;PMC3906614&lt;/custom2&gt;&lt;electronic-resource-num&gt;10.1556/EuJMI.1.2011.3.2&lt;/electronic-resource-num&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(1)</w:delText>
        </w:r>
        <w:r w:rsidDel="00851937">
          <w:rPr>
            <w:rFonts w:ascii="Arial" w:eastAsia="Arial" w:hAnsi="Arial" w:cs="Arial"/>
            <w:sz w:val="24"/>
            <w:szCs w:val="24"/>
          </w:rPr>
          <w:fldChar w:fldCharType="end"/>
        </w:r>
        <w:r w:rsidDel="00851937">
          <w:rPr>
            <w:rFonts w:ascii="Arial" w:hAnsi="Arial"/>
            <w:sz w:val="24"/>
            <w:szCs w:val="24"/>
            <w:lang w:val="en-US"/>
          </w:rPr>
          <w:delText xml:space="preserve">. They are prone to infectious diseases such as pneumonia, skin and soft tissue infections (SSTI), urinary tract infections (UTI) and septicaemia when compared to younger people </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&gt;&lt;Author&gt;Augustine&lt;/Author&gt;&lt;Year&gt;2011&lt;/Year&gt;&lt;RecNum&gt;1237&lt;/RecNum&gt;&lt;DisplayText&gt;(1)&lt;/DisplayText&gt;&lt;record&gt;&lt;rec-number&gt;1237&lt;/rec-number&gt;&lt;foreign-keys&gt;&lt;key app="EN" db-id="29td25w0wzd5aee252tpsep1tzve9f5f0xra" timestamp="1599979575"&gt;1237&lt;/key&gt;&lt;/foreign-keys&gt;&lt;ref-type name="Journal Article"&gt;17&lt;/ref-type&gt;&lt;contributors&gt;&lt;authors&gt;&lt;author&gt;Augustine, S.&lt;/author&gt;&lt;author&gt;Bonomo, R. A.&lt;/author&gt;&lt;/authors&gt;&lt;/contributors&gt;&lt;auth-address&gt;General Internal Medicine and Geriatrics Research Educational and Clinical Center, Louis Stokes Cleveland Department of Veterans Affairs Medical Center Cleveland, Ohio, 44106 USA.&lt;/auth-address&gt;&lt;titles&gt;&lt;title&gt;Taking stock of infections and antibiotic resistance in the elderly and long-term care facilities: A survey of existing and upcoming challenges&lt;/title&gt;&lt;secondary-title&gt;Eur J Microbiol Immunol (Bp)&lt;/secondary-title&gt;&lt;/titles&gt;&lt;periodical&gt;&lt;full-title&gt;Eur J Microbiol Immunol (Bp)&lt;/full-title&gt;&lt;/periodical&gt;&lt;pages&gt;190-7&lt;/pages&gt;&lt;volume&gt;1&lt;/volume&gt;&lt;number&gt;3&lt;/number&gt;&lt;edition&gt;2011/09/01&lt;/edition&gt;&lt;dates&gt;&lt;year&gt;2011&lt;/year&gt;&lt;pub-dates&gt;&lt;date&gt;Sep&lt;/date&gt;&lt;/pub-dates&gt;&lt;/dates&gt;&lt;isbn&gt;2062-509X (Print)&amp;#13;2062-509X (Linking)&lt;/isbn&gt;&lt;accession-num&gt;24516724&lt;/accession-num&gt;&lt;urls&gt;&lt;related-urls&gt;&lt;url&gt;https://www.ncbi.nlm.nih.gov/pubmed/24516724&lt;/url&gt;&lt;/related-urls&gt;&lt;/urls&gt;&lt;custom2&gt;PMC3906614&lt;/custom2&gt;&lt;electronic-resource-num&gt;10.1556/EuJMI.1.2011.3.2&lt;/electronic-resource-num&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(1)</w:delText>
        </w:r>
        <w:r w:rsidDel="00851937">
          <w:rPr>
            <w:rFonts w:ascii="Arial" w:eastAsia="Arial" w:hAnsi="Arial" w:cs="Arial"/>
            <w:sz w:val="24"/>
            <w:szCs w:val="24"/>
          </w:rPr>
          <w:fldChar w:fldCharType="end"/>
        </w:r>
        <w:r w:rsidDel="00851937">
          <w:rPr>
            <w:rFonts w:ascii="Arial" w:hAnsi="Arial"/>
            <w:sz w:val="24"/>
            <w:szCs w:val="24"/>
            <w:lang w:val="en-US"/>
          </w:rPr>
          <w:delText xml:space="preserve">. It is estimated that the older adults comprise 48.7% of individuals admitted to hospital intensive care units for these infections </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&gt;&lt;Author&gt;Esme&lt;/Author&gt;&lt;Year&gt;2019&lt;/Year&gt;&lt;RecNum&gt;1242&lt;/RecNum&gt;&lt;DisplayText&gt;(2)&lt;/DisplayText&gt;&lt;record&gt;&lt;rec-number&gt;1242&lt;/rec-number&gt;&lt;foreign-keys&gt;&lt;key app="EN" db-id="29td25w0wzd5aee252tpsep1tzve9f5f0xra" timestamp="1600601776"&gt;1242&lt;/key&gt;&lt;/foreign-keys&gt;&lt;ref-type name="Journal Article"&gt;17&lt;/ref-type&gt;&lt;contributors&gt;&lt;authors&gt;&lt;author&gt;Esme, M.&lt;/author&gt;&lt;author&gt;Topeli, A.&lt;/author&gt;&lt;author&gt;Yavuz, B. B.&lt;/author&gt;&lt;author&gt;Akova, M.&lt;/author&gt;&lt;/authors&gt;&lt;/contributors&gt;&lt;auth-address&gt;Section of Geriatric Medicine, Department of Medicine, Hacettepe University School of Medicine, Ankara, Turkey.&amp;#13;Section of Intensive Care, Department of Medicine, Hacettepe University School of Medicine, Ankara, Turkey.&amp;#13;Department of Infectious Diseases and Clinical Microbiology, Hacettepe University School of Medicine, Ankara, Turkey.&lt;/auth-address&gt;&lt;titles&gt;&lt;title&gt;Infections in the Elderly Critically-Ill Patients&lt;/title&gt;&lt;secondary-title&gt;Front Med (Lausanne)&lt;/secondary-title&gt;&lt;/titles&gt;&lt;periodical&gt;&lt;full-title&gt;Front Med (Lausanne)&lt;/full-title&gt;&lt;/periodical&gt;&lt;pages&gt;118&lt;/pages&gt;&lt;volume&gt;6&lt;/volume&gt;&lt;edition&gt;2019/07/06&lt;/edition&gt;&lt;keywords&gt;&lt;keyword&gt;antimicrobial stewardship&lt;/keyword&gt;&lt;keyword&gt;elderly&lt;/keyword&gt;&lt;keyword&gt;immunosenescence&lt;/keyword&gt;&lt;keyword&gt;infection&lt;/keyword&gt;&lt;keyword&gt;severely ill&lt;/keyword&gt;&lt;/keywords&gt;&lt;dates&gt;&lt;year&gt;2019&lt;/year&gt;&lt;/dates&gt;&lt;isbn&gt;2296-858X (Print)&amp;#13;2296-858x&lt;/isbn&gt;&lt;accession-num&gt;31275937&lt;/accession-num&gt;&lt;urls/&gt;&lt;custom2&gt;PMC6593279&lt;/custom2&gt;&lt;electronic-resource-num&gt;10.3389/fmed.2019.00118&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(2)</w:delText>
        </w:r>
        <w:r w:rsidDel="00851937">
          <w:rPr>
            <w:rFonts w:ascii="Arial" w:eastAsia="Arial" w:hAnsi="Arial" w:cs="Arial"/>
            <w:sz w:val="24"/>
            <w:szCs w:val="24"/>
          </w:rPr>
          <w:fldChar w:fldCharType="end"/>
        </w:r>
        <w:r w:rsidDel="00851937">
          <w:rPr>
            <w:rFonts w:ascii="Arial" w:hAnsi="Arial"/>
            <w:sz w:val="24"/>
            <w:szCs w:val="24"/>
            <w:lang w:val="en-US"/>
          </w:rPr>
          <w:delText xml:space="preserve">, resulting in their increased length of hospital stay and exposure to antimicrobials. Giarratano et al. </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&gt;&lt;Author&gt;Giarratano&lt;/Author&gt;&lt;Year&gt;2018&lt;/Year&gt;&lt;RecNum&gt;1238&lt;/RecNum&gt;&lt;DisplayText&gt;(3)&lt;/DisplayText&gt;&lt;record&gt;&lt;rec-number&gt;1238&lt;/rec-number&gt;&lt;foreign-keys&gt;&lt;key app="EN" db-id="29td25w0wzd5aee252tpsep1tzve9f5f0xra" timestamp="1599982872"&gt;1238&lt;/key&gt;&lt;/foreign-keys&gt;&lt;ref-type name="Journal Article"&gt;17&lt;/ref-type&gt;&lt;contributors&gt;&lt;authors&gt;&lt;author&gt;Giarratano, A.&lt;/author&gt;&lt;author&gt;Green, S. E.&lt;/author&gt;&lt;author&gt;Nicolau, D. P.&lt;/author&gt;&lt;/authors&gt;&lt;/contributors&gt;&lt;auth-address&gt;Department of Pharmacy, Hartford Hospital, Hartford, CT, USA.&amp;#13;Center for Anti-Infective Research and Development, Hartford Hospital, Hartford, CT, USA.&lt;/auth-address&gt;&lt;titles&gt;&lt;title&gt;Review of antimicrobial use and considerations in the elderly population&lt;/title&gt;&lt;secondary-title&gt;Clin Interv Aging&lt;/secondary-title&gt;&lt;/titles&gt;&lt;periodical&gt;&lt;full-title&gt;Clin Interv Aging&lt;/full-title&gt;&lt;/periodical&gt;&lt;pages&gt;657-667&lt;/pages&gt;&lt;volume&gt;13&lt;/volume&gt;&lt;edition&gt;2018/05/02&lt;/edition&gt;&lt;keywords&gt;&lt;keyword&gt;Aged&lt;/keyword&gt;&lt;keyword&gt;Aged, 80 and over&lt;/keyword&gt;&lt;keyword&gt;Aging/*physiology&lt;/keyword&gt;&lt;keyword&gt;Anti-Infective Agents/*pharmacology&lt;/keyword&gt;&lt;keyword&gt;*Drug-Related Side Effects and Adverse&lt;/keyword&gt;&lt;keyword&gt;Reactions/epidemiology/physiopathology/prevention &amp;amp; control&lt;/keyword&gt;&lt;keyword&gt;Female&lt;/keyword&gt;&lt;keyword&gt;Humans&lt;/keyword&gt;&lt;keyword&gt;Male&lt;/keyword&gt;&lt;keyword&gt;*Risk Adjustment/methods/organization &amp;amp; administration&lt;/keyword&gt;&lt;keyword&gt;United States&lt;/keyword&gt;&lt;keyword&gt;age&lt;/keyword&gt;&lt;keyword&gt;bacterial&lt;/keyword&gt;&lt;keyword&gt;drug resistance&lt;/keyword&gt;&lt;keyword&gt;infection&lt;/keyword&gt;&lt;/keywords&gt;&lt;dates&gt;&lt;year&gt;2018&lt;/year&gt;&lt;/dates&gt;&lt;isbn&gt;1176-9092 (Print)&amp;#13;1176-9092&lt;/isbn&gt;&lt;accession-num&gt;29713150&lt;/accession-num&gt;&lt;urls/&gt;&lt;custom2&gt;PMC5909780&lt;/custom2&gt;&lt;electronic-resource-num&gt;10.2147/cia.S133640&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(3)</w:delText>
        </w:r>
        <w:r w:rsidDel="00851937">
          <w:rPr>
            <w:rFonts w:ascii="Arial" w:eastAsia="Arial" w:hAnsi="Arial" w:cs="Arial"/>
            <w:sz w:val="24"/>
            <w:szCs w:val="24"/>
          </w:rPr>
          <w:fldChar w:fldCharType="end"/>
        </w:r>
        <w:r w:rsidDel="00851937">
          <w:rPr>
            <w:rFonts w:ascii="Arial" w:hAnsi="Arial"/>
            <w:sz w:val="24"/>
            <w:szCs w:val="24"/>
            <w:lang w:val="en-US"/>
          </w:rPr>
          <w:delText xml:space="preserve"> highlighted several predisposing factors that make older adults more susceptible to antimicrobial adverse events. These include physiological changes, higher comorbidities, drug-drug interactions, drug delivery routes used, and length of time they are in contact or exposed to the antimicrobial agents. In one large prospective cohort study, antimicrobial related adverse events accounted for 19.3% of all drug-related adverse events seen at the emergency department </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&gt;&lt;Author&gt;Esme&lt;/Author&gt;&lt;Year&gt;2019&lt;/Year&gt;&lt;RecNum&gt;1242&lt;/RecNum&gt;&lt;DisplayText&gt;(2)&lt;/DisplayText&gt;&lt;record&gt;&lt;rec-number&gt;1242&lt;/rec-number&gt;&lt;foreign-keys&gt;&lt;key app="EN" db-id="29td25w0wzd5aee252tpsep1tzve9f5f0xra" timestamp="1600601776"&gt;1242&lt;/key&gt;&lt;/foreign-keys&gt;&lt;ref-type name="Journal Article"&gt;17&lt;/ref-type&gt;&lt;contributors&gt;&lt;authors&gt;&lt;author&gt;Esme, M.&lt;/author&gt;&lt;author&gt;Topeli, A.&lt;/author&gt;&lt;author&gt;Yavuz, B. B.&lt;/author&gt;&lt;author&gt;Akova, M.&lt;/author&gt;&lt;/authors&gt;&lt;/contributors&gt;&lt;auth-address&gt;Section of Geriatric Medicine, Department of Medicine, Hacettepe University School of Medicine, Ankara, Turkey.&amp;#13;Section of Intensive Care, Department of Medicine, Hacettepe University School of Medicine, Ankara, Turkey.&amp;#13;Department of Infectious Diseases and Clinical Microbiology, Hacettepe University School of Medicine, Ankara, Turkey.&lt;/auth-address&gt;&lt;titles&gt;&lt;title&gt;Infections in the Elderly Critically-Ill Patients&lt;/title&gt;&lt;secondary-title&gt;Front Med (Lausanne)&lt;/secondary-title&gt;&lt;/titles&gt;&lt;periodical&gt;&lt;full-title&gt;Front Med (Lausanne)&lt;/full-title&gt;&lt;/periodical&gt;&lt;pages&gt;118&lt;/pages&gt;&lt;volume&gt;6&lt;/volume&gt;&lt;edition&gt;2019/07/06&lt;/edition&gt;&lt;keywords&gt;&lt;keyword&gt;antimicrobial stewardship&lt;/keyword&gt;&lt;keyword&gt;elderly&lt;/keyword&gt;&lt;keyword&gt;immunosenescence&lt;/keyword&gt;&lt;keyword&gt;infection&lt;/keyword&gt;&lt;keyword&gt;severely ill&lt;/keyword&gt;&lt;/keywords&gt;&lt;dates&gt;&lt;year&gt;2019&lt;/year&gt;&lt;/dates&gt;&lt;isbn&gt;2296-858X (Print)&amp;#13;2296-858x&lt;/isbn&gt;&lt;accession-num&gt;31275937&lt;/accession-num&gt;&lt;urls/&gt;&lt;custom2&gt;PMC6593279&lt;/custom2&gt;&lt;electronic-resource-num&gt;10.3389/fmed.2019.00118&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(2)</w:delText>
        </w:r>
        <w:r w:rsidDel="00851937">
          <w:rPr>
            <w:rFonts w:ascii="Arial" w:eastAsia="Arial" w:hAnsi="Arial" w:cs="Arial"/>
            <w:sz w:val="24"/>
            <w:szCs w:val="24"/>
          </w:rPr>
          <w:fldChar w:fldCharType="end"/>
        </w:r>
        <w:r w:rsidDel="00851937">
          <w:rPr>
            <w:rFonts w:ascii="Arial" w:hAnsi="Arial"/>
            <w:sz w:val="24"/>
            <w:szCs w:val="24"/>
            <w:lang w:val="en-US"/>
          </w:rPr>
          <w:delText>. Several antimicrobial-associated adverse events become apparent years after the drug has been approved. The adverse events reported in clinical trials differ considerably from post-marketing surveillance</w:delText>
        </w:r>
        <w:r w:rsidR="00661984" w:rsidDel="00851937">
          <w:rPr>
            <w:rFonts w:ascii="Arial" w:hAnsi="Arial"/>
            <w:sz w:val="24"/>
            <w:szCs w:val="24"/>
            <w:lang w:val="en-US"/>
          </w:rPr>
          <w:delText xml:space="preserve"> </w:delText>
        </w:r>
        <w:r w:rsidR="00661984" w:rsidDel="00851937">
          <w:rPr>
            <w:rFonts w:ascii="Arial" w:hAnsi="Arial"/>
            <w:sz w:val="24"/>
            <w:szCs w:val="24"/>
            <w:lang w:val="en-US"/>
          </w:rPr>
          <w:fldChar w:fldCharType="begin"/>
        </w:r>
        <w:r w:rsidR="00661984" w:rsidDel="00851937">
          <w:rPr>
            <w:rFonts w:ascii="Arial" w:hAnsi="Arial"/>
            <w:sz w:val="24"/>
            <w:szCs w:val="24"/>
            <w:lang w:val="en-US"/>
          </w:rPr>
          <w:delInstrText xml:space="preserve"> ADDIN EN.CITE &lt;EndNote&gt;&lt;Cite&gt;&lt;Author&gt;Martin&lt;/Author&gt;&lt;Year&gt;2004&lt;/Year&gt;&lt;RecNum&gt;1305&lt;/RecNum&gt;&lt;DisplayText&gt;(4)&lt;/DisplayText&gt;&lt;record&gt;&lt;rec-number&gt;1305&lt;/rec-number&gt;&lt;foreign-keys&gt;&lt;key app="EN" db-id="29td25w0wzd5aee252tpsep1tzve9f5f0xra" timestamp="1614339484"&gt;1305&lt;/key&gt;&lt;/foreign-keys&gt;&lt;ref-type name="Journal Article"&gt;17&lt;/ref-type&gt;&lt;contributors&gt;&lt;authors&gt;&lt;author&gt;Martin, K.&lt;/author&gt;&lt;author&gt;Bégaud, B.&lt;/author&gt;&lt;author&gt;Latry, P.&lt;/author&gt;&lt;author&gt;Miremont-Salamé, G.&lt;/author&gt;&lt;author&gt;Fourrier, A.&lt;/author&gt;&lt;author&gt;Moore, N.&lt;/author&gt;&lt;/authors&gt;&lt;/contributors&gt;&lt;auth-address&gt;Département de Pharmacologie, Université Victor Segalen, Bordeaux 2, Bordeaux, France. karin.martin@pharmaco.u-bordeaux2.fr&lt;/auth-address&gt;&lt;titles&gt;&lt;title&gt;Differences between clinical trials and postmarketing use&lt;/title&gt;&lt;secondary-title&gt;Br J Clin Pharmacol&lt;/secondary-title&gt;&lt;/titles&gt;&lt;periodical&gt;&lt;full-title&gt;Br J Clin Pharmacol&lt;/full-title&gt;&lt;/periodical&gt;&lt;pages&gt;86-92&lt;/pages&gt;&lt;volume&gt;57&lt;/volume&gt;&lt;number&gt;1&lt;/number&gt;&lt;edition&gt;2003/12/18&lt;/edition&gt;&lt;keywords&gt;&lt;keyword&gt;Adult&lt;/keyword&gt;&lt;keyword&gt;Age Factors&lt;/keyword&gt;&lt;keyword&gt;Aged&lt;/keyword&gt;&lt;keyword&gt;Aged, 80 and over&lt;/keyword&gt;&lt;keyword&gt;Celecoxib&lt;/keyword&gt;&lt;keyword&gt;*Clinical Trials as Topic&lt;/keyword&gt;&lt;keyword&gt;Contraindications&lt;/keyword&gt;&lt;keyword&gt;Female&lt;/keyword&gt;&lt;keyword&gt;Humans&lt;/keyword&gt;&lt;keyword&gt;Male&lt;/keyword&gt;&lt;keyword&gt;Middle Aged&lt;/keyword&gt;&lt;keyword&gt;Product Surveillance, Postmarketing&lt;/keyword&gt;&lt;keyword&gt;Pyrazoles&lt;/keyword&gt;&lt;keyword&gt;Simvastatin/*therapeutic use&lt;/keyword&gt;&lt;keyword&gt;Sulfonamides/*therapeutic use&lt;/keyword&gt;&lt;keyword&gt;Tacrine/*therapeutic use&lt;/keyword&gt;&lt;/keywords&gt;&lt;dates&gt;&lt;year&gt;2004&lt;/year&gt;&lt;pub-dates&gt;&lt;date&gt;Jan&lt;/date&gt;&lt;/pub-dates&gt;&lt;/dates&gt;&lt;isbn&gt;0306-5251 (Print)&amp;#xD;0306-5251&lt;/isbn&gt;&lt;accession-num&gt;14678345&lt;/accession-num&gt;&lt;urls&gt;&lt;/urls&gt;&lt;custom2&gt;PMC1884419&lt;/custom2&gt;&lt;electronic-resource-num&gt;10.1046/j.1365-2125.2003.01953.x&lt;/electronic-resource-num&gt;&lt;remote-database-provider&gt;NLM&lt;/remote-database-provider&gt;&lt;language&gt;eng&lt;/language&gt;&lt;/record&gt;&lt;/Cite&gt;&lt;/EndNote&gt;</w:delInstrText>
        </w:r>
        <w:r w:rsidR="00661984" w:rsidDel="00851937">
          <w:rPr>
            <w:rFonts w:ascii="Arial" w:hAnsi="Arial"/>
            <w:sz w:val="24"/>
            <w:szCs w:val="24"/>
            <w:lang w:val="en-US"/>
          </w:rPr>
          <w:fldChar w:fldCharType="separate"/>
        </w:r>
        <w:r w:rsidR="00661984" w:rsidDel="00851937">
          <w:rPr>
            <w:rFonts w:ascii="Arial" w:hAnsi="Arial"/>
            <w:noProof/>
            <w:sz w:val="24"/>
            <w:szCs w:val="24"/>
            <w:lang w:val="en-US"/>
          </w:rPr>
          <w:delText>(4)</w:delText>
        </w:r>
        <w:r w:rsidR="00661984" w:rsidDel="00851937">
          <w:rPr>
            <w:rFonts w:ascii="Arial" w:hAnsi="Arial"/>
            <w:sz w:val="24"/>
            <w:szCs w:val="24"/>
            <w:lang w:val="en-US"/>
          </w:rPr>
          <w:fldChar w:fldCharType="end"/>
        </w:r>
        <w:r w:rsidDel="00851937">
          <w:rPr>
            <w:rFonts w:ascii="Arial" w:hAnsi="Arial"/>
            <w:sz w:val="24"/>
            <w:szCs w:val="24"/>
          </w:rPr>
          <w:delText>.</w:delText>
        </w:r>
        <w:r w:rsidDel="00851937">
          <w:rPr>
            <w:rFonts w:ascii="Arial" w:hAnsi="Arial"/>
            <w:sz w:val="24"/>
            <w:szCs w:val="24"/>
            <w:lang w:val="en-US"/>
          </w:rPr>
          <w:delText xml:space="preserve"> Since most clinical trials exclude older adults, the true nature and incidence of antimicrobial related adverse events in this population are unknown. In their review, Giarratano </w:delText>
        </w:r>
        <w:r w:rsidDel="00851937">
          <w:rPr>
            <w:rFonts w:ascii="Arial" w:hAnsi="Arial"/>
            <w:sz w:val="24"/>
            <w:szCs w:val="24"/>
          </w:rPr>
          <w:delText xml:space="preserve">et al. </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&gt;&lt;Author&gt;Giarratano&lt;/Author&gt;&lt;Year&gt;2018&lt;/Year&gt;&lt;RecNum&gt;1238&lt;/RecNum&gt;&lt;DisplayText&gt;(3)&lt;/DisplayText&gt;&lt;record&gt;&lt;rec-number&gt;1238&lt;/rec-number&gt;&lt;foreign-keys&gt;&lt;key app="EN" db-id="29td25w0wzd5aee252tpsep1tzve9f5f0xra" timestamp="1599982872"&gt;1238&lt;/key&gt;&lt;/foreign-keys&gt;&lt;ref-type name="Journal Article"&gt;17&lt;/ref-type&gt;&lt;contributors&gt;&lt;authors&gt;&lt;author&gt;Giarratano, A.&lt;/author&gt;&lt;author&gt;Green, S. E.&lt;/author&gt;&lt;author&gt;Nicolau, D. P.&lt;/author&gt;&lt;/authors&gt;&lt;/contributors&gt;&lt;auth-address&gt;Department of Pharmacy, Hartford Hospital, Hartford, CT, USA.&amp;#13;Center for Anti-Infective Research and Development, Hartford Hospital, Hartford, CT, USA.&lt;/auth-address&gt;&lt;titles&gt;&lt;title&gt;Review of antimicrobial use and considerations in the elderly population&lt;/title&gt;&lt;secondary-title&gt;Clin Interv Aging&lt;/secondary-title&gt;&lt;/titles&gt;&lt;periodical&gt;&lt;full-title&gt;Clin Interv Aging&lt;/full-title&gt;&lt;/periodical&gt;&lt;pages&gt;657-667&lt;/pages&gt;&lt;volume&gt;13&lt;/volume&gt;&lt;edition&gt;2018/05/02&lt;/edition&gt;&lt;keywords&gt;&lt;keyword&gt;Aged&lt;/keyword&gt;&lt;keyword&gt;Aged, 80 and over&lt;/keyword&gt;&lt;keyword&gt;Aging/*physiology&lt;/keyword&gt;&lt;keyword&gt;Anti-Infective Agents/*pharmacology&lt;/keyword&gt;&lt;keyword&gt;*Drug-Related Side Effects and Adverse&lt;/keyword&gt;&lt;keyword&gt;Reactions/epidemiology/physiopathology/prevention &amp;amp; control&lt;/keyword&gt;&lt;keyword&gt;Female&lt;/keyword&gt;&lt;keyword&gt;Humans&lt;/keyword&gt;&lt;keyword&gt;Male&lt;/keyword&gt;&lt;keyword&gt;*Risk Adjustment/methods/organization &amp;amp; administration&lt;/keyword&gt;&lt;keyword&gt;United States&lt;/keyword&gt;&lt;keyword&gt;age&lt;/keyword&gt;&lt;keyword&gt;bacterial&lt;/keyword&gt;&lt;keyword&gt;drug resistance&lt;/keyword&gt;&lt;keyword&gt;infection&lt;/keyword&gt;&lt;/keywords&gt;&lt;dates&gt;&lt;year&gt;2018&lt;/year&gt;&lt;/dates&gt;&lt;isbn&gt;1176-9092 (Print)&amp;#13;1176-9092&lt;/isbn&gt;&lt;accession-num&gt;29713150&lt;/accession-num&gt;&lt;urls/&gt;&lt;custom2&gt;PMC5909780&lt;/custom2&gt;&lt;electronic-resource-num&gt;10.2147/cia.S133640&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(3)</w:delText>
        </w:r>
        <w:r w:rsidDel="00851937">
          <w:rPr>
            <w:rFonts w:ascii="Arial" w:eastAsia="Arial" w:hAnsi="Arial" w:cs="Arial"/>
            <w:sz w:val="24"/>
            <w:szCs w:val="24"/>
          </w:rPr>
          <w:fldChar w:fldCharType="end"/>
        </w:r>
        <w:r w:rsidDel="00851937">
          <w:rPr>
            <w:rFonts w:ascii="Arial" w:hAnsi="Arial"/>
            <w:sz w:val="24"/>
            <w:szCs w:val="24"/>
            <w:lang w:val="en-US"/>
          </w:rPr>
          <w:delText xml:space="preserve"> concluded that there is a general lack of epidemiological studies on antimicrobials used among the older adults, yet this is essential in informing healthcare providers to achieve optimal safety and effectiveness when providing antimicrobial pharmacotherapy to the older adults.</w:delText>
        </w:r>
      </w:del>
    </w:p>
    <w:p w14:paraId="56DD84C1" w14:textId="3EFC8042" w:rsidR="0016114D" w:rsidDel="00851937" w:rsidRDefault="00BB4968">
      <w:pPr>
        <w:pStyle w:val="Body"/>
        <w:spacing w:line="480" w:lineRule="auto"/>
        <w:rPr>
          <w:del w:id="50" w:author="Bhushan Tandale" w:date="2021-03-31T14:09:00Z"/>
          <w:rFonts w:ascii="Arial" w:eastAsia="Arial" w:hAnsi="Arial" w:cs="Arial"/>
          <w:sz w:val="24"/>
          <w:szCs w:val="24"/>
        </w:rPr>
      </w:pPr>
      <w:del w:id="51" w:author="Bhushan Tandale" w:date="2021-03-31T14:09:00Z">
        <w:r w:rsidDel="00851937">
          <w:rPr>
            <w:rFonts w:ascii="Arial" w:hAnsi="Arial"/>
            <w:sz w:val="24"/>
            <w:szCs w:val="24"/>
            <w:lang w:val="en-US"/>
          </w:rPr>
          <w:delText>This paper describes a systematic review and meta-analysis carried out to investigate whether antimicrobial exposure is associated with kidney, liver, or tissue injury among older adults. The main outcome was quantifying the association of organ injury among older adults following exposure to antimicrobials. Secondary outcomes were to explore the length of antimicrobial exposure and age on the risk of organ injury.</w:delText>
        </w:r>
        <w:r w:rsidDel="00851937">
          <w:rPr>
            <w:sz w:val="24"/>
            <w:szCs w:val="24"/>
          </w:rPr>
          <w:delText xml:space="preserve"> </w:delText>
        </w:r>
        <w:r w:rsidDel="00851937">
          <w:rPr>
            <w:rFonts w:ascii="Arial" w:hAnsi="Arial"/>
            <w:sz w:val="24"/>
            <w:szCs w:val="24"/>
            <w:lang w:val="en-US"/>
          </w:rPr>
          <w:delText>The study also explored the heterogeneity among studies and publication bias.</w:delText>
        </w:r>
      </w:del>
    </w:p>
    <w:p w14:paraId="56DD84C2" w14:textId="3384D258" w:rsidR="0016114D" w:rsidDel="00851937" w:rsidRDefault="00BB4968">
      <w:pPr>
        <w:pStyle w:val="Heading"/>
        <w:spacing w:line="480" w:lineRule="auto"/>
        <w:rPr>
          <w:del w:id="52" w:author="Bhushan Tandale" w:date="2021-03-31T14:09:00Z"/>
          <w:rStyle w:val="normaltextrun"/>
        </w:rPr>
      </w:pPr>
      <w:del w:id="53" w:author="Bhushan Tandale" w:date="2021-03-31T14:09:00Z">
        <w:r w:rsidDel="00851937">
          <w:rPr>
            <w:rStyle w:val="normaltextrun"/>
          </w:rPr>
          <w:delText>Methods</w:delText>
        </w:r>
      </w:del>
    </w:p>
    <w:p w14:paraId="56DD84C3" w14:textId="0C780F21" w:rsidR="0016114D" w:rsidDel="00851937" w:rsidRDefault="00BB4968">
      <w:pPr>
        <w:pStyle w:val="Heading2"/>
        <w:spacing w:line="480" w:lineRule="auto"/>
        <w:rPr>
          <w:del w:id="54" w:author="Bhushan Tandale" w:date="2021-03-31T14:09:00Z"/>
          <w:rStyle w:val="normaltextrun"/>
        </w:rPr>
      </w:pPr>
      <w:del w:id="55" w:author="Bhushan Tandale" w:date="2021-03-31T14:09:00Z">
        <w:r w:rsidDel="00851937">
          <w:rPr>
            <w:rStyle w:val="normaltextrun"/>
          </w:rPr>
          <w:delText>Search strategy and selection criteria</w:delText>
        </w:r>
      </w:del>
    </w:p>
    <w:p w14:paraId="56DD84C4" w14:textId="4731DA70" w:rsidR="0016114D" w:rsidDel="00851937" w:rsidRDefault="00BB4968">
      <w:pPr>
        <w:pStyle w:val="Body"/>
        <w:spacing w:line="480" w:lineRule="auto"/>
        <w:rPr>
          <w:del w:id="56" w:author="Bhushan Tandale" w:date="2021-03-31T14:09:00Z"/>
          <w:rFonts w:ascii="Arial" w:eastAsia="Arial" w:hAnsi="Arial" w:cs="Arial"/>
          <w:sz w:val="24"/>
          <w:szCs w:val="24"/>
        </w:rPr>
      </w:pPr>
      <w:del w:id="57" w:author="Bhushan Tandale" w:date="2021-03-31T14:09:00Z">
        <w:r w:rsidDel="00851937">
          <w:rPr>
            <w:rFonts w:ascii="Arial" w:hAnsi="Arial"/>
            <w:sz w:val="24"/>
            <w:szCs w:val="24"/>
            <w:lang w:val="en-US"/>
          </w:rPr>
          <w:delText xml:space="preserve">For this systematic review and meta-analysis, we searched for original research articles for observational and interventional studies describing kidney, liver or tissue injury associated with exposure to antimicrobials among older adults (65 years or above). We restricted our searches to </w:delText>
        </w:r>
        <w:r w:rsidR="00B417A3" w:rsidDel="00851937">
          <w:rPr>
            <w:rFonts w:ascii="Arial" w:hAnsi="Arial"/>
            <w:sz w:val="24"/>
            <w:szCs w:val="24"/>
            <w:lang w:val="en-US"/>
          </w:rPr>
          <w:delText xml:space="preserve">the </w:delText>
        </w:r>
        <w:r w:rsidDel="00851937">
          <w:rPr>
            <w:rFonts w:ascii="Arial" w:hAnsi="Arial"/>
            <w:sz w:val="24"/>
            <w:szCs w:val="24"/>
            <w:lang w:val="en-US"/>
          </w:rPr>
          <w:delText>English language only for 30 years from1990 to 2020. Studies were excluded if they included adults below 65 years of age</w:delText>
        </w:r>
        <w:r w:rsidR="00CF5475" w:rsidDel="00851937">
          <w:rPr>
            <w:rFonts w:ascii="Arial" w:hAnsi="Arial"/>
            <w:sz w:val="24"/>
            <w:szCs w:val="24"/>
            <w:lang w:val="en-US"/>
          </w:rPr>
          <w:delText>;</w:delText>
        </w:r>
        <w:r w:rsidDel="00851937">
          <w:rPr>
            <w:rFonts w:ascii="Arial" w:hAnsi="Arial"/>
            <w:sz w:val="24"/>
            <w:szCs w:val="24"/>
            <w:lang w:val="en-US"/>
          </w:rPr>
          <w:delText xml:space="preserve"> the outcome of interest was not kidney, liver, or tissue injury; the exposure was not an antimicrobial; the study design was not an original observational or interventional study. </w:delText>
        </w:r>
      </w:del>
    </w:p>
    <w:p w14:paraId="56DD84C5" w14:textId="64D32A62" w:rsidR="0016114D" w:rsidDel="00851937" w:rsidRDefault="00BB4968">
      <w:pPr>
        <w:pStyle w:val="Body"/>
        <w:spacing w:line="480" w:lineRule="auto"/>
        <w:rPr>
          <w:del w:id="58" w:author="Bhushan Tandale" w:date="2021-03-31T14:09:00Z"/>
          <w:rFonts w:ascii="Arial" w:eastAsia="Arial" w:hAnsi="Arial" w:cs="Arial"/>
          <w:sz w:val="24"/>
          <w:szCs w:val="24"/>
        </w:rPr>
      </w:pPr>
      <w:del w:id="59" w:author="Bhushan Tandale" w:date="2021-03-31T14:09:00Z">
        <w:r w:rsidDel="00851937">
          <w:rPr>
            <w:rFonts w:ascii="Arial" w:hAnsi="Arial"/>
            <w:sz w:val="24"/>
            <w:szCs w:val="24"/>
            <w:lang w:val="en-US"/>
          </w:rPr>
          <w:delText>We searched Psych INFO, PubMed and Embase databases for relevant articles from 01 January 1990 to 31 January 2020. The full search criteria for both PubMed and Embase are in additional file 1, document 1. TC conducted the searches and carried out the title and abstract screening for preliminary inclusion of studies into the systematic review. PN and SR independently sampled 10% of the articles each for the title and abstract screening. Two reviewers independently conducted the full-text screening. TC and PN reviewed the first 50% of the articles, and TC and SR reviewed the other half. Where there were disagreements between reviewers, the opinion of the third reviewer was sought.</w:delText>
        </w:r>
      </w:del>
    </w:p>
    <w:p w14:paraId="56DD84C6" w14:textId="08B3B6B8" w:rsidR="0016114D" w:rsidDel="00851937" w:rsidRDefault="00BB4968">
      <w:pPr>
        <w:pStyle w:val="Body"/>
        <w:spacing w:line="480" w:lineRule="auto"/>
        <w:rPr>
          <w:del w:id="60" w:author="Bhushan Tandale" w:date="2021-03-31T14:09:00Z"/>
          <w:rFonts w:ascii="Arial" w:eastAsia="Arial" w:hAnsi="Arial" w:cs="Arial"/>
          <w:sz w:val="24"/>
          <w:szCs w:val="24"/>
        </w:rPr>
      </w:pPr>
      <w:del w:id="61" w:author="Bhushan Tandale" w:date="2021-03-31T14:09:00Z">
        <w:r w:rsidDel="00851937">
          <w:rPr>
            <w:rFonts w:ascii="Arial" w:hAnsi="Arial"/>
            <w:sz w:val="24"/>
            <w:szCs w:val="24"/>
            <w:lang w:val="en-US"/>
          </w:rPr>
          <w:delText>Studies were included in the systematic review and meta-analysis if they reported the absolute risk, relative risk, or odds ratio of antimicrobial associated kidney, liver, or tissue injury among older adults. The systematic review was conducted after the study protocol was registered with PROSPERO (CRD4202015262).</w:delText>
        </w:r>
      </w:del>
    </w:p>
    <w:p w14:paraId="56DD84C7" w14:textId="3D128C6E" w:rsidR="0016114D" w:rsidDel="00851937" w:rsidRDefault="00BB4968">
      <w:pPr>
        <w:pStyle w:val="Heading2"/>
        <w:spacing w:line="480" w:lineRule="auto"/>
        <w:rPr>
          <w:del w:id="62" w:author="Bhushan Tandale" w:date="2021-03-31T14:09:00Z"/>
          <w:rStyle w:val="normaltextrun"/>
        </w:rPr>
      </w:pPr>
      <w:del w:id="63" w:author="Bhushan Tandale" w:date="2021-03-31T14:09:00Z">
        <w:r w:rsidDel="00851937">
          <w:rPr>
            <w:rStyle w:val="normaltextrun"/>
          </w:rPr>
          <w:delText>Data analysis.</w:delText>
        </w:r>
      </w:del>
    </w:p>
    <w:p w14:paraId="56DD84C8" w14:textId="4B902248" w:rsidR="0016114D" w:rsidDel="00851937" w:rsidRDefault="00BB4968">
      <w:pPr>
        <w:pStyle w:val="Body"/>
        <w:spacing w:line="480" w:lineRule="auto"/>
        <w:rPr>
          <w:del w:id="64" w:author="Bhushan Tandale" w:date="2021-03-31T14:09:00Z"/>
          <w:rFonts w:ascii="Arial" w:eastAsia="Arial" w:hAnsi="Arial" w:cs="Arial"/>
          <w:sz w:val="24"/>
          <w:szCs w:val="24"/>
        </w:rPr>
      </w:pPr>
      <w:del w:id="65" w:author="Bhushan Tandale" w:date="2021-03-31T14:09:00Z">
        <w:r w:rsidDel="00851937">
          <w:rPr>
            <w:rFonts w:ascii="Arial" w:hAnsi="Arial"/>
            <w:sz w:val="24"/>
            <w:szCs w:val="24"/>
            <w:lang w:val="en-US"/>
          </w:rPr>
          <w:delText>Data extraction was completed by TC and PN independently, using a pre-piloted excel form. Data for the following variables were extracted: author details, country of study, study design, study setting, data source, any condition treated with antimicrobial, inclusion and exclusion criteria, outcome measurement and ascertainment, controlled confounders, sample size, exposure antibiotic, and absolute risk or odds ratio of organ injury among the participants. The full data extraction table is available as additional file 2, document 1.</w:delText>
        </w:r>
      </w:del>
    </w:p>
    <w:p w14:paraId="56DD84C9" w14:textId="03CFC08F" w:rsidR="0016114D" w:rsidDel="00851937" w:rsidRDefault="00BB4968">
      <w:pPr>
        <w:pStyle w:val="Body"/>
        <w:spacing w:line="480" w:lineRule="auto"/>
        <w:rPr>
          <w:del w:id="66" w:author="Bhushan Tandale" w:date="2021-03-31T14:09:00Z"/>
          <w:rFonts w:ascii="Arial" w:eastAsia="Arial" w:hAnsi="Arial" w:cs="Arial"/>
          <w:sz w:val="24"/>
          <w:szCs w:val="24"/>
        </w:rPr>
      </w:pPr>
      <w:del w:id="67" w:author="Bhushan Tandale" w:date="2021-03-31T14:09:00Z">
        <w:r w:rsidDel="00851937">
          <w:rPr>
            <w:rFonts w:ascii="Arial" w:hAnsi="Arial"/>
            <w:sz w:val="24"/>
            <w:szCs w:val="24"/>
          </w:rPr>
          <w:delText xml:space="preserve">The Newcastle-Ottawa scale </w:delText>
        </w:r>
        <w:r w:rsidDel="00851937">
          <w:rPr>
            <w:rFonts w:ascii="Arial" w:eastAsia="Arial" w:hAnsi="Arial" w:cs="Arial"/>
            <w:sz w:val="24"/>
            <w:szCs w:val="24"/>
          </w:rPr>
          <w:fldChar w:fldCharType="begin"/>
        </w:r>
        <w:r w:rsidR="00661984" w:rsidDel="00851937">
          <w:rPr>
            <w:rFonts w:ascii="Arial" w:eastAsia="Arial" w:hAnsi="Arial" w:cs="Arial"/>
            <w:sz w:val="24"/>
            <w:szCs w:val="24"/>
          </w:rPr>
          <w:delInstrText xml:space="preserve"> ADDIN EN.CITE &lt;EndNote&gt;&lt;Cite&gt;&lt;Author&gt;Wells GA&lt;/Author&gt;&lt;RecNum&gt;1253&lt;/RecNum&gt;&lt;DisplayText&gt;(5)&lt;/DisplayText&gt;&lt;record&gt;&lt;rec-number&gt;1253&lt;/rec-number&gt;&lt;foreign-keys&gt;&lt;key app="EN" db-id="29td25w0wzd5aee252tpsep1tzve9f5f0xra" timestamp="1601528484"&gt;1253&lt;/key&gt;&lt;/foreign-keys&gt;&lt;ref-type name="Web Page"&gt;12&lt;/ref-type&gt;&lt;contributors&gt;&lt;authors&gt;&lt;author&gt;Wells GA, Shea B, O&amp;apos;Connell D, Peterson J, Welch V, Losos M, Tugwell P&lt;/author&gt;&lt;/authors&gt;&lt;/contributors&gt;&lt;titles&gt;&lt;title&gt;The Newcastle-Ottawa Scale (NOS) for assessing the quality of nonrandomised studies in meta-analyses&lt;/title&gt;&lt;/titles&gt;&lt;volume&gt;2020&lt;/volume&gt;&lt;number&gt;01 October&lt;/number&gt;&lt;dates&gt;&lt;/dates&gt;&lt;urls&gt;&lt;related-urls&gt;&lt;url&gt;http://www.ohri.ca/programs/clinical_epidemiology/oxford.asp&lt;/url&gt;&lt;/related-urls&gt;&lt;/urls&gt;&lt;custom1&gt;2020&lt;/custom1&gt;&lt;custom2&gt;01 October&lt;/custom2&gt;&lt;language&gt;English&lt;/language&gt;&lt;/record&gt;&lt;/Cite&gt;&lt;/EndNote&gt;</w:delInstrText>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(5)</w:delText>
        </w:r>
        <w:r w:rsidDel="00851937">
          <w:rPr>
            <w:rFonts w:ascii="Arial" w:eastAsia="Arial" w:hAnsi="Arial" w:cs="Arial"/>
            <w:sz w:val="24"/>
            <w:szCs w:val="24"/>
          </w:rPr>
          <w:fldChar w:fldCharType="end"/>
        </w:r>
        <w:r w:rsidDel="00851937">
          <w:rPr>
            <w:rFonts w:ascii="Arial" w:hAnsi="Arial"/>
            <w:sz w:val="24"/>
            <w:szCs w:val="24"/>
            <w:lang w:val="en-US"/>
          </w:rPr>
          <w:delText xml:space="preserve"> was used to assess the risk of bias for each observational study. </w:delText>
        </w:r>
        <w:r w:rsidR="00595FB4" w:rsidDel="00851937">
          <w:rPr>
            <w:rFonts w:ascii="Arial" w:hAnsi="Arial"/>
            <w:sz w:val="24"/>
            <w:szCs w:val="24"/>
            <w:lang w:val="en-US"/>
          </w:rPr>
          <w:delText>V</w:delText>
        </w:r>
        <w:r w:rsidDel="00851937">
          <w:rPr>
            <w:rFonts w:ascii="Arial" w:hAnsi="Arial"/>
            <w:sz w:val="24"/>
            <w:szCs w:val="24"/>
            <w:lang w:val="en-US"/>
          </w:rPr>
          <w:delText xml:space="preserve">ersion 2 of the Cochrane risk-of-bias tool for randomised trials (RoB 2) </w:delText>
        </w:r>
        <w:r w:rsidDel="00851937">
          <w:rPr>
            <w:rFonts w:ascii="Arial" w:eastAsia="Arial" w:hAnsi="Arial" w:cs="Arial"/>
            <w:sz w:val="24"/>
            <w:szCs w:val="24"/>
          </w:rPr>
          <w:fldChar w:fldCharType="begin">
            <w:fldData xml:space="preserve">PEVuZE5vdGU+PENpdGU+PEF1dGhvcj5TdGVybmU8L0F1dGhvcj48WWVhcj4yMDE5PC9ZZWFyPjxS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=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PEVuZE5vdGU+PENpdGU+PEF1dGhvcj5TdGVybmU8L0F1dGhvcj48WWVhcj4yMDE5PC9ZZWFyPjxS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=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(6)</w:delText>
        </w:r>
        <w:r w:rsidDel="00851937">
          <w:rPr>
            <w:rFonts w:ascii="Arial" w:eastAsia="Arial" w:hAnsi="Arial" w:cs="Arial"/>
            <w:sz w:val="24"/>
            <w:szCs w:val="24"/>
          </w:rPr>
          <w:fldChar w:fldCharType="end"/>
        </w:r>
        <w:r w:rsidDel="00851937">
          <w:rPr>
            <w:rFonts w:ascii="Arial" w:hAnsi="Arial"/>
            <w:sz w:val="24"/>
            <w:szCs w:val="24"/>
            <w:lang w:val="en-US"/>
          </w:rPr>
          <w:delText xml:space="preserve"> was used to assess the risk of bias for randomised controlled trials (see appendix 1 and 2 for the Newcastle-Ottawa scale and RoB2 templates</w:delText>
        </w:r>
        <w:r w:rsidR="00140195" w:rsidDel="00851937">
          <w:rPr>
            <w:rFonts w:ascii="Arial" w:hAnsi="Arial"/>
            <w:sz w:val="24"/>
            <w:szCs w:val="24"/>
            <w:lang w:val="en-US"/>
          </w:rPr>
          <w:delText>, additional file 4, document 1</w:delText>
        </w:r>
        <w:r w:rsidDel="00851937">
          <w:rPr>
            <w:rFonts w:ascii="Arial" w:hAnsi="Arial"/>
            <w:sz w:val="24"/>
            <w:szCs w:val="24"/>
            <w:lang w:val="en-US"/>
          </w:rPr>
          <w:delText>).</w:delText>
        </w:r>
      </w:del>
    </w:p>
    <w:p w14:paraId="56DD84CA" w14:textId="392B0620" w:rsidR="0016114D" w:rsidDel="00851937" w:rsidRDefault="00BB4968">
      <w:pPr>
        <w:pStyle w:val="Body"/>
        <w:spacing w:line="480" w:lineRule="auto"/>
        <w:rPr>
          <w:del w:id="68" w:author="Bhushan Tandale" w:date="2021-03-31T14:09:00Z"/>
          <w:rFonts w:ascii="Arial" w:eastAsia="Arial" w:hAnsi="Arial" w:cs="Arial"/>
          <w:sz w:val="24"/>
          <w:szCs w:val="24"/>
        </w:rPr>
      </w:pPr>
      <w:del w:id="69" w:author="Bhushan Tandale" w:date="2021-03-31T14:09:00Z">
        <w:r w:rsidDel="00851937">
          <w:rPr>
            <w:rFonts w:ascii="Arial" w:hAnsi="Arial"/>
            <w:sz w:val="24"/>
            <w:szCs w:val="24"/>
            <w:lang w:val="en-US"/>
          </w:rPr>
          <w:delText xml:space="preserve">Each study that scored 6 or more points on the Newcastle-Ottawa scale was considered to have a low risk of bias provided it scored at least 3 points on </w:delText>
        </w:r>
        <w:r w:rsidR="00595FB4" w:rsidDel="00851937">
          <w:rPr>
            <w:rFonts w:ascii="Arial" w:hAnsi="Arial"/>
            <w:sz w:val="24"/>
            <w:szCs w:val="24"/>
            <w:lang w:val="en-US"/>
          </w:rPr>
          <w:delText xml:space="preserve">the </w:delText>
        </w:r>
        <w:r w:rsidDel="00851937">
          <w:rPr>
            <w:rFonts w:ascii="Arial" w:hAnsi="Arial"/>
            <w:sz w:val="24"/>
            <w:szCs w:val="24"/>
            <w:lang w:val="en-US"/>
          </w:rPr>
          <w:delText xml:space="preserve">selection domain, one or more on comparability, and at least 2 points on </w:delText>
        </w:r>
        <w:r w:rsidR="00595FB4" w:rsidDel="00851937">
          <w:rPr>
            <w:rFonts w:ascii="Arial" w:hAnsi="Arial"/>
            <w:sz w:val="24"/>
            <w:szCs w:val="24"/>
            <w:lang w:val="en-US"/>
          </w:rPr>
          <w:delText xml:space="preserve">the </w:delText>
        </w:r>
        <w:r w:rsidDel="00851937">
          <w:rPr>
            <w:rFonts w:ascii="Arial" w:hAnsi="Arial"/>
            <w:sz w:val="24"/>
            <w:szCs w:val="24"/>
            <w:lang w:val="en-US"/>
          </w:rPr>
          <w:delText xml:space="preserve">outcome domain. All studies considered to be of low risk to bias were further considered for meta-analysis. Heterogeneity among the studies included for meta-analysis was assessed using the Cochrane Q statistic </w:delText>
        </w:r>
        <w:r w:rsidDel="00851937">
          <w:rPr>
            <w:rFonts w:ascii="Arial" w:eastAsia="Arial" w:hAnsi="Arial" w:cs="Arial"/>
            <w:sz w:val="24"/>
            <w:szCs w:val="24"/>
          </w:rPr>
          <w:fldChar w:fldCharType="begin"/>
        </w:r>
        <w:r w:rsidR="00661984" w:rsidDel="00851937">
          <w:rPr>
            <w:rFonts w:ascii="Arial" w:eastAsia="Arial" w:hAnsi="Arial" w:cs="Arial"/>
            <w:sz w:val="24"/>
            <w:szCs w:val="24"/>
          </w:rPr>
          <w:delInstrText xml:space="preserve"> ADDIN EN.CITE &lt;EndNote&gt;&lt;Cite&gt;&lt;Author&gt;Higgins&lt;/Author&gt;&lt;Year&gt;2003&lt;/Year&gt;&lt;RecNum&gt;1275&lt;/RecNum&gt;&lt;DisplayText&gt;(7)&lt;/DisplayText&gt;&lt;record&gt;&lt;rec-number&gt;1275&lt;/rec-number&gt;&lt;foreign-keys&gt;&lt;key app="EN" db-id="29td25w0wzd5aee252tpsep1tzve9f5f0xra" timestamp="1612275335"&gt;1275&lt;/key&gt;&lt;/foreign-keys&gt;&lt;ref-type name="Journal Article"&gt;17&lt;/ref-type&gt;&lt;contributors&gt;&lt;authors&gt;&lt;author&gt;Higgins, J. P.&lt;/author&gt;&lt;author&gt;Thompson, S. G.&lt;/author&gt;&lt;author&gt;Deeks, J. J.&lt;/author&gt;&lt;author&gt;Altman, D. G.&lt;/author&gt;&lt;/authors&gt;&lt;/contributors&gt;&lt;auth-address&gt;MRC Biostatistics Unit, Institute of Public Health, Cambridge CB2 2SR. julian.higgins@mrc-bsu.cam.ac.uk&lt;/auth-address&gt;&lt;titles&gt;&lt;title&gt;Measuring inconsistency in meta-analyses&lt;/title&gt;&lt;secondary-title&gt;Bmj&lt;/secondary-title&gt;&lt;/titles&gt;&lt;periodical&gt;&lt;full-title&gt;Bmj&lt;/full-title&gt;&lt;/periodical&gt;&lt;pages&gt;557-60&lt;/pages&gt;&lt;volume&gt;327&lt;/volume&gt;&lt;number&gt;7414&lt;/number&gt;&lt;edition&gt;2003/09/06&lt;/edition&gt;&lt;keywords&gt;&lt;keyword&gt;Data Interpretation, Statistical&lt;/keyword&gt;&lt;keyword&gt;*Meta-Analysis as Topic&lt;/keyword&gt;&lt;keyword&gt;Reproducibility of Results&lt;/keyword&gt;&lt;keyword&gt;Sensitivity and Specificity&lt;/keyword&gt;&lt;/keywords&gt;&lt;dates&gt;&lt;year&gt;2003&lt;/year&gt;&lt;pub-dates&gt;&lt;date&gt;Sep 6&lt;/date&gt;&lt;/pub-dates&gt;&lt;/dates&gt;&lt;isbn&gt;0959-8138 (Print)&amp;#xD;0959-8138&lt;/isbn&gt;&lt;accession-num&gt;12958120&lt;/accession-num&gt;&lt;urls&gt;&lt;/urls&gt;&lt;custom2&gt;PMC192859&lt;/custom2&gt;&lt;electronic-resource-num&gt;10.1136/bmj.327.7414.557&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(7)</w:delText>
        </w:r>
        <w:r w:rsidDel="00851937">
          <w:rPr>
            <w:rFonts w:ascii="Arial" w:eastAsia="Arial" w:hAnsi="Arial" w:cs="Arial"/>
            <w:sz w:val="24"/>
            <w:szCs w:val="24"/>
          </w:rPr>
          <w:fldChar w:fldCharType="end"/>
        </w:r>
        <w:r w:rsidDel="00851937">
          <w:rPr>
            <w:rFonts w:ascii="Arial" w:hAnsi="Arial"/>
            <w:sz w:val="24"/>
            <w:szCs w:val="24"/>
            <w:lang w:val="en-US"/>
          </w:rPr>
          <w:delText xml:space="preserve"> at 5% significance level and quantified using Higgins and Thompson's I</w:delText>
        </w:r>
        <w:r w:rsidDel="00851937">
          <w:rPr>
            <w:rFonts w:ascii="Arial" w:hAnsi="Arial"/>
            <w:sz w:val="24"/>
            <w:szCs w:val="24"/>
            <w:vertAlign w:val="superscript"/>
          </w:rPr>
          <w:delText>2</w:delText>
        </w:r>
        <w:r w:rsidDel="00851937">
          <w:rPr>
            <w:rFonts w:ascii="Arial" w:hAnsi="Arial"/>
            <w:sz w:val="24"/>
            <w:szCs w:val="24"/>
            <w:lang w:val="en-US"/>
          </w:rPr>
          <w:delText xml:space="preserve"> statistic </w:delText>
        </w:r>
        <w:r w:rsidDel="00851937">
          <w:rPr>
            <w:rFonts w:ascii="Arial" w:eastAsia="Arial" w:hAnsi="Arial" w:cs="Arial"/>
            <w:sz w:val="24"/>
            <w:szCs w:val="24"/>
          </w:rPr>
          <w:fldChar w:fldCharType="begin"/>
        </w:r>
        <w:r w:rsidR="00661984" w:rsidDel="00851937">
          <w:rPr>
            <w:rFonts w:ascii="Arial" w:eastAsia="Arial" w:hAnsi="Arial" w:cs="Arial"/>
            <w:sz w:val="24"/>
            <w:szCs w:val="24"/>
          </w:rPr>
          <w:delInstrText xml:space="preserve"> ADDIN EN.CITE &lt;EndNote&gt;&lt;Cite&gt;&lt;Author&gt;Higgins&lt;/Author&gt;&lt;Year&gt;2003&lt;/Year&gt;&lt;RecNum&gt;1254&lt;/RecNum&gt;&lt;DisplayText&gt;(7)&lt;/DisplayText&gt;&lt;record&gt;&lt;rec-number&gt;1254&lt;/rec-number&gt;&lt;foreign-keys&gt;&lt;key app="EN" db-id="29td25w0wzd5aee252tpsep1tzve9f5f0xra" timestamp="1602295199"&gt;1254&lt;/key&gt;&lt;/foreign-keys&gt;&lt;ref-type name="Journal Article"&gt;17&lt;/ref-type&gt;&lt;contributors&gt;&lt;authors&gt;&lt;author&gt;Higgins, J. P.&lt;/author&gt;&lt;author&gt;Thompson, S. G.&lt;/author&gt;&lt;author&gt;Deeks, J. J.&lt;/author&gt;&lt;author&gt;Altman, D. G.&lt;/author&gt;&lt;/authors&gt;&lt;/contributors&gt;&lt;auth-address&gt;MRC Biostatistics Unit, Institute of Public Health, Cambridge CB2 2SR. julian.higgins@mrc-bsu.cam.ac.uk&lt;/auth-address&gt;&lt;titles&gt;&lt;title&gt;Measuring inconsistency in meta-analyses&lt;/title&gt;&lt;secondary-title&gt;Bmj&lt;/secondary-title&gt;&lt;/titles&gt;&lt;periodical&gt;&lt;full-title&gt;Bmj&lt;/full-title&gt;&lt;/periodical&gt;&lt;pages&gt;557-60&lt;/pages&gt;&lt;volume&gt;327&lt;/volume&gt;&lt;number&gt;7414&lt;/number&gt;&lt;edition&gt;2003/09/06&lt;/edition&gt;&lt;keywords&gt;&lt;keyword&gt;Data Interpretation, Statistical&lt;/keyword&gt;&lt;keyword&gt;*Meta-Analysis as Topic&lt;/keyword&gt;&lt;keyword&gt;Reproducibility of Results&lt;/keyword&gt;&lt;keyword&gt;Sensitivity and Specificity&lt;/keyword&gt;&lt;/keywords&gt;&lt;dates&gt;&lt;year&gt;2003&lt;/year&gt;&lt;pub-dates&gt;&lt;date&gt;Sep 6&lt;/date&gt;&lt;/pub-dates&gt;&lt;/dates&gt;&lt;isbn&gt;0959-8138 (Print)&amp;#xD;0959-8138&lt;/isbn&gt;&lt;accession-num&gt;12958120&lt;/accession-num&gt;&lt;urls&gt;&lt;/urls&gt;&lt;custom2&gt;PMC192859&lt;/custom2&gt;&lt;electronic-resource-num&gt;10.1136/bmj.327.7414.557&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(7)</w:delText>
        </w:r>
        <w:r w:rsidDel="00851937">
          <w:rPr>
            <w:rFonts w:ascii="Arial" w:eastAsia="Arial" w:hAnsi="Arial" w:cs="Arial"/>
            <w:sz w:val="24"/>
            <w:szCs w:val="24"/>
          </w:rPr>
          <w:fldChar w:fldCharType="end"/>
        </w:r>
        <w:r w:rsidDel="00851937">
          <w:rPr>
            <w:rFonts w:ascii="Arial" w:hAnsi="Arial"/>
            <w:sz w:val="24"/>
            <w:szCs w:val="24"/>
          </w:rPr>
          <w:delText>. An I</w:delText>
        </w:r>
        <w:r w:rsidDel="00851937">
          <w:rPr>
            <w:rFonts w:ascii="Arial" w:hAnsi="Arial"/>
            <w:sz w:val="24"/>
            <w:szCs w:val="24"/>
            <w:vertAlign w:val="superscript"/>
          </w:rPr>
          <w:delText>2</w:delText>
        </w:r>
        <w:r w:rsidDel="00851937">
          <w:rPr>
            <w:rFonts w:ascii="Arial" w:hAnsi="Arial"/>
            <w:sz w:val="24"/>
            <w:szCs w:val="24"/>
            <w:vertAlign w:val="superscript"/>
            <w:lang w:val="en-US"/>
          </w:rPr>
          <w:delText> </w:delText>
        </w:r>
        <w:r w:rsidDel="00851937">
          <w:rPr>
            <w:rFonts w:ascii="Arial" w:hAnsi="Arial"/>
            <w:sz w:val="24"/>
            <w:szCs w:val="24"/>
            <w:lang w:val="en-US"/>
          </w:rPr>
          <w:delText xml:space="preserve">value of more than 50% was considered to reflect substantial heterogeneity, and therefore, sensitivity analysis to investigate the possible source of heterogeneity was done. For the </w:delText>
        </w:r>
        <w:r w:rsidR="00BF4533" w:rsidDel="00851937">
          <w:rPr>
            <w:rFonts w:ascii="Arial" w:hAnsi="Arial"/>
            <w:sz w:val="24"/>
            <w:szCs w:val="24"/>
            <w:lang w:val="en-US"/>
          </w:rPr>
          <w:delText>meta-analysis result</w:delText>
        </w:r>
        <w:r w:rsidDel="00851937">
          <w:rPr>
            <w:rFonts w:ascii="Arial" w:hAnsi="Arial"/>
            <w:sz w:val="24"/>
            <w:szCs w:val="24"/>
            <w:lang w:val="en-US"/>
          </w:rPr>
          <w:delText>s, publication bias was assessed using </w:delText>
        </w:r>
        <w:r w:rsidDel="00851937">
          <w:rPr>
            <w:rFonts w:ascii="Arial" w:hAnsi="Arial"/>
            <w:sz w:val="24"/>
            <w:szCs w:val="24"/>
          </w:rPr>
          <w:delText>a</w:delText>
        </w:r>
        <w:r w:rsidDel="00851937">
          <w:rPr>
            <w:rFonts w:ascii="Arial" w:hAnsi="Arial"/>
            <w:sz w:val="24"/>
            <w:szCs w:val="24"/>
            <w:lang w:val="en-US"/>
          </w:rPr>
          <w:delText> </w:delText>
        </w:r>
        <w:r w:rsidDel="00851937">
          <w:rPr>
            <w:rFonts w:ascii="Arial" w:hAnsi="Arial"/>
            <w:sz w:val="24"/>
            <w:szCs w:val="24"/>
          </w:rPr>
          <w:delText xml:space="preserve">funnel plot </w:delText>
        </w:r>
        <w:r w:rsidDel="00851937">
          <w:rPr>
            <w:rFonts w:ascii="Arial" w:eastAsia="Arial" w:hAnsi="Arial" w:cs="Arial"/>
            <w:sz w:val="24"/>
            <w:szCs w:val="24"/>
          </w:rPr>
          <w:fldChar w:fldCharType="begin"/>
        </w:r>
        <w:r w:rsidR="00661984" w:rsidDel="00851937">
          <w:rPr>
            <w:rFonts w:ascii="Arial" w:eastAsia="Arial" w:hAnsi="Arial" w:cs="Arial"/>
            <w:sz w:val="24"/>
            <w:szCs w:val="24"/>
          </w:rPr>
          <w:delInstrText xml:space="preserve"> ADDIN EN.CITE &lt;EndNote&gt;&lt;Cite&gt;&lt;Author&gt;Sterne&lt;/Author&gt;&lt;Year&gt;2001&lt;/Year&gt;&lt;RecNum&gt;1257&lt;/RecNum&gt;&lt;DisplayText&gt;(8)&lt;/DisplayText&gt;&lt;record&gt;&lt;rec-number&gt;1257&lt;/rec-number&gt;&lt;foreign-keys&gt;&lt;key app="EN" db-id="29td25w0wzd5aee252tpsep1tzve9f5f0xra" timestamp="1602298885"&gt;1257&lt;/key&gt;&lt;/foreign-keys&gt;&lt;ref-type name="Journal Article"&gt;17&lt;/ref-type&gt;&lt;contributors&gt;&lt;authors&gt;&lt;author&gt;Sterne, J. A.&lt;/author&gt;&lt;author&gt;Egger, M.&lt;/author&gt;&lt;/authors&gt;&lt;/contributors&gt;&lt;auth-address&gt;MRC Health Services Research Collaboration, Department of Social Medicine, University of Bristol, Canynge Hall, Whiteladies Road, BS8 2PR, Bristol, UK. jonathan.sterne@bristol.ac.uk&lt;/auth-address&gt;&lt;titles&gt;&lt;title&gt;Funnel plots for detecting bias in meta-analysis: guidelines on choice of axis&lt;/title&gt;&lt;secondary-title&gt;J Clin Epidemiol&lt;/secondary-title&gt;&lt;/titles&gt;&lt;periodical&gt;&lt;full-title&gt;J Clin Epidemiol&lt;/full-title&gt;&lt;/periodical&gt;&lt;pages&gt;1046-55&lt;/pages&gt;&lt;volume&gt;54&lt;/volume&gt;&lt;number&gt;10&lt;/number&gt;&lt;edition&gt;2001/09/29&lt;/edition&gt;&lt;keywords&gt;&lt;keyword&gt;Data Interpretation, Statistical&lt;/keyword&gt;&lt;keyword&gt;Guidelines as Topic&lt;/keyword&gt;&lt;keyword&gt;Humans&lt;/keyword&gt;&lt;keyword&gt;Magnesium/therapeutic use&lt;/keyword&gt;&lt;keyword&gt;*Meta-Analysis as Topic&lt;/keyword&gt;&lt;keyword&gt;*Models, Statistical&lt;/keyword&gt;&lt;keyword&gt;Myocardial Infarction/mortality/prevention &amp;amp; control&lt;/keyword&gt;&lt;keyword&gt;Randomized Controlled Trials as Topic/*statistics &amp;amp; numerical data&lt;/keyword&gt;&lt;keyword&gt;*Selection Bias&lt;/keyword&gt;&lt;/keywords&gt;&lt;dates&gt;&lt;year&gt;2001&lt;/year&gt;&lt;pub-dates&gt;&lt;date&gt;Oct&lt;/date&gt;&lt;/pub-dates&gt;&lt;/dates&gt;&lt;isbn&gt;0895-4356 (Print)&amp;#xD;0895-4356&lt;/isbn&gt;&lt;accession-num&gt;11576817&lt;/accession-num&gt;&lt;urls&gt;&lt;/urls&gt;&lt;electronic-resource-num&gt;10.1016/s0895-4356(01)00377-8&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(8)</w:delText>
        </w:r>
        <w:r w:rsidDel="00851937">
          <w:rPr>
            <w:rFonts w:ascii="Arial" w:eastAsia="Arial" w:hAnsi="Arial" w:cs="Arial"/>
            <w:sz w:val="24"/>
            <w:szCs w:val="24"/>
          </w:rPr>
          <w:fldChar w:fldCharType="end"/>
        </w:r>
        <w:r w:rsidDel="00851937">
          <w:rPr>
            <w:rFonts w:ascii="Arial" w:hAnsi="Arial"/>
            <w:sz w:val="24"/>
            <w:szCs w:val="24"/>
            <w:lang w:val="en-US"/>
          </w:rPr>
          <w:delText xml:space="preserve"> and </w:delText>
        </w:r>
        <w:r w:rsidR="00AC10E0" w:rsidDel="00851937">
          <w:rPr>
            <w:rFonts w:ascii="Arial" w:hAnsi="Arial"/>
            <w:sz w:val="24"/>
            <w:szCs w:val="24"/>
            <w:lang w:val="en-US"/>
          </w:rPr>
          <w:delText xml:space="preserve">Egger's </w:delText>
        </w:r>
        <w:r w:rsidDel="00851937">
          <w:rPr>
            <w:rFonts w:ascii="Arial" w:hAnsi="Arial"/>
            <w:sz w:val="24"/>
            <w:szCs w:val="24"/>
            <w:lang w:val="en-US"/>
          </w:rPr>
          <w:delText xml:space="preserve">regression test </w:delText>
        </w:r>
        <w:r w:rsidDel="00851937">
          <w:rPr>
            <w:rFonts w:ascii="Arial" w:eastAsia="Arial" w:hAnsi="Arial" w:cs="Arial"/>
            <w:sz w:val="24"/>
            <w:szCs w:val="24"/>
          </w:rPr>
          <w:fldChar w:fldCharType="begin"/>
        </w:r>
        <w:r w:rsidR="00661984" w:rsidDel="00851937">
          <w:rPr>
            <w:rFonts w:ascii="Arial" w:eastAsia="Arial" w:hAnsi="Arial" w:cs="Arial"/>
            <w:sz w:val="24"/>
            <w:szCs w:val="24"/>
          </w:rPr>
          <w:delInstrText xml:space="preserve"> ADDIN EN.CITE &lt;EndNote&gt;&lt;Cite&gt;&lt;Author&gt;Egger&lt;/Author&gt;&lt;Year&gt;1997&lt;/Year&gt;&lt;RecNum&gt;1299&lt;/RecNum&gt;&lt;DisplayText&gt;(9)&lt;/DisplayText&gt;&lt;record&gt;&lt;rec-number&gt;1299&lt;/rec-number&gt;&lt;foreign-keys&gt;&lt;key app="EN" db-id="29td25w0wzd5aee252tpsep1tzve9f5f0xra" timestamp="1613765901"&gt;1299&lt;/key&gt;&lt;/foreign-keys&gt;&lt;ref-type name="Journal Article"&gt;17&lt;/ref-type&gt;&lt;contributors&gt;&lt;authors&gt;&lt;author&gt;Egger, M.&lt;/author&gt;&lt;author&gt;Davey Smith, G.&lt;/author&gt;&lt;author&gt;Schneider, M.&lt;/author&gt;&lt;author&gt;Minder, C.&lt;/author&gt;&lt;/authors&gt;&lt;/contributors&gt;&lt;auth-address&gt;Department of Social Medicine, University of Bristol. m.egger@bristol.ac.uk&lt;/auth-address&gt;&lt;titles&gt;&lt;title&gt;Bias in meta-analysis detected by a simple, graphical test&lt;/title&gt;&lt;secondary-title&gt;Bmj&lt;/secondary-title&gt;&lt;/titles&gt;&lt;periodical&gt;&lt;full-title&gt;Bmj&lt;/full-title&gt;&lt;/periodical&gt;&lt;pages&gt;629-34&lt;/pages&gt;&lt;volume&gt;315&lt;/volume&gt;&lt;number&gt;7109&lt;/number&gt;&lt;edition&gt;1997/10/06&lt;/edition&gt;&lt;keywords&gt;&lt;keyword&gt;*Bias&lt;/keyword&gt;&lt;keyword&gt;*Meta-Analysis as Topic&lt;/keyword&gt;&lt;keyword&gt;Randomized Controlled Trials as Topic&lt;/keyword&gt;&lt;keyword&gt;Regression Analysis&lt;/keyword&gt;&lt;keyword&gt;Statistics as Topic&lt;/keyword&gt;&lt;keyword&gt;Treatment Outcome&lt;/keyword&gt;&lt;/keywords&gt;&lt;dates&gt;&lt;year&gt;1997&lt;/year&gt;&lt;pub-dates&gt;&lt;date&gt;Sep 13&lt;/date&gt;&lt;/pub-dates&gt;&lt;/dates&gt;&lt;isbn&gt;0959-8138 (Print)&amp;#xD;0959-8138&lt;/isbn&gt;&lt;accession-num&gt;9310563&lt;/accession-num&gt;&lt;urls&gt;&lt;/urls&gt;&lt;custom2&gt;PMC2127453&lt;/custom2&gt;&lt;electronic-resource-num&gt;10.1136/bmj.315.7109.629&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(9)</w:delText>
        </w:r>
        <w:r w:rsidDel="00851937">
          <w:rPr>
            <w:rFonts w:ascii="Arial" w:eastAsia="Arial" w:hAnsi="Arial" w:cs="Arial"/>
            <w:sz w:val="24"/>
            <w:szCs w:val="24"/>
          </w:rPr>
          <w:fldChar w:fldCharType="end"/>
        </w:r>
        <w:r w:rsidDel="00851937">
          <w:rPr>
            <w:rFonts w:ascii="Arial" w:hAnsi="Arial"/>
            <w:sz w:val="24"/>
            <w:szCs w:val="24"/>
            <w:lang w:val="en-US"/>
          </w:rPr>
          <w:delText xml:space="preserve">. Regardless of the heterogeneity, the random-effects model, using the DerSimonian and Laird method </w:delText>
        </w:r>
        <w:r w:rsidDel="00851937">
          <w:rPr>
            <w:rFonts w:ascii="Arial" w:eastAsia="Arial" w:hAnsi="Arial" w:cs="Arial"/>
            <w:sz w:val="24"/>
            <w:szCs w:val="24"/>
          </w:rPr>
          <w:fldChar w:fldCharType="begin"/>
        </w:r>
        <w:r w:rsidR="00661984" w:rsidDel="00851937">
          <w:rPr>
            <w:rFonts w:ascii="Arial" w:eastAsia="Arial" w:hAnsi="Arial" w:cs="Arial"/>
            <w:sz w:val="24"/>
            <w:szCs w:val="24"/>
          </w:rPr>
          <w:delInstrText xml:space="preserve"> ADDIN EN.CITE &lt;EndNote&gt;&lt;Cite&gt;&lt;Author&gt;DerSimonian&lt;/Author&gt;&lt;Year&gt;1986&lt;/Year&gt;&lt;RecNum&gt;1274&lt;/RecNum&gt;&lt;DisplayText&gt;(10)&lt;/DisplayText&gt;&lt;record&gt;&lt;rec-number&gt;1274&lt;/rec-number&gt;&lt;foreign-keys&gt;&lt;key app="EN" db-id="29td25w0wzd5aee252tpsep1tzve9f5f0xra" timestamp="1612274769"&gt;1274&lt;/key&gt;&lt;/foreign-keys&gt;&lt;ref-type name="Journal Article"&gt;17&lt;/ref-type&gt;&lt;contributors&gt;&lt;authors&gt;&lt;author&gt;DerSimonian, R.&lt;/author&gt;&lt;author&gt;Laird, N.&lt;/author&gt;&lt;/authors&gt;&lt;/contributors&gt;&lt;titles&gt;&lt;title&gt;Meta-analysis in clinical trials&lt;/title&gt;&lt;secondary-title&gt;Control Clin Trials&lt;/secondary-title&gt;&lt;/titles&gt;&lt;periodical&gt;&lt;full-title&gt;Control Clin Trials&lt;/full-title&gt;&lt;/periodical&gt;&lt;pages&gt;177-88&lt;/pages&gt;&lt;volume&gt;7&lt;/volume&gt;&lt;number&gt;3&lt;/number&gt;&lt;edition&gt;1986/09/01&lt;/edition&gt;&lt;keywords&gt;&lt;keyword&gt;Clinical Trials as Topic/*methods&lt;/keyword&gt;&lt;keyword&gt;Humans&lt;/keyword&gt;&lt;keyword&gt;Models, Theoretical&lt;/keyword&gt;&lt;keyword&gt;Research Design&lt;/keyword&gt;&lt;keyword&gt;Statistics as Topic&lt;/keyword&gt;&lt;/keywords&gt;&lt;dates&gt;&lt;year&gt;1986&lt;/year&gt;&lt;pub-dates&gt;&lt;date&gt;Sep&lt;/date&gt;&lt;/pub-dates&gt;&lt;/dates&gt;&lt;isbn&gt;0197-2456 (Print)&amp;#xD;0197-2456&lt;/isbn&gt;&lt;accession-num&gt;3802833&lt;/accession-num&gt;&lt;urls&gt;&lt;/urls&gt;&lt;electronic-resource-num&gt;10.1016/0197-2456(86)90046-2&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(10)</w:delText>
        </w:r>
        <w:r w:rsidDel="00851937">
          <w:rPr>
            <w:rFonts w:ascii="Arial" w:eastAsia="Arial" w:hAnsi="Arial" w:cs="Arial"/>
            <w:sz w:val="24"/>
            <w:szCs w:val="24"/>
          </w:rPr>
          <w:fldChar w:fldCharType="end"/>
        </w:r>
        <w:r w:rsidR="00FA5C89" w:rsidDel="00851937">
          <w:rPr>
            <w:rFonts w:ascii="Arial" w:eastAsia="Arial" w:hAnsi="Arial" w:cs="Arial"/>
            <w:sz w:val="24"/>
            <w:szCs w:val="24"/>
          </w:rPr>
          <w:delText>,</w:delText>
        </w:r>
        <w:r w:rsidDel="00851937">
          <w:rPr>
            <w:rFonts w:ascii="Arial" w:hAnsi="Arial"/>
            <w:sz w:val="24"/>
            <w:szCs w:val="24"/>
            <w:lang w:val="en-US"/>
          </w:rPr>
          <w:delText xml:space="preserve"> was used to meta-analyse the studies. The meta-analyses were performed using the OpenMetaAnalyst software </w:delText>
        </w:r>
        <w:r w:rsidDel="00851937">
          <w:rPr>
            <w:rFonts w:ascii="Arial" w:eastAsia="Arial" w:hAnsi="Arial" w:cs="Arial"/>
            <w:sz w:val="24"/>
            <w:szCs w:val="24"/>
          </w:rPr>
          <w:fldChar w:fldCharType="begin"/>
        </w:r>
        <w:r w:rsidR="00661984" w:rsidDel="00851937">
          <w:rPr>
            <w:rFonts w:ascii="Arial" w:eastAsia="Arial" w:hAnsi="Arial" w:cs="Arial"/>
            <w:sz w:val="24"/>
            <w:szCs w:val="24"/>
          </w:rPr>
          <w:delInstrText xml:space="preserve"> ADDIN EN.CITE &lt;EndNote&gt;&lt;Cite&gt;&lt;Author&gt;Wallace&lt;/Author&gt;&lt;Year&gt;2012&lt;/Year&gt;&lt;RecNum&gt;1267&lt;/RecNum&gt;&lt;DisplayText&gt;(11)&lt;/DisplayText&gt;&lt;record&gt;&lt;rec-number&gt;1267&lt;/rec-number&gt;&lt;foreign-keys&gt;&lt;key app="EN" db-id="29td25w0wzd5aee252tpsep1tzve9f5f0xra" timestamp="1610638396"&gt;1267&lt;/key&gt;&lt;/foreign-keys&gt;&lt;ref-type name="Journal Article"&gt;17&lt;/ref-type&gt;&lt;contributors&gt;&lt;authors&gt;&lt;author&gt;Wallace, Byron C., Issa J. Dahabreh, Thomas A. Trikalinos, Joseph Lau, Paul Trow, and Christopher H. Schmid. &lt;/author&gt;&lt;/authors&gt;&lt;/contributors&gt;&lt;titles&gt;&lt;title&gt;Closing the Gap between Methodologists and End-Users: R as a Computational Back-End.&lt;/title&gt;&lt;secondary-title&gt;Journal of Statistical Software &lt;/secondary-title&gt;&lt;/titles&gt;&lt;volume&gt;49 &lt;/volume&gt;&lt;dates&gt;&lt;year&gt;2012&lt;/year&gt;&lt;/dates&gt;&lt;urls&gt;&lt;/urls&gt;&lt;/record&gt;&lt;/Cite&gt;&lt;/EndNote&gt;</w:delInstrText>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(11)</w:delText>
        </w:r>
        <w:r w:rsidDel="00851937">
          <w:rPr>
            <w:rFonts w:ascii="Arial" w:eastAsia="Arial" w:hAnsi="Arial" w:cs="Arial"/>
            <w:sz w:val="24"/>
            <w:szCs w:val="24"/>
          </w:rPr>
          <w:fldChar w:fldCharType="end"/>
        </w:r>
        <w:r w:rsidDel="00851937">
          <w:rPr>
            <w:rFonts w:ascii="Arial" w:hAnsi="Arial"/>
            <w:sz w:val="24"/>
            <w:szCs w:val="24"/>
          </w:rPr>
          <w:delText>.</w:delText>
        </w:r>
      </w:del>
    </w:p>
    <w:p w14:paraId="56DD84CB" w14:textId="4296CD78" w:rsidR="0016114D" w:rsidDel="00851937" w:rsidRDefault="0016114D">
      <w:pPr>
        <w:pStyle w:val="Body"/>
        <w:rPr>
          <w:del w:id="70" w:author="Bhushan Tandale" w:date="2021-03-31T14:09:00Z"/>
        </w:rPr>
      </w:pPr>
    </w:p>
    <w:p w14:paraId="56DD84CC" w14:textId="1B27590F" w:rsidR="0016114D" w:rsidDel="00851937" w:rsidRDefault="00BB4968">
      <w:pPr>
        <w:pStyle w:val="Heading"/>
        <w:spacing w:line="480" w:lineRule="auto"/>
        <w:rPr>
          <w:del w:id="71" w:author="Bhushan Tandale" w:date="2021-03-31T14:09:00Z"/>
          <w:rStyle w:val="normaltextrun"/>
        </w:rPr>
      </w:pPr>
      <w:del w:id="72" w:author="Bhushan Tandale" w:date="2021-03-31T14:09:00Z">
        <w:r w:rsidDel="00851937">
          <w:rPr>
            <w:rStyle w:val="normaltextrun"/>
          </w:rPr>
          <w:delText xml:space="preserve">Results </w:delText>
        </w:r>
      </w:del>
    </w:p>
    <w:p w14:paraId="56DD84CD" w14:textId="6CA88654" w:rsidR="0016114D" w:rsidDel="00851937" w:rsidRDefault="00BB4968">
      <w:pPr>
        <w:pStyle w:val="Heading2"/>
        <w:spacing w:line="480" w:lineRule="auto"/>
        <w:rPr>
          <w:del w:id="73" w:author="Bhushan Tandale" w:date="2021-03-31T14:09:00Z"/>
          <w:rStyle w:val="normaltextrun"/>
        </w:rPr>
      </w:pPr>
      <w:del w:id="74" w:author="Bhushan Tandale" w:date="2021-03-31T14:09:00Z">
        <w:r w:rsidDel="00851937">
          <w:rPr>
            <w:rStyle w:val="normaltextrun"/>
          </w:rPr>
          <w:delText>Study identification</w:delText>
        </w:r>
      </w:del>
    </w:p>
    <w:p w14:paraId="56DD84CE" w14:textId="46972C48" w:rsidR="0016114D" w:rsidDel="00851937" w:rsidRDefault="00BB4968">
      <w:pPr>
        <w:pStyle w:val="Body"/>
        <w:spacing w:line="480" w:lineRule="auto"/>
        <w:rPr>
          <w:del w:id="75" w:author="Bhushan Tandale" w:date="2021-03-31T14:09:00Z"/>
          <w:rFonts w:ascii="Arial" w:eastAsia="Arial" w:hAnsi="Arial" w:cs="Arial"/>
          <w:sz w:val="24"/>
          <w:szCs w:val="24"/>
        </w:rPr>
      </w:pPr>
      <w:del w:id="76" w:author="Bhushan Tandale" w:date="2021-03-31T14:09:00Z">
        <w:r w:rsidDel="00851937">
          <w:rPr>
            <w:rFonts w:ascii="Arial" w:hAnsi="Arial"/>
            <w:sz w:val="24"/>
            <w:szCs w:val="24"/>
            <w:lang w:val="en-US"/>
          </w:rPr>
          <w:delText xml:space="preserve">Following database searching, 1236 studies were identified, of which thirty-three were duplicates. Of the remaining 1203 studies, 1003 studies were excluded following title and abstract screening. A further 176 studies were excluded after the full-text screening, leaving 24 studies in the systematic review (11-35). The full selection process is summarised in </w:delText>
        </w:r>
        <w:r w:rsidR="003048F2" w:rsidDel="00851937">
          <w:rPr>
            <w:rFonts w:ascii="Arial" w:hAnsi="Arial"/>
            <w:b/>
            <w:bCs/>
            <w:sz w:val="24"/>
            <w:szCs w:val="24"/>
            <w:lang w:val="en-US"/>
          </w:rPr>
          <w:delText>f</w:delText>
        </w:r>
        <w:r w:rsidRPr="00B37A0C" w:rsidDel="00851937">
          <w:rPr>
            <w:rFonts w:ascii="Arial" w:hAnsi="Arial"/>
            <w:b/>
            <w:bCs/>
            <w:sz w:val="24"/>
            <w:szCs w:val="24"/>
            <w:lang w:val="en-US"/>
          </w:rPr>
          <w:delText>igure 1</w:delText>
        </w:r>
        <w:r w:rsidDel="00851937">
          <w:rPr>
            <w:rFonts w:ascii="Arial" w:hAnsi="Arial"/>
            <w:sz w:val="24"/>
            <w:szCs w:val="24"/>
            <w:lang w:val="en-US"/>
          </w:rPr>
          <w:delText xml:space="preserve">. Six of the included studies had data for two or more antimicrobials </w:delText>
        </w:r>
        <w:r w:rsidDel="00851937">
          <w:rPr>
            <w:rFonts w:ascii="Arial" w:eastAsia="Arial" w:hAnsi="Arial" w:cs="Arial"/>
            <w:sz w:val="24"/>
            <w:szCs w:val="24"/>
          </w:rPr>
          <w:fldChar w:fldCharType="begin">
            <w:fldData xml:space="preserve">PEVuZE5vdGU+PENpdGU+PEF1dGhvcj5BaG1lZDwvQXV0aG9yPjxZZWFyPjIwMTk8L1llYXI+PFJl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==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PEVuZE5vdGU+PENpdGU+PEF1dGhvcj5BaG1lZDwvQXV0aG9yPjxZZWFyPjIwMTk8L1llYXI+PFJl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==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(12-17)</w:delText>
        </w:r>
        <w:r w:rsidDel="00851937">
          <w:rPr>
            <w:rFonts w:ascii="Arial" w:eastAsia="Arial" w:hAnsi="Arial" w:cs="Arial"/>
            <w:sz w:val="24"/>
            <w:szCs w:val="24"/>
          </w:rPr>
          <w:fldChar w:fldCharType="end"/>
        </w:r>
        <w:r w:rsidDel="00851937">
          <w:rPr>
            <w:rFonts w:ascii="Arial" w:hAnsi="Arial"/>
            <w:sz w:val="24"/>
            <w:szCs w:val="24"/>
            <w:lang w:val="en-US"/>
          </w:rPr>
          <w:delText xml:space="preserve">. Each of these data was treated as a separate study, resulting in 34 studies, as shown in </w:delText>
        </w:r>
        <w:r w:rsidR="003048F2" w:rsidDel="00851937">
          <w:rPr>
            <w:rFonts w:ascii="Arial" w:hAnsi="Arial"/>
            <w:b/>
            <w:bCs/>
            <w:sz w:val="24"/>
            <w:szCs w:val="24"/>
            <w:lang w:val="en-US"/>
          </w:rPr>
          <w:delText>t</w:delText>
        </w:r>
        <w:r w:rsidRPr="00B37A0C" w:rsidDel="00851937">
          <w:rPr>
            <w:rFonts w:ascii="Arial" w:hAnsi="Arial"/>
            <w:b/>
            <w:bCs/>
            <w:sz w:val="24"/>
            <w:szCs w:val="24"/>
            <w:lang w:val="en-US"/>
          </w:rPr>
          <w:delText xml:space="preserve">able 1 </w:delText>
        </w:r>
        <w:r w:rsidDel="00851937">
          <w:rPr>
            <w:rFonts w:ascii="Arial" w:hAnsi="Arial"/>
            <w:sz w:val="24"/>
            <w:szCs w:val="24"/>
            <w:lang w:val="en-US"/>
          </w:rPr>
          <w:delText>below.</w:delText>
        </w:r>
      </w:del>
    </w:p>
    <w:p w14:paraId="56DD84CF" w14:textId="52B85955" w:rsidR="0016114D" w:rsidDel="00851937" w:rsidRDefault="00BB4968">
      <w:pPr>
        <w:pStyle w:val="Heading2"/>
        <w:spacing w:line="480" w:lineRule="auto"/>
        <w:rPr>
          <w:del w:id="77" w:author="Bhushan Tandale" w:date="2021-03-31T14:09:00Z"/>
          <w:rStyle w:val="normaltextrun"/>
        </w:rPr>
      </w:pPr>
      <w:del w:id="78" w:author="Bhushan Tandale" w:date="2021-03-31T14:09:00Z">
        <w:r w:rsidDel="00851937">
          <w:rPr>
            <w:rStyle w:val="normaltextrun"/>
          </w:rPr>
          <w:delText>Characteristics of included studies</w:delText>
        </w:r>
      </w:del>
    </w:p>
    <w:p w14:paraId="56DD84D0" w14:textId="53130525" w:rsidR="0016114D" w:rsidDel="00851937" w:rsidRDefault="00BB4968">
      <w:pPr>
        <w:pStyle w:val="Body"/>
        <w:spacing w:line="480" w:lineRule="auto"/>
        <w:rPr>
          <w:del w:id="79" w:author="Bhushan Tandale" w:date="2021-03-31T14:09:00Z"/>
          <w:rFonts w:ascii="Arial" w:eastAsia="Arial" w:hAnsi="Arial" w:cs="Arial"/>
          <w:sz w:val="24"/>
          <w:szCs w:val="24"/>
        </w:rPr>
      </w:pPr>
      <w:del w:id="80" w:author="Bhushan Tandale" w:date="2021-03-31T14:09:00Z">
        <w:r w:rsidDel="00851937">
          <w:rPr>
            <w:rFonts w:ascii="Arial" w:hAnsi="Arial"/>
            <w:sz w:val="24"/>
            <w:szCs w:val="24"/>
            <w:lang w:val="en-US"/>
          </w:rPr>
          <w:delText>Out of the 24 studies included for qualitative analysis, twenty-three were cohort studies (11-32, 35)</w:delText>
        </w:r>
        <w:r w:rsidR="00516641" w:rsidDel="00851937">
          <w:rPr>
            <w:rFonts w:ascii="Arial" w:hAnsi="Arial"/>
            <w:sz w:val="24"/>
            <w:szCs w:val="24"/>
            <w:lang w:val="en-US"/>
          </w:rPr>
          <w:delText>,</w:delText>
        </w:r>
        <w:r w:rsidDel="00851937">
          <w:rPr>
            <w:rFonts w:ascii="Arial" w:hAnsi="Arial"/>
            <w:sz w:val="24"/>
            <w:szCs w:val="24"/>
            <w:lang w:val="en-US"/>
          </w:rPr>
          <w:delText xml:space="preserve"> and one was classified as a randomised controlled trial because it used data from two randomised trials </w:delText>
        </w:r>
        <w:r w:rsidDel="00851937">
          <w:rPr>
            <w:rFonts w:ascii="Arial" w:eastAsia="Arial" w:hAnsi="Arial" w:cs="Arial"/>
            <w:sz w:val="24"/>
            <w:szCs w:val="24"/>
          </w:rPr>
          <w:fldChar w:fldCharType="begin">
            <w:fldData xml:space="preserve">PEVuZE5vdGU+PENpdGU+PEF1dGhvcj5DYW1wYmVsbDwvQXV0aG9yPjxZZWFyPjIwMjA8L1llYXI+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PEVuZE5vdGU+PENpdGU+PEF1dGhvcj5DYW1wYmVsbDwvQXV0aG9yPjxZZWFyPjIwMjA8L1llYXI+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(18)</w:delText>
        </w:r>
        <w:r w:rsidDel="00851937">
          <w:rPr>
            <w:rFonts w:ascii="Arial" w:eastAsia="Arial" w:hAnsi="Arial" w:cs="Arial"/>
            <w:sz w:val="24"/>
            <w:szCs w:val="24"/>
          </w:rPr>
          <w:fldChar w:fldCharType="end"/>
        </w:r>
        <w:r w:rsidDel="00851937">
          <w:rPr>
            <w:rFonts w:ascii="Arial" w:hAnsi="Arial"/>
            <w:sz w:val="24"/>
            <w:szCs w:val="24"/>
            <w:lang w:val="en-US"/>
          </w:rPr>
          <w:delText xml:space="preserve">. Sixteen studies were set on single hospitals (13, 14, 16, 17, 21-24, 26-32, 35), four used primary care data </w:delText>
        </w:r>
        <w:r w:rsidDel="00851937">
          <w:rPr>
            <w:rFonts w:ascii="Arial" w:eastAsia="Arial" w:hAnsi="Arial" w:cs="Arial"/>
            <w:sz w:val="24"/>
            <w:szCs w:val="24"/>
          </w:rPr>
          <w:fldChar w:fldCharType="begin">
            <w:fldData xml:space="preserve">PEVuZE5vdGU+PENpdGU+PEF1dGhvcj5BaG1lZDwvQXV0aG9yPjxZZWFyPjIwMTg8L1llYXI+PFJl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PEVuZE5vdGU+PENpdGU+PEF1dGhvcj5BaG1lZDwvQXV0aG9yPjxZZWFyPjIwMTg8L1llYXI+PFJl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(12, 13, 19, 20)</w:delText>
        </w:r>
        <w:r w:rsidDel="00851937">
          <w:rPr>
            <w:rFonts w:ascii="Arial" w:eastAsia="Arial" w:hAnsi="Arial" w:cs="Arial"/>
            <w:sz w:val="24"/>
            <w:szCs w:val="24"/>
          </w:rPr>
          <w:fldChar w:fldCharType="end"/>
        </w:r>
        <w:r w:rsidDel="00851937">
          <w:rPr>
            <w:rFonts w:ascii="Arial" w:hAnsi="Arial"/>
            <w:sz w:val="24"/>
            <w:szCs w:val="24"/>
            <w:lang w:val="en-US"/>
          </w:rPr>
          <w:delText xml:space="preserve">, two were population-based </w:delText>
        </w:r>
        <w:r w:rsidDel="00851937">
          <w:rPr>
            <w:rFonts w:ascii="Arial" w:eastAsia="Arial" w:hAnsi="Arial" w:cs="Arial"/>
            <w:sz w:val="24"/>
            <w:szCs w:val="24"/>
          </w:rPr>
          <w:fldChar w:fldCharType="begin">
            <w:fldData xml:space="preserve">PEVuZE5vdGU+PENpdGU+PEF1dGhvcj5HYW5kaGk8L0F1dGhvcj48WWVhcj4yMDEzPC9ZZWFyPjxS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PEVuZE5vdGU+PENpdGU+PEF1dGhvcj5HYW5kaGk8L0F1dGhvcj48WWVhcj4yMDEzPC9ZZWFyPjxS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(15, 16)</w:delText>
        </w:r>
        <w:r w:rsidDel="00851937">
          <w:rPr>
            <w:rFonts w:ascii="Arial" w:eastAsia="Arial" w:hAnsi="Arial" w:cs="Arial"/>
            <w:sz w:val="24"/>
            <w:szCs w:val="24"/>
          </w:rPr>
          <w:fldChar w:fldCharType="end"/>
        </w:r>
        <w:r w:rsidDel="00851937">
          <w:rPr>
            <w:rFonts w:ascii="Arial" w:hAnsi="Arial"/>
            <w:sz w:val="24"/>
            <w:szCs w:val="24"/>
            <w:lang w:val="en-US"/>
          </w:rPr>
          <w:delText xml:space="preserve">, one multicentre hospital-based </w:delText>
        </w:r>
        <w:r w:rsidDel="00851937">
          <w:rPr>
            <w:rFonts w:ascii="Arial" w:eastAsia="Arial" w:hAnsi="Arial" w:cs="Arial"/>
            <w:sz w:val="24"/>
            <w:szCs w:val="24"/>
          </w:rPr>
          <w:fldChar w:fldCharType="begin">
            <w:fldData xml:space="preserve">PEVuZE5vdGU+PENpdGU+PEF1dGhvcj5GcmFpc3NlPC9BdXRob3I+PFllYXI+MjAxNDwvWWVhcj48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PEVuZE5vdGU+PENpdGU+PEF1dGhvcj5GcmFpc3NlPC9BdXRob3I+PFllYXI+MjAxNDwvWWVhcj48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(14)</w:delText>
        </w:r>
        <w:r w:rsidDel="00851937">
          <w:rPr>
            <w:rFonts w:ascii="Arial" w:eastAsia="Arial" w:hAnsi="Arial" w:cs="Arial"/>
            <w:sz w:val="24"/>
            <w:szCs w:val="24"/>
          </w:rPr>
          <w:fldChar w:fldCharType="end"/>
        </w:r>
        <w:r w:rsidDel="00851937">
          <w:rPr>
            <w:rFonts w:ascii="Arial" w:hAnsi="Arial"/>
            <w:sz w:val="24"/>
            <w:szCs w:val="24"/>
            <w:lang w:val="en-US"/>
          </w:rPr>
          <w:delText xml:space="preserve">, and one multicentre randomised controlled study </w:delText>
        </w:r>
        <w:r w:rsidDel="00851937">
          <w:rPr>
            <w:rFonts w:ascii="Arial" w:eastAsia="Arial" w:hAnsi="Arial" w:cs="Arial"/>
            <w:sz w:val="24"/>
            <w:szCs w:val="24"/>
          </w:rPr>
          <w:fldChar w:fldCharType="begin">
            <w:fldData xml:space="preserve">PEVuZE5vdGU+PENpdGU+PEF1dGhvcj5DYW1wYmVsbDwvQXV0aG9yPjxZZWFyPjIwMjA8L1llYXI+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PEVuZE5vdGU+PENpdGU+PEF1dGhvcj5DYW1wYmVsbDwvQXV0aG9yPjxZZWFyPjIwMjA8L1llYXI+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(18)</w:delText>
        </w:r>
        <w:r w:rsidDel="00851937">
          <w:rPr>
            <w:rFonts w:ascii="Arial" w:eastAsia="Arial" w:hAnsi="Arial" w:cs="Arial"/>
            <w:sz w:val="24"/>
            <w:szCs w:val="24"/>
          </w:rPr>
          <w:fldChar w:fldCharType="end"/>
        </w:r>
        <w:r w:rsidDel="00851937">
          <w:rPr>
            <w:rFonts w:ascii="Arial" w:hAnsi="Arial"/>
            <w:sz w:val="24"/>
            <w:szCs w:val="24"/>
            <w:lang w:val="en-US"/>
          </w:rPr>
          <w:delText xml:space="preserve">. Six of the studies were carried in the United Kingdom </w:delText>
        </w:r>
        <w:r w:rsidDel="00851937">
          <w:rPr>
            <w:rFonts w:ascii="Arial" w:eastAsia="Arial" w:hAnsi="Arial" w:cs="Arial"/>
            <w:sz w:val="24"/>
            <w:szCs w:val="24"/>
          </w:rPr>
          <w:fldChar w:fldCharType="begin">
            <w:fldData xml:space="preserve">PEVuZE5vdGU+PENpdGU+PEF1dGhvcj5BaG1lZDwvQXV0aG9yPjxZZWFyPjIwMTg8L1llYXI+PFJl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PEVuZE5vdGU+PENpdGU+PEF1dGhvcj5BaG1lZDwvQXV0aG9yPjxZZWFyPjIwMTg8L1llYXI+PFJl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(12, 13, 19-22)</w:delText>
        </w:r>
        <w:r w:rsidDel="00851937">
          <w:rPr>
            <w:rFonts w:ascii="Arial" w:eastAsia="Arial" w:hAnsi="Arial" w:cs="Arial"/>
            <w:sz w:val="24"/>
            <w:szCs w:val="24"/>
          </w:rPr>
          <w:fldChar w:fldCharType="end"/>
        </w:r>
        <w:r w:rsidDel="00851937">
          <w:rPr>
            <w:rFonts w:ascii="Arial" w:hAnsi="Arial"/>
            <w:sz w:val="24"/>
            <w:szCs w:val="24"/>
            <w:lang w:val="en-US"/>
          </w:rPr>
          <w:delText xml:space="preserve">, four each for China </w:delText>
        </w:r>
        <w:r w:rsidDel="00851937">
          <w:rPr>
            <w:rFonts w:ascii="Arial" w:eastAsia="Arial" w:hAnsi="Arial" w:cs="Arial"/>
            <w:sz w:val="24"/>
            <w:szCs w:val="24"/>
          </w:rPr>
          <w:fldChar w:fldCharType="begin">
            <w:fldData xml:space="preserve">PEVuZE5vdGU+PENpdGU+PEF1dGhvcj5IdWFuZzwvQXV0aG9yPjxZZWFyPjIwMTg8L1llYXI+PFJl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PEVuZE5vdGU+PENpdGU+PEF1dGhvcj5IdWFuZzwvQXV0aG9yPjxZZWFyPjIwMTg8L1llYXI+PFJl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(23-26)</w:delText>
        </w:r>
        <w:r w:rsidDel="00851937">
          <w:rPr>
            <w:rFonts w:ascii="Arial" w:eastAsia="Arial" w:hAnsi="Arial" w:cs="Arial"/>
            <w:sz w:val="24"/>
            <w:szCs w:val="24"/>
          </w:rPr>
          <w:fldChar w:fldCharType="end"/>
        </w:r>
        <w:r w:rsidDel="00851937">
          <w:rPr>
            <w:rFonts w:ascii="Arial" w:hAnsi="Arial"/>
            <w:sz w:val="24"/>
            <w:szCs w:val="24"/>
            <w:lang w:val="en-US"/>
          </w:rPr>
          <w:delText xml:space="preserve"> and the United States </w:delText>
        </w:r>
        <w:r w:rsidDel="00851937">
          <w:rPr>
            <w:rFonts w:ascii="Arial" w:eastAsia="Arial" w:hAnsi="Arial" w:cs="Arial"/>
            <w:sz w:val="24"/>
            <w:szCs w:val="24"/>
          </w:rPr>
          <w:fldChar w:fldCharType="begin">
            <w:fldData xml:space="preserve">PEVuZE5vdGU+PENpdGU+PEF1dGhvcj5CYWNpZXdpY3o8L0F1dGhvcj48WWVhcj4yMDAzPC9ZZWFy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PEVuZE5vdGU+PENpdGU+PEF1dGhvcj5CYWNpZXdpY3o8L0F1dGhvcj48WWVhcj4yMDAzPC9ZZWFy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(27-30)</w:delText>
        </w:r>
        <w:r w:rsidDel="00851937">
          <w:rPr>
            <w:rFonts w:ascii="Arial" w:eastAsia="Arial" w:hAnsi="Arial" w:cs="Arial"/>
            <w:sz w:val="24"/>
            <w:szCs w:val="24"/>
          </w:rPr>
          <w:fldChar w:fldCharType="end"/>
        </w:r>
        <w:r w:rsidDel="00851937">
          <w:rPr>
            <w:rFonts w:ascii="Arial" w:hAnsi="Arial"/>
            <w:sz w:val="24"/>
            <w:szCs w:val="24"/>
            <w:lang w:val="en-US"/>
          </w:rPr>
          <w:delText xml:space="preserve">, two each for Canada </w:delText>
        </w:r>
        <w:r w:rsidDel="00851937">
          <w:rPr>
            <w:rFonts w:ascii="Arial" w:eastAsia="Arial" w:hAnsi="Arial" w:cs="Arial"/>
            <w:sz w:val="24"/>
            <w:szCs w:val="24"/>
          </w:rPr>
          <w:fldChar w:fldCharType="begin">
            <w:fldData xml:space="preserve">PEVuZE5vdGU+PENpdGU+PEF1dGhvcj5HYW5kaGk8L0F1dGhvcj48WWVhcj4yMDEzPC9ZZWFyPjxS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PEVuZE5vdGU+PENpdGU+PEF1dGhvcj5HYW5kaGk8L0F1dGhvcj48WWVhcj4yMDEzPC9ZZWFyPjxS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(15, 16)</w:delText>
        </w:r>
        <w:r w:rsidDel="00851937">
          <w:rPr>
            <w:rFonts w:ascii="Arial" w:eastAsia="Arial" w:hAnsi="Arial" w:cs="Arial"/>
            <w:sz w:val="24"/>
            <w:szCs w:val="24"/>
          </w:rPr>
          <w:fldChar w:fldCharType="end"/>
        </w:r>
        <w:r w:rsidDel="00851937">
          <w:rPr>
            <w:rFonts w:ascii="Arial" w:hAnsi="Arial"/>
            <w:sz w:val="24"/>
            <w:szCs w:val="24"/>
            <w:lang w:val="en-US"/>
          </w:rPr>
          <w:delText xml:space="preserve"> and Japan </w:delText>
        </w:r>
        <w:r w:rsidDel="00851937">
          <w:rPr>
            <w:rFonts w:ascii="Arial" w:eastAsia="Arial" w:hAnsi="Arial" w:cs="Arial"/>
            <w:sz w:val="24"/>
            <w:szCs w:val="24"/>
          </w:rPr>
          <w:fldChar w:fldCharType="begin">
            <w:fldData xml:space="preserve">PEVuZE5vdGU+PENpdGU+PEF1dGhvcj5NaXpva2FtaTwvQXV0aG9yPjxZZWFyPjIwMTM8L1llYXI+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PEVuZE5vdGU+PENpdGU+PEF1dGhvcj5NaXpva2FtaTwvQXV0aG9yPjxZZWFyPjIwMTM8L1llYXI+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(31, 32)</w:delText>
        </w:r>
        <w:r w:rsidDel="00851937">
          <w:rPr>
            <w:rFonts w:ascii="Arial" w:eastAsia="Arial" w:hAnsi="Arial" w:cs="Arial"/>
            <w:sz w:val="24"/>
            <w:szCs w:val="24"/>
          </w:rPr>
          <w:fldChar w:fldCharType="end"/>
        </w:r>
        <w:r w:rsidDel="00851937">
          <w:rPr>
            <w:rFonts w:ascii="Arial" w:hAnsi="Arial"/>
            <w:sz w:val="24"/>
            <w:szCs w:val="24"/>
            <w:lang w:val="en-US"/>
          </w:rPr>
          <w:delText xml:space="preserve">, and one each for Australia </w:delText>
        </w:r>
        <w:r w:rsidDel="00851937">
          <w:rPr>
            <w:rFonts w:ascii="Arial" w:eastAsia="Arial" w:hAnsi="Arial" w:cs="Arial"/>
            <w:sz w:val="24"/>
            <w:szCs w:val="24"/>
          </w:rPr>
          <w:fldChar w:fldCharType="begin">
            <w:fldData xml:space="preserve">PEVuZE5vdGU+PENpdGU+PEF1dGhvcj5QYXRlcnNvbjwvQXV0aG9yPjxZZWFyPjE5OTg8L1llYXI+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PEVuZE5vdGU+PENpdGU+PEF1dGhvcj5QYXRlcnNvbjwvQXV0aG9yPjxZZWFyPjE5OTg8L1llYXI+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(33)</w:delText>
        </w:r>
        <w:r w:rsidDel="00851937">
          <w:rPr>
            <w:rFonts w:ascii="Arial" w:eastAsia="Arial" w:hAnsi="Arial" w:cs="Arial"/>
            <w:sz w:val="24"/>
            <w:szCs w:val="24"/>
          </w:rPr>
          <w:fldChar w:fldCharType="end"/>
        </w:r>
        <w:r w:rsidDel="00851937">
          <w:rPr>
            <w:rFonts w:ascii="Arial" w:hAnsi="Arial"/>
            <w:sz w:val="24"/>
            <w:szCs w:val="24"/>
            <w:lang w:val="fr-FR"/>
          </w:rPr>
          <w:delText xml:space="preserve">, France </w:delText>
        </w:r>
        <w:r w:rsidDel="00851937">
          <w:rPr>
            <w:rFonts w:ascii="Arial" w:eastAsia="Arial" w:hAnsi="Arial" w:cs="Arial"/>
            <w:sz w:val="24"/>
            <w:szCs w:val="24"/>
          </w:rPr>
          <w:fldChar w:fldCharType="begin">
            <w:fldData xml:space="preserve">PEVuZE5vdGU+PENpdGU+PEF1dGhvcj5GcmFpc3NlPC9BdXRob3I+PFllYXI+MjAxNDwvWWVhcj48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PEVuZE5vdGU+PENpdGU+PEF1dGhvcj5GcmFpc3NlPC9BdXRob3I+PFllYXI+MjAxNDwvWWVhcj48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(14)</w:delText>
        </w:r>
        <w:r w:rsidDel="00851937">
          <w:rPr>
            <w:rFonts w:ascii="Arial" w:eastAsia="Arial" w:hAnsi="Arial" w:cs="Arial"/>
            <w:sz w:val="24"/>
            <w:szCs w:val="24"/>
          </w:rPr>
          <w:fldChar w:fldCharType="end"/>
        </w:r>
        <w:r w:rsidDel="00851937">
          <w:rPr>
            <w:rFonts w:ascii="Arial" w:hAnsi="Arial"/>
            <w:sz w:val="24"/>
            <w:szCs w:val="24"/>
            <w:lang w:val="nl-NL"/>
          </w:rPr>
          <w:delText xml:space="preserve">, Israel </w:delText>
        </w:r>
        <w:r w:rsidDel="00851937">
          <w:rPr>
            <w:rFonts w:ascii="Arial" w:eastAsia="Arial" w:hAnsi="Arial" w:cs="Arial"/>
            <w:sz w:val="24"/>
            <w:szCs w:val="24"/>
          </w:rPr>
          <w:fldChar w:fldCharType="begin">
            <w:fldData xml:space="preserve">PEVuZE5vdGU+PENpdGU+PEF1dGhvcj5SYXZlaDwvQXV0aG9yPjxZZWFyPjIwMDI8L1llYXI+PFJl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PEVuZE5vdGU+PENpdGU+PEF1dGhvcj5SYXZlaDwvQXV0aG9yPjxZZWFyPjIwMDI8L1llYXI+PFJl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(34)</w:delText>
        </w:r>
        <w:r w:rsidDel="00851937">
          <w:rPr>
            <w:rFonts w:ascii="Arial" w:eastAsia="Arial" w:hAnsi="Arial" w:cs="Arial"/>
            <w:sz w:val="24"/>
            <w:szCs w:val="24"/>
          </w:rPr>
          <w:fldChar w:fldCharType="end"/>
        </w:r>
        <w:r w:rsidDel="00851937">
          <w:rPr>
            <w:rFonts w:ascii="Arial" w:hAnsi="Arial"/>
            <w:sz w:val="24"/>
            <w:szCs w:val="24"/>
          </w:rPr>
          <w:delText xml:space="preserve">, Singapore </w:delText>
        </w:r>
        <w:r w:rsidDel="00851937">
          <w:rPr>
            <w:rFonts w:ascii="Arial" w:eastAsia="Arial" w:hAnsi="Arial" w:cs="Arial"/>
            <w:sz w:val="24"/>
            <w:szCs w:val="24"/>
          </w:rPr>
          <w:fldChar w:fldCharType="begin">
            <w:fldData xml:space="preserve">PEVuZE5vdGU+PENpdGU+PEF1dGhvcj5Pbmc8L0F1dGhvcj48WWVhcj4yMDE2PC9ZZWFyPjxSZWNO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PEVuZE5vdGU+PENpdGU+PEF1dGhvcj5Pbmc8L0F1dGhvcj48WWVhcj4yMDE2PC9ZZWFyPjxSZWNO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(17)</w:delText>
        </w:r>
        <w:r w:rsidDel="00851937">
          <w:rPr>
            <w:rFonts w:ascii="Arial" w:eastAsia="Arial" w:hAnsi="Arial" w:cs="Arial"/>
            <w:sz w:val="24"/>
            <w:szCs w:val="24"/>
          </w:rPr>
          <w:fldChar w:fldCharType="end"/>
        </w:r>
        <w:r w:rsidDel="00851937">
          <w:rPr>
            <w:rFonts w:ascii="Arial" w:hAnsi="Arial"/>
            <w:sz w:val="24"/>
            <w:szCs w:val="24"/>
            <w:lang w:val="en-US"/>
          </w:rPr>
          <w:delText xml:space="preserve">, and South Korea </w:delText>
        </w:r>
        <w:r w:rsidDel="00851937">
          <w:rPr>
            <w:rFonts w:ascii="Arial" w:eastAsia="Arial" w:hAnsi="Arial" w:cs="Arial"/>
            <w:sz w:val="24"/>
            <w:szCs w:val="24"/>
          </w:rPr>
          <w:fldChar w:fldCharType="begin">
            <w:fldData xml:space="preserve">PEVuZE5vdGU+PENpdGU+PEF1dGhvcj5Ob2g8L0F1dGhvcj48WWVhcj4yMDE5PC9ZZWFyPjxSZWNO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PEVuZE5vdGU+PENpdGU+PEF1dGhvcj5Ob2g8L0F1dGhvcj48WWVhcj4yMDE5PC9ZZWFyPjxSZWNO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(35)</w:delText>
        </w:r>
        <w:r w:rsidDel="00851937">
          <w:rPr>
            <w:rFonts w:ascii="Arial" w:eastAsia="Arial" w:hAnsi="Arial" w:cs="Arial"/>
            <w:sz w:val="24"/>
            <w:szCs w:val="24"/>
          </w:rPr>
          <w:fldChar w:fldCharType="end"/>
        </w:r>
        <w:r w:rsidDel="00851937">
          <w:rPr>
            <w:rFonts w:ascii="Arial" w:hAnsi="Arial"/>
            <w:sz w:val="24"/>
            <w:szCs w:val="24"/>
            <w:lang w:val="en-US"/>
          </w:rPr>
          <w:delText xml:space="preserve">. The randomised controlled trial </w:delText>
        </w:r>
        <w:r w:rsidDel="00851937">
          <w:rPr>
            <w:rFonts w:ascii="Arial" w:eastAsia="Arial" w:hAnsi="Arial" w:cs="Arial"/>
            <w:sz w:val="24"/>
            <w:szCs w:val="24"/>
          </w:rPr>
          <w:fldChar w:fldCharType="begin">
            <w:fldData xml:space="preserve">PEVuZE5vdGU+PENpdGU+PEF1dGhvcj5DYW1wYmVsbDwvQXV0aG9yPjxZZWFyPjIwMjA8L1llYXI+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PEVuZE5vdGU+PENpdGU+PEF1dGhvcj5DYW1wYmVsbDwvQXV0aG9yPjxZZWFyPjIwMjA8L1llYXI+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(18)</w:delText>
        </w:r>
        <w:r w:rsidDel="00851937">
          <w:rPr>
            <w:rFonts w:ascii="Arial" w:eastAsia="Arial" w:hAnsi="Arial" w:cs="Arial"/>
            <w:sz w:val="24"/>
            <w:szCs w:val="24"/>
          </w:rPr>
          <w:fldChar w:fldCharType="end"/>
        </w:r>
        <w:r w:rsidDel="00851937">
          <w:rPr>
            <w:rFonts w:ascii="Arial" w:hAnsi="Arial"/>
            <w:sz w:val="24"/>
            <w:szCs w:val="24"/>
            <w:lang w:val="en-US"/>
          </w:rPr>
          <w:delText xml:space="preserve"> was multinational, including nine countries, namely Australia, Benin, Brazil, Canada, Ghana, Guinea, Indonesia, Saudi Arabia, and South Korea. Out of the thirty-four studies included for analysis, 31 reported acute kidney injury (AKI), three reported on drug-induced liver injury (DILI), and none reported on tissue injury. After considering the classes of antimicrobials used, nine, eight and four studies reported on AKI due to aminoglycosides, glycopeptides, and macrolides, respectively. Cephalosporins, penicillin, quinolone, and trimethoprim had a couple of studies</w:delText>
        </w:r>
        <w:r w:rsidR="00516641" w:rsidDel="00851937">
          <w:rPr>
            <w:rFonts w:ascii="Arial" w:hAnsi="Arial"/>
            <w:sz w:val="24"/>
            <w:szCs w:val="24"/>
            <w:lang w:val="en-US"/>
          </w:rPr>
          <w:delText>,</w:delText>
        </w:r>
        <w:r w:rsidDel="00851937">
          <w:rPr>
            <w:rFonts w:ascii="Arial" w:hAnsi="Arial"/>
            <w:sz w:val="24"/>
            <w:szCs w:val="24"/>
            <w:lang w:val="en-US"/>
          </w:rPr>
          <w:delText xml:space="preserve"> each reporting on AKI, while nitrofurantoin had a single study reporting on AKI. Three studies were on antituberculosis antimicrobials, and they reported on DILI. </w:delText>
        </w:r>
        <w:r w:rsidRPr="00B61073" w:rsidDel="00851937">
          <w:rPr>
            <w:rFonts w:ascii="Arial" w:hAnsi="Arial"/>
            <w:b/>
            <w:bCs/>
            <w:sz w:val="24"/>
            <w:szCs w:val="24"/>
            <w:lang w:val="en-US"/>
          </w:rPr>
          <w:delText>Table 1</w:delText>
        </w:r>
        <w:r w:rsidDel="00851937">
          <w:rPr>
            <w:rFonts w:ascii="Arial" w:hAnsi="Arial"/>
            <w:sz w:val="24"/>
            <w:szCs w:val="24"/>
            <w:lang w:val="en-US"/>
          </w:rPr>
          <w:delText xml:space="preserve"> below summarises the main characteristics of all the included studies.</w:delText>
        </w:r>
      </w:del>
    </w:p>
    <w:p w14:paraId="56DD84D1" w14:textId="2B2D9C49" w:rsidR="0016114D" w:rsidDel="00851937" w:rsidRDefault="00BB4968">
      <w:pPr>
        <w:pStyle w:val="Body"/>
        <w:rPr>
          <w:del w:id="81" w:author="Bhushan Tandale" w:date="2021-03-31T14:09:00Z"/>
        </w:rPr>
      </w:pPr>
      <w:del w:id="82" w:author="Bhushan Tandale" w:date="2021-03-31T14:09:00Z">
        <w:r w:rsidDel="00851937">
          <w:rPr>
            <w:rStyle w:val="normaltextrun"/>
            <w:noProof/>
            <w:lang w:eastAsia="en-US"/>
          </w:rPr>
          <w:drawing>
            <wp:inline distT="0" distB="0" distL="0" distR="0" wp14:anchorId="56DD895D" wp14:editId="56DD895E">
              <wp:extent cx="5730918" cy="6148071"/>
              <wp:effectExtent l="0" t="0" r="0" b="0"/>
              <wp:docPr id="1073741825" name="officeArt object"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7"/>
                      <a:stretch>
                        <a:fillRect/>
                      </a:stretch>
                    </pic:blipFill>
                    <pic:spPr>
                      <a:xfrm>
                        <a:off x="0" y="0"/>
                        <a:ext cx="5730918" cy="6148071"/>
                      </a:xfrm>
                      <a:prstGeom prst="rect">
                        <a:avLst/>
                      </a:prstGeom>
                      <a:ln w="12700" cap="flat">
                        <a:noFill/>
                        <a:miter lim="400000"/>
                      </a:ln>
                      <a:effectLst/>
                    </pic:spPr>
                  </pic:pic>
                </a:graphicData>
              </a:graphic>
            </wp:inline>
          </w:drawing>
        </w:r>
      </w:del>
    </w:p>
    <w:p w14:paraId="56DD84D2" w14:textId="5AB2229E" w:rsidR="0016114D" w:rsidDel="00851937" w:rsidRDefault="00BB4968">
      <w:pPr>
        <w:pStyle w:val="Body"/>
        <w:rPr>
          <w:del w:id="83" w:author="Bhushan Tandale" w:date="2021-03-31T14:09:00Z"/>
          <w:rFonts w:ascii="Arial" w:eastAsia="Arial" w:hAnsi="Arial" w:cs="Arial"/>
          <w:sz w:val="24"/>
          <w:szCs w:val="24"/>
        </w:rPr>
      </w:pPr>
      <w:del w:id="84" w:author="Bhushan Tandale" w:date="2021-03-31T14:09:00Z">
        <w:r w:rsidRPr="006B7F0E" w:rsidDel="00851937">
          <w:rPr>
            <w:rFonts w:ascii="Arial" w:hAnsi="Arial"/>
            <w:b/>
            <w:bCs/>
          </w:rPr>
          <w:delText>Figure 1</w:delText>
        </w:r>
        <w:r w:rsidDel="00851937">
          <w:rPr>
            <w:rFonts w:ascii="Arial" w:hAnsi="Arial"/>
          </w:rPr>
          <w:delText xml:space="preserve">: </w:delText>
        </w:r>
        <w:r w:rsidDel="00851937">
          <w:rPr>
            <w:rFonts w:ascii="Arial" w:hAnsi="Arial"/>
            <w:sz w:val="24"/>
            <w:szCs w:val="24"/>
            <w:lang w:val="en-US"/>
          </w:rPr>
          <w:delText>Flow chart of the literature search strategy to identify studies on antimicrobial exposure and organ injury risk.</w:delText>
        </w:r>
      </w:del>
    </w:p>
    <w:p w14:paraId="56DD84D3" w14:textId="7EE6FDA2" w:rsidR="0016114D" w:rsidDel="00851937" w:rsidRDefault="0016114D">
      <w:pPr>
        <w:pStyle w:val="ListParagraph"/>
        <w:ind w:left="792"/>
        <w:rPr>
          <w:del w:id="85" w:author="Bhushan Tandale" w:date="2021-03-31T14:09:00Z"/>
          <w:b/>
          <w:bCs/>
        </w:rPr>
      </w:pPr>
    </w:p>
    <w:p w14:paraId="56DD84D4" w14:textId="7E9D21D0" w:rsidR="0016114D" w:rsidDel="00851937" w:rsidRDefault="0016114D">
      <w:pPr>
        <w:pStyle w:val="Body"/>
        <w:rPr>
          <w:del w:id="86" w:author="Bhushan Tandale" w:date="2021-03-31T14:09:00Z"/>
          <w:i/>
          <w:iCs/>
        </w:rPr>
      </w:pPr>
    </w:p>
    <w:p w14:paraId="56DD84D5" w14:textId="6D273367" w:rsidR="0016114D" w:rsidDel="00851937" w:rsidRDefault="0016114D">
      <w:pPr>
        <w:pStyle w:val="ListParagraph"/>
        <w:rPr>
          <w:del w:id="87" w:author="Bhushan Tandale" w:date="2021-03-31T14:09:00Z"/>
          <w:i/>
          <w:iCs/>
        </w:rPr>
      </w:pPr>
    </w:p>
    <w:p w14:paraId="56DD84D6" w14:textId="712CB18A" w:rsidR="0016114D" w:rsidDel="00851937" w:rsidRDefault="0016114D">
      <w:pPr>
        <w:pStyle w:val="Body"/>
        <w:rPr>
          <w:del w:id="88" w:author="Bhushan Tandale" w:date="2021-03-31T14:09:00Z"/>
        </w:rPr>
        <w:sectPr w:rsidR="0016114D" w:rsidDel="00851937" w:rsidSect="00082D22">
          <w:footerReference w:type="default" r:id="rId8"/>
          <w:pgSz w:w="11900" w:h="16840"/>
          <w:pgMar w:top="1440" w:right="1440" w:bottom="1440" w:left="1440" w:header="708" w:footer="708" w:gutter="0"/>
          <w:lnNumType w:countBy="1" w:restart="continuous"/>
          <w:cols w:space="720"/>
          <w:docGrid w:linePitch="326"/>
        </w:sectPr>
      </w:pPr>
    </w:p>
    <w:tbl>
      <w:tblPr>
        <w:tblW w:w="13951"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145"/>
        <w:gridCol w:w="1427"/>
        <w:gridCol w:w="1553"/>
        <w:gridCol w:w="1273"/>
        <w:gridCol w:w="1651"/>
        <w:gridCol w:w="2137"/>
        <w:gridCol w:w="918"/>
        <w:gridCol w:w="1672"/>
        <w:gridCol w:w="1071"/>
        <w:gridCol w:w="1104"/>
      </w:tblGrid>
      <w:tr w:rsidR="0016114D" w14:paraId="56DD84D8" w14:textId="77777777">
        <w:trPr>
          <w:trHeight w:val="1050"/>
        </w:trPr>
        <w:tc>
          <w:tcPr>
            <w:tcW w:w="13951" w:type="dxa"/>
            <w:gridSpan w:val="10"/>
            <w:tcBorders>
              <w:top w:val="nil"/>
              <w:left w:val="nil"/>
              <w:bottom w:val="single" w:sz="4" w:space="0" w:color="000000"/>
              <w:right w:val="nil"/>
            </w:tcBorders>
            <w:shd w:val="clear" w:color="auto" w:fill="auto"/>
            <w:tcMar>
              <w:top w:w="80" w:type="dxa"/>
              <w:left w:w="80" w:type="dxa"/>
              <w:bottom w:w="80" w:type="dxa"/>
              <w:right w:w="80" w:type="dxa"/>
            </w:tcMar>
          </w:tcPr>
          <w:p w14:paraId="56DD84D7" w14:textId="77777777" w:rsidR="0016114D" w:rsidRDefault="00BB4968">
            <w:pPr>
              <w:pStyle w:val="Body"/>
            </w:pPr>
            <w:r>
              <w:rPr>
                <w:rFonts w:ascii="Arial" w:hAnsi="Arial"/>
                <w:b/>
                <w:bCs/>
                <w:sz w:val="24"/>
                <w:szCs w:val="24"/>
                <w:lang w:val="en-US"/>
              </w:rPr>
              <w:t xml:space="preserve">Table 1: </w:t>
            </w:r>
            <w:r>
              <w:rPr>
                <w:rFonts w:ascii="Arial" w:hAnsi="Arial"/>
                <w:sz w:val="24"/>
                <w:szCs w:val="24"/>
                <w:lang w:val="en-US"/>
              </w:rPr>
              <w:t>Main characteristics of the included studies on antimicrobials and organ injury</w:t>
            </w:r>
          </w:p>
        </w:tc>
      </w:tr>
      <w:tr w:rsidR="0016114D" w14:paraId="56DD84E3" w14:textId="77777777" w:rsidTr="00245DB0">
        <w:trPr>
          <w:trHeight w:val="821"/>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D9" w14:textId="77777777" w:rsidR="0016114D" w:rsidRDefault="00BB4968">
            <w:pPr>
              <w:pStyle w:val="Body"/>
              <w:spacing w:after="0" w:line="240" w:lineRule="auto"/>
            </w:pPr>
            <w:r>
              <w:rPr>
                <w:b/>
                <w:bCs/>
                <w:lang w:val="en-US"/>
              </w:rPr>
              <w:t>Author, Year</w:t>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DA" w14:textId="77777777" w:rsidR="0016114D" w:rsidRDefault="00BB4968">
            <w:pPr>
              <w:pStyle w:val="Body"/>
              <w:spacing w:after="0" w:line="240" w:lineRule="auto"/>
            </w:pPr>
            <w:r>
              <w:rPr>
                <w:b/>
                <w:bCs/>
                <w:lang w:val="en-US"/>
              </w:rPr>
              <w:t>Country</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DB" w14:textId="77777777" w:rsidR="0016114D" w:rsidRDefault="00BB4968">
            <w:pPr>
              <w:pStyle w:val="Body"/>
              <w:spacing w:after="0" w:line="240" w:lineRule="auto"/>
            </w:pPr>
            <w:r>
              <w:rPr>
                <w:b/>
                <w:bCs/>
                <w:lang w:val="en-US"/>
              </w:rPr>
              <w:t>Method</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DC" w14:textId="77777777" w:rsidR="0016114D" w:rsidRDefault="00BB4968">
            <w:pPr>
              <w:pStyle w:val="Body"/>
              <w:spacing w:after="0" w:line="240" w:lineRule="auto"/>
            </w:pPr>
            <w:r>
              <w:rPr>
                <w:b/>
                <w:bCs/>
                <w:lang w:val="en-US"/>
              </w:rPr>
              <w:t>Study Setting</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DD" w14:textId="77777777" w:rsidR="0016114D" w:rsidRDefault="00BB4968">
            <w:pPr>
              <w:pStyle w:val="Body"/>
              <w:spacing w:after="0" w:line="240" w:lineRule="auto"/>
            </w:pPr>
            <w:r>
              <w:rPr>
                <w:b/>
                <w:bCs/>
                <w:lang w:val="en-US"/>
              </w:rPr>
              <w:t>Tool used to ascertain the outcome</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DE" w14:textId="77777777" w:rsidR="0016114D" w:rsidRDefault="00BB4968">
            <w:pPr>
              <w:pStyle w:val="Body"/>
              <w:spacing w:after="0" w:line="240" w:lineRule="auto"/>
            </w:pPr>
            <w:r>
              <w:rPr>
                <w:b/>
                <w:bCs/>
                <w:lang w:val="en-US"/>
              </w:rPr>
              <w:t>Confounders</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DF" w14:textId="77777777" w:rsidR="0016114D" w:rsidRDefault="00BB4968">
            <w:pPr>
              <w:pStyle w:val="Body"/>
              <w:spacing w:after="0" w:line="240" w:lineRule="auto"/>
            </w:pPr>
            <w:r>
              <w:rPr>
                <w:b/>
                <w:bCs/>
                <w:lang w:val="en-US"/>
              </w:rPr>
              <w:t>Sample size</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E0" w14:textId="77777777" w:rsidR="0016114D" w:rsidRDefault="00BB4968">
            <w:pPr>
              <w:pStyle w:val="Body"/>
              <w:spacing w:after="0" w:line="240" w:lineRule="auto"/>
            </w:pPr>
            <w:r>
              <w:rPr>
                <w:b/>
                <w:bCs/>
                <w:lang w:val="en-US"/>
              </w:rPr>
              <w:t>Antibiotic class</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E1" w14:textId="77777777" w:rsidR="0016114D" w:rsidRDefault="00BB4968">
            <w:pPr>
              <w:pStyle w:val="Body"/>
              <w:spacing w:after="0" w:line="240" w:lineRule="auto"/>
            </w:pPr>
            <w:r>
              <w:rPr>
                <w:b/>
                <w:bCs/>
                <w:lang w:val="en-US"/>
              </w:rPr>
              <w:t>Outcome</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E2" w14:textId="77777777" w:rsidR="0016114D" w:rsidRDefault="00BB4968">
            <w:pPr>
              <w:pStyle w:val="Body"/>
              <w:spacing w:after="0" w:line="240" w:lineRule="auto"/>
            </w:pPr>
            <w:r>
              <w:rPr>
                <w:b/>
                <w:bCs/>
                <w:lang w:val="en-US"/>
              </w:rPr>
              <w:t>NOS Risk of bias</w:t>
            </w:r>
          </w:p>
        </w:tc>
      </w:tr>
      <w:tr w:rsidR="0016114D" w14:paraId="56DD84EE" w14:textId="77777777" w:rsidTr="00245DB0">
        <w:trPr>
          <w:trHeight w:val="1096"/>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E4" w14:textId="0083070B" w:rsidR="0016114D" w:rsidRDefault="00BB4968">
            <w:pPr>
              <w:pStyle w:val="Body"/>
              <w:spacing w:after="0" w:line="240" w:lineRule="auto"/>
            </w:pPr>
            <w:r>
              <w:rPr>
                <w:lang w:val="en-US"/>
              </w:rPr>
              <w:t>Ahmed, 2016</w:t>
            </w:r>
            <w:r>
              <w:fldChar w:fldCharType="begin">
                <w:fldData xml:space="preserve">PEVuZE5vdGU+PENpdGU+PEF1dGhvcj5BaG1lZDwvQXV0aG9yPjxZZWFyPjIwMTY8L1llYXI+PFJl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</w:fldData>
              </w:fldChar>
            </w:r>
            <w:r w:rsidR="00661984">
              <w:instrText xml:space="preserve"> ADDIN EN.CITE </w:instrText>
            </w:r>
            <w:r w:rsidR="00661984">
              <w:fldChar w:fldCharType="begin">
                <w:fldData xml:space="preserve">PEVuZE5vdGU+PENpdGU+PEF1dGhvcj5BaG1lZDwvQXV0aG9yPjxZZWFyPjIwMTY8L1llYXI+PFJl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</w:fldData>
              </w:fldChar>
            </w:r>
            <w:r w:rsidR="00661984">
              <w:instrText xml:space="preserve"> ADDIN EN.CITE.DATA </w:instrText>
            </w:r>
            <w:r w:rsidR="00661984">
              <w:fldChar w:fldCharType="end"/>
            </w:r>
            <w:r>
              <w:fldChar w:fldCharType="separate"/>
            </w:r>
            <w:r w:rsidR="00661984">
              <w:rPr>
                <w:noProof/>
              </w:rPr>
              <w:t>(21)</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E5" w14:textId="77777777" w:rsidR="0016114D" w:rsidRDefault="00BB4968">
            <w:pPr>
              <w:pStyle w:val="Body"/>
              <w:spacing w:after="0" w:line="240" w:lineRule="auto"/>
            </w:pPr>
            <w:r>
              <w:rPr>
                <w:lang w:val="en-US"/>
              </w:rPr>
              <w:t>UK</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E6"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E7" w14:textId="77777777" w:rsidR="0016114D" w:rsidRDefault="00BB4968">
            <w:pPr>
              <w:pStyle w:val="Body"/>
              <w:spacing w:after="0" w:line="240" w:lineRule="auto"/>
            </w:pPr>
            <w:r>
              <w:rPr>
                <w:lang w:val="en-US"/>
              </w:rPr>
              <w:t>Hospital setting</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E8" w14:textId="77777777" w:rsidR="0016114D" w:rsidRDefault="00BB4968">
            <w:pPr>
              <w:pStyle w:val="Body"/>
              <w:spacing w:after="0" w:line="240" w:lineRule="auto"/>
            </w:pPr>
            <w:r>
              <w:rPr>
                <w:lang w:val="en-US"/>
              </w:rPr>
              <w:t>AKIN</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E9" w14:textId="77777777" w:rsidR="0016114D" w:rsidRDefault="00BB4968">
            <w:pPr>
              <w:pStyle w:val="Body"/>
              <w:spacing w:after="0" w:line="240" w:lineRule="auto"/>
            </w:pPr>
            <w:r>
              <w:rPr>
                <w:lang w:val="en-US"/>
              </w:rPr>
              <w:t xml:space="preserve">age, gender, surgeon grade, type of </w:t>
            </w:r>
            <w:proofErr w:type="spellStart"/>
            <w:r>
              <w:rPr>
                <w:lang w:val="en-US"/>
              </w:rPr>
              <w:t>anaesthesia</w:t>
            </w:r>
            <w:proofErr w:type="spellEnd"/>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EA" w14:textId="77777777" w:rsidR="0016114D" w:rsidRDefault="00BB4968">
            <w:pPr>
              <w:pStyle w:val="Body"/>
              <w:spacing w:after="0" w:line="240" w:lineRule="auto"/>
            </w:pPr>
            <w:r>
              <w:rPr>
                <w:lang w:val="en-US"/>
              </w:rPr>
              <w:t>1500</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EB" w14:textId="77777777" w:rsidR="0016114D" w:rsidRDefault="00BB4968">
            <w:pPr>
              <w:pStyle w:val="Body"/>
              <w:spacing w:after="0" w:line="240" w:lineRule="auto"/>
            </w:pPr>
            <w:r>
              <w:rPr>
                <w:lang w:val="en-US"/>
              </w:rPr>
              <w:t>Aminoglycoside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EC"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ED" w14:textId="77777777" w:rsidR="0016114D" w:rsidRDefault="00BB4968">
            <w:pPr>
              <w:pStyle w:val="Body"/>
              <w:spacing w:after="0" w:line="240" w:lineRule="auto"/>
            </w:pPr>
            <w:r>
              <w:rPr>
                <w:lang w:val="en-US"/>
              </w:rPr>
              <w:t xml:space="preserve">Low </w:t>
            </w:r>
          </w:p>
        </w:tc>
      </w:tr>
      <w:tr w:rsidR="0016114D" w14:paraId="56DD84F9" w14:textId="77777777">
        <w:trPr>
          <w:trHeight w:val="3081"/>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EF" w14:textId="77777777" w:rsidR="0016114D" w:rsidRDefault="00BB4968">
            <w:pPr>
              <w:pStyle w:val="Body"/>
              <w:spacing w:after="0" w:line="240" w:lineRule="auto"/>
            </w:pPr>
            <w:r>
              <w:rPr>
                <w:lang w:val="en-US"/>
              </w:rPr>
              <w:t>Ahmed, 2019</w:t>
            </w:r>
            <w:r>
              <w:fldChar w:fldCharType="begin"/>
            </w:r>
            <w:r>
              <w:instrText xml:space="preserve"> ADDIN EN.CITE &lt;EndNote&gt;&lt;Cite  &gt;&lt;Author&gt;Ahmed&lt;/Author&gt;&lt;Year&gt;2019&lt;/Year&gt;&lt;RecNum&gt;1125&lt;/RecNum&gt;&lt;DisplayText&gt;(12)&lt;/DisplayText&gt;&lt;record&gt;&lt;rec-number&gt;1125&lt;/rec-number&gt;&lt;foreign-keys&gt;&lt;key app="EN" db-id="29td25w0wzd5aee252tpsep1tzve9f5f0xra" timestamp="1586046767"&gt;1125&lt;/key&gt;&lt;/foreign-keys&gt;&lt;ref-type name="Journal Article"&gt;17&lt;/ref-type&gt;&lt;contributors&gt;&lt;authors&gt;&lt;author&gt;Ahmed, H.&lt;/author&gt;&lt;author&gt;Farewell, D.&lt;/author&gt;&lt;author&gt;Francis, N. A.&lt;/author&gt;&lt;author&gt;Paranjothy, S.&lt;/author&gt;&lt;author&gt;Butler, C. C.&lt;/author&gt;&lt;/authors&gt;&lt;/contributors&gt;&lt;auth-address&gt;Division of Population Medicine, Cardiff University School of Medicine, Neuadd Meirionnydd, Heath Park, United Kingdom.&amp;#13;Nuffield Department of Primary Care Health Sciences, University of Oxford, Radcliffe Primary Care Building, Radcliffe Observatory Quarter, United Kingdom.&lt;/auth-address&gt;&lt;titles&gt;&lt;title&gt;Choice of Empirical Antibiotic Therapy and Adverse Outcomes in Older Adults With Suspected Urinary Tract Infection: Cohort Study&lt;/title&gt;&lt;secondary-title&gt;Open Forum Infect Dis&lt;/secondary-title&gt;&lt;/titles&gt;&lt;periodical&gt;&lt;full-title&gt;Open Forum Infect Dis&lt;/full-title&gt;&lt;/periodical&gt;&lt;pages&gt;ofz039&lt;/pages&gt;&lt;volume&gt;6&lt;/volume&gt;&lt;number&gt;3&lt;/number&gt;&lt;edition&gt;2019/03/19&lt;/edition&gt;&lt;keywords&gt;&lt;keyword&gt;aged&lt;/keyword&gt;&lt;keyword&gt;electronic health records&lt;/keyword&gt;&lt;keyword&gt;primary care&lt;/keyword&gt;&lt;keyword&gt;urinary tract infection&lt;/keyword&gt;&lt;/keywords&gt;&lt;dates&gt;&lt;year&gt;2019&lt;/year&gt;&lt;pub-dates&gt;&lt;date&gt;Mar&lt;/date&gt;&lt;/pub-dates&gt;&lt;/dates&gt;&lt;isbn&gt;2328-8957 (Print)&amp;#13;2328-8957&lt;/isbn&gt;&lt;accession-num&gt;30882011&lt;/accession-num&gt;&lt;urls&gt;&lt;related-urls&gt;&lt;url&gt;https://www.ncbi.nlm.nih.gov/pmc/articles/PMC6411277/pdf/ofz039.pdf&lt;/url&gt;&lt;/related-urls&gt;&lt;/urls&gt;&lt;custom2&gt;PMC6411277&lt;/custom2&gt;&lt;electronic-resource-num&gt;10.1093/ofid/ofz039&lt;/electronic-resource-num&gt;&lt;remote-database-provider&gt;NLM&lt;/remote-database-provider&gt;&lt;language&gt;eng&lt;/language&gt;&lt;/record&gt;&lt;/Cite&gt;&lt;/EndNote&gt;</w:instrText>
            </w:r>
            <w:r>
              <w:fldChar w:fldCharType="separate"/>
            </w:r>
            <w:r>
              <w:t>(12)</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F0" w14:textId="77777777" w:rsidR="0016114D" w:rsidRDefault="00BB4968">
            <w:pPr>
              <w:pStyle w:val="Body"/>
              <w:spacing w:after="0" w:line="240" w:lineRule="auto"/>
            </w:pPr>
            <w:r>
              <w:rPr>
                <w:lang w:val="en-US"/>
              </w:rPr>
              <w:t>UK</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F1"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F2" w14:textId="77777777" w:rsidR="0016114D" w:rsidRDefault="00BB4968">
            <w:pPr>
              <w:pStyle w:val="Body"/>
              <w:spacing w:after="0" w:line="240" w:lineRule="auto"/>
            </w:pPr>
            <w:r>
              <w:rPr>
                <w:lang w:val="en-US"/>
              </w:rPr>
              <w:t>Primary care</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F3" w14:textId="77777777" w:rsidR="0016114D" w:rsidRDefault="00BB4968">
            <w:pPr>
              <w:pStyle w:val="Body"/>
              <w:spacing w:after="0" w:line="240" w:lineRule="auto"/>
            </w:pPr>
            <w:r>
              <w:rPr>
                <w:lang w:val="en-US"/>
              </w:rPr>
              <w:t>ICD-10 codes</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F4" w14:textId="6400C4FD" w:rsidR="00A874A0" w:rsidRPr="00245DB0" w:rsidRDefault="00BB4968">
            <w:pPr>
              <w:pStyle w:val="Body"/>
              <w:spacing w:after="0" w:line="240" w:lineRule="auto"/>
              <w:rPr>
                <w:lang w:val="en-US"/>
              </w:rPr>
            </w:pPr>
            <w:r>
              <w:rPr>
                <w:lang w:val="en-US"/>
              </w:rPr>
              <w:t>age, sex, coronary heart disease, renal disease, liver disease, respiratory disease, type 2 diabetes mellitus, heart failure</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F5" w14:textId="77777777" w:rsidR="0016114D" w:rsidRDefault="00BB4968">
            <w:pPr>
              <w:pStyle w:val="Body"/>
              <w:spacing w:after="0" w:line="240" w:lineRule="auto"/>
            </w:pPr>
            <w:r>
              <w:rPr>
                <w:lang w:val="en-US"/>
              </w:rPr>
              <w:t>28800</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F6" w14:textId="77777777" w:rsidR="0016114D" w:rsidRDefault="00BB4968">
            <w:pPr>
              <w:pStyle w:val="Body"/>
              <w:spacing w:after="0" w:line="240" w:lineRule="auto"/>
            </w:pPr>
            <w:r>
              <w:rPr>
                <w:lang w:val="en-US"/>
              </w:rPr>
              <w:t>Cephalosporin</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F7"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F8" w14:textId="77777777" w:rsidR="0016114D" w:rsidRDefault="00BB4968">
            <w:pPr>
              <w:pStyle w:val="Body"/>
              <w:spacing w:after="0" w:line="240" w:lineRule="auto"/>
            </w:pPr>
            <w:r>
              <w:rPr>
                <w:lang w:val="en-US"/>
              </w:rPr>
              <w:t>Low</w:t>
            </w:r>
          </w:p>
        </w:tc>
      </w:tr>
      <w:tr w:rsidR="0016114D" w14:paraId="56DD8504" w14:textId="77777777" w:rsidTr="00245DB0">
        <w:trPr>
          <w:trHeight w:val="1895"/>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FA" w14:textId="77777777" w:rsidR="0016114D" w:rsidRDefault="00BB4968">
            <w:pPr>
              <w:pStyle w:val="Body"/>
              <w:spacing w:after="0" w:line="240" w:lineRule="auto"/>
            </w:pPr>
            <w:r>
              <w:rPr>
                <w:lang w:val="en-US"/>
              </w:rPr>
              <w:t>Ahmed, 2019</w:t>
            </w:r>
            <w:r>
              <w:fldChar w:fldCharType="begin"/>
            </w:r>
            <w:r>
              <w:instrText xml:space="preserve"> ADDIN EN.CITE &lt;EndNote&gt;&lt;Cite  &gt;&lt;Author&gt;Ahmed&lt;/Author&gt;&lt;Year&gt;2019&lt;/Year&gt;&lt;RecNum&gt;1125&lt;/RecNum&gt;&lt;DisplayText&gt;(12)&lt;/DisplayText&gt;&lt;record&gt;&lt;rec-number&gt;1125&lt;/rec-number&gt;&lt;foreign-keys&gt;&lt;key app="EN" db-id="29td25w0wzd5aee252tpsep1tzve9f5f0xra" timestamp="1586046767"&gt;1125&lt;/key&gt;&lt;/foreign-keys&gt;&lt;ref-type name="Journal Article"&gt;17&lt;/ref-type&gt;&lt;contributors&gt;&lt;authors&gt;&lt;author&gt;Ahmed, H.&lt;/author&gt;&lt;author&gt;Farewell, D.&lt;/author&gt;&lt;author&gt;Francis, N. A.&lt;/author&gt;&lt;author&gt;Paranjothy, S.&lt;/author&gt;&lt;author&gt;Butler, C. C.&lt;/author&gt;&lt;/authors&gt;&lt;/contributors&gt;&lt;auth-address&gt;Division of Population Medicine, Cardiff University School of Medicine, Neuadd Meirionnydd, Heath Park, United Kingdom.&amp;#13;Nuffield Department of Primary Care Health Sciences, University of Oxford, Radcliffe Primary Care Building, Radcliffe Observatory Quarter, United Kingdom.&lt;/auth-address&gt;&lt;titles&gt;&lt;title&gt;Choice of Empirical Antibiotic Therapy and Adverse Outcomes in Older Adults With Suspected Urinary Tract Infection: Cohort Study&lt;/title&gt;&lt;secondary-title&gt;Open Forum Infect Dis&lt;/secondary-title&gt;&lt;/titles&gt;&lt;periodical&gt;&lt;full-title&gt;Open Forum Infect Dis&lt;/full-title&gt;&lt;/periodical&gt;&lt;pages&gt;ofz039&lt;/pages&gt;&lt;volume&gt;6&lt;/volume&gt;&lt;number&gt;3&lt;/number&gt;&lt;edition&gt;2019/03/19&lt;/edition&gt;&lt;keywords&gt;&lt;keyword&gt;aged&lt;/keyword&gt;&lt;keyword&gt;electronic health records&lt;/keyword&gt;&lt;keyword&gt;primary care&lt;/keyword&gt;&lt;keyword&gt;urinary tract infection&lt;/keyword&gt;&lt;/keywords&gt;&lt;dates&gt;&lt;year&gt;2019&lt;/year&gt;&lt;pub-dates&gt;&lt;date&gt;Mar&lt;/date&gt;&lt;/pub-dates&gt;&lt;/dates&gt;&lt;isbn&gt;2328-8957 (Print)&amp;#13;2328-8957&lt;/isbn&gt;&lt;accession-num&gt;30882011&lt;/accession-num&gt;&lt;urls&gt;&lt;related-urls&gt;&lt;url&gt;https://www.ncbi.nlm.nih.gov/pmc/articles/PMC6411277/pdf/ofz039.pdf&lt;/url&gt;&lt;/related-urls&gt;&lt;/urls&gt;&lt;custom2&gt;PMC6411277&lt;/custom2&gt;&lt;electronic-resource-num&gt;10.1093/ofid/ofz039&lt;/electronic-resource-num&gt;&lt;remote-database-provider&gt;NLM&lt;/remote-database-provider&gt;&lt;language&gt;eng&lt;/language&gt;&lt;/record&gt;&lt;/Cite&gt;&lt;/EndNote&gt;</w:instrText>
            </w:r>
            <w:r>
              <w:fldChar w:fldCharType="separate"/>
            </w:r>
            <w:r>
              <w:t>(12)</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FB" w14:textId="77777777" w:rsidR="0016114D" w:rsidRDefault="00BB4968">
            <w:pPr>
              <w:pStyle w:val="Body"/>
              <w:spacing w:after="0" w:line="240" w:lineRule="auto"/>
            </w:pPr>
            <w:r>
              <w:rPr>
                <w:lang w:val="en-US"/>
              </w:rPr>
              <w:t>UK</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FC"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FD" w14:textId="77777777" w:rsidR="0016114D" w:rsidRDefault="00BB4968">
            <w:pPr>
              <w:pStyle w:val="Body"/>
              <w:spacing w:after="0" w:line="240" w:lineRule="auto"/>
            </w:pPr>
            <w:r>
              <w:rPr>
                <w:lang w:val="en-US"/>
              </w:rPr>
              <w:t>Primary care</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FE" w14:textId="77777777" w:rsidR="0016114D" w:rsidRDefault="00BB4968">
            <w:pPr>
              <w:pStyle w:val="Body"/>
              <w:spacing w:after="0" w:line="240" w:lineRule="auto"/>
            </w:pPr>
            <w:r>
              <w:rPr>
                <w:lang w:val="en-US"/>
              </w:rPr>
              <w:t>ICD-10 codes</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4FF" w14:textId="77777777" w:rsidR="0016114D" w:rsidRDefault="00BB4968">
            <w:pPr>
              <w:pStyle w:val="Body"/>
              <w:spacing w:after="0" w:line="240" w:lineRule="auto"/>
            </w:pPr>
            <w:r>
              <w:rPr>
                <w:lang w:val="en-US"/>
              </w:rPr>
              <w:t>age, sex, coronary heart disease, renal disease, liver disease, respiratory disease, type 2 diabetes mellitus, heart failure</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00" w14:textId="77777777" w:rsidR="0016114D" w:rsidRDefault="00BB4968">
            <w:pPr>
              <w:pStyle w:val="Body"/>
              <w:spacing w:after="0" w:line="240" w:lineRule="auto"/>
            </w:pPr>
            <w:r>
              <w:rPr>
                <w:lang w:val="en-US"/>
              </w:rPr>
              <w:t>21048</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01" w14:textId="77777777" w:rsidR="0016114D" w:rsidRDefault="00BB4968">
            <w:pPr>
              <w:pStyle w:val="Body"/>
              <w:spacing w:after="0" w:line="240" w:lineRule="auto"/>
            </w:pPr>
            <w:r>
              <w:rPr>
                <w:lang w:val="en-US"/>
              </w:rPr>
              <w:t>Penicillin</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02"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03" w14:textId="77777777" w:rsidR="0016114D" w:rsidRDefault="00BB4968">
            <w:pPr>
              <w:pStyle w:val="Body"/>
              <w:spacing w:after="0" w:line="240" w:lineRule="auto"/>
            </w:pPr>
            <w:r>
              <w:rPr>
                <w:lang w:val="en-US"/>
              </w:rPr>
              <w:t>Low</w:t>
            </w:r>
          </w:p>
        </w:tc>
      </w:tr>
      <w:tr w:rsidR="0016114D" w14:paraId="56DD850F" w14:textId="77777777" w:rsidTr="00245DB0">
        <w:trPr>
          <w:trHeight w:val="2098"/>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05" w14:textId="77777777" w:rsidR="0016114D" w:rsidRDefault="00BB4968">
            <w:pPr>
              <w:pStyle w:val="Body"/>
              <w:spacing w:after="0" w:line="240" w:lineRule="auto"/>
            </w:pPr>
            <w:r>
              <w:rPr>
                <w:lang w:val="en-US"/>
              </w:rPr>
              <w:lastRenderedPageBreak/>
              <w:t>Ahmed, 2019</w:t>
            </w:r>
            <w:r>
              <w:fldChar w:fldCharType="begin"/>
            </w:r>
            <w:r>
              <w:instrText xml:space="preserve"> ADDIN EN.CITE &lt;EndNote&gt;&lt;Cite  &gt;&lt;Author&gt;Ahmed&lt;/Author&gt;&lt;Year&gt;2019&lt;/Year&gt;&lt;RecNum&gt;1125&lt;/RecNum&gt;&lt;DisplayText&gt;(12)&lt;/DisplayText&gt;&lt;record&gt;&lt;rec-number&gt;1125&lt;/rec-number&gt;&lt;foreign-keys&gt;&lt;key app="EN" db-id="29td25w0wzd5aee252tpsep1tzve9f5f0xra" timestamp="1586046767"&gt;1125&lt;/key&gt;&lt;/foreign-keys&gt;&lt;ref-type name="Journal Article"&gt;17&lt;/ref-type&gt;&lt;contributors&gt;&lt;authors&gt;&lt;author&gt;Ahmed, H.&lt;/author&gt;&lt;author&gt;Farewell, D.&lt;/author&gt;&lt;author&gt;Francis, N. A.&lt;/author&gt;&lt;author&gt;Paranjothy, S.&lt;/author&gt;&lt;author&gt;Butler, C. C.&lt;/author&gt;&lt;/authors&gt;&lt;/contributors&gt;&lt;auth-address&gt;Division of Population Medicine, Cardiff University School of Medicine, Neuadd Meirionnydd, Heath Park, United Kingdom.&amp;#13;Nuffield Department of Primary Care Health Sciences, University of Oxford, Radcliffe Primary Care Building, Radcliffe Observatory Quarter, United Kingdom.&lt;/auth-address&gt;&lt;titles&gt;&lt;title&gt;Choice of Empirical Antibiotic Therapy and Adverse Outcomes in Older Adults With Suspected Urinary Tract Infection: Cohort Study&lt;/title&gt;&lt;secondary-title&gt;Open Forum Infect Dis&lt;/secondary-title&gt;&lt;/titles&gt;&lt;periodical&gt;&lt;full-title&gt;Open Forum Infect Dis&lt;/full-title&gt;&lt;/periodical&gt;&lt;pages&gt;ofz039&lt;/pages&gt;&lt;volume&gt;6&lt;/volume&gt;&lt;number&gt;3&lt;/number&gt;&lt;edition&gt;2019/03/19&lt;/edition&gt;&lt;keywords&gt;&lt;keyword&gt;aged&lt;/keyword&gt;&lt;keyword&gt;electronic health records&lt;/keyword&gt;&lt;keyword&gt;primary care&lt;/keyword&gt;&lt;keyword&gt;urinary tract infection&lt;/keyword&gt;&lt;/keywords&gt;&lt;dates&gt;&lt;year&gt;2019&lt;/year&gt;&lt;pub-dates&gt;&lt;date&gt;Mar&lt;/date&gt;&lt;/pub-dates&gt;&lt;/dates&gt;&lt;isbn&gt;2328-8957 (Print)&amp;#13;2328-8957&lt;/isbn&gt;&lt;accession-num&gt;30882011&lt;/accession-num&gt;&lt;urls&gt;&lt;related-urls&gt;&lt;url&gt;https://www.ncbi.nlm.nih.gov/pmc/articles/PMC6411277/pdf/ofz039.pdf&lt;/url&gt;&lt;/related-urls&gt;&lt;/urls&gt;&lt;custom2&gt;PMC6411277&lt;/custom2&gt;&lt;electronic-resource-num&gt;10.1093/ofid/ofz039&lt;/electronic-resource-num&gt;&lt;remote-database-provider&gt;NLM&lt;/remote-database-provider&gt;&lt;language&gt;eng&lt;/language&gt;&lt;/record&gt;&lt;/Cite&gt;&lt;/EndNote&gt;</w:instrText>
            </w:r>
            <w:r>
              <w:fldChar w:fldCharType="separate"/>
            </w:r>
            <w:r>
              <w:t>(12)</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06" w14:textId="77777777" w:rsidR="0016114D" w:rsidRDefault="00BB4968">
            <w:pPr>
              <w:pStyle w:val="Body"/>
              <w:spacing w:after="0" w:line="240" w:lineRule="auto"/>
            </w:pPr>
            <w:r>
              <w:rPr>
                <w:lang w:val="en-US"/>
              </w:rPr>
              <w:t>UK</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07"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08" w14:textId="77777777" w:rsidR="0016114D" w:rsidRDefault="00BB4968">
            <w:pPr>
              <w:pStyle w:val="Body"/>
              <w:spacing w:after="0" w:line="240" w:lineRule="auto"/>
            </w:pPr>
            <w:r>
              <w:rPr>
                <w:lang w:val="en-US"/>
              </w:rPr>
              <w:t>Primary care</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09" w14:textId="77777777" w:rsidR="0016114D" w:rsidRDefault="00BB4968">
            <w:pPr>
              <w:pStyle w:val="Body"/>
              <w:spacing w:after="0" w:line="240" w:lineRule="auto"/>
            </w:pPr>
            <w:r>
              <w:rPr>
                <w:lang w:val="en-US"/>
              </w:rPr>
              <w:t>ICD-10 codes</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0A" w14:textId="77777777" w:rsidR="0016114D" w:rsidRDefault="00BB4968">
            <w:pPr>
              <w:pStyle w:val="Body"/>
              <w:spacing w:after="0" w:line="240" w:lineRule="auto"/>
            </w:pPr>
            <w:r>
              <w:rPr>
                <w:lang w:val="en-US"/>
              </w:rPr>
              <w:t>age, sex, coronary heart disease, renal disease, liver disease, respiratory disease, type 2 diabetes mellitus, heart failure</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0B" w14:textId="77777777" w:rsidR="0016114D" w:rsidRDefault="00BB4968">
            <w:pPr>
              <w:pStyle w:val="Body"/>
              <w:spacing w:after="0" w:line="240" w:lineRule="auto"/>
            </w:pPr>
            <w:r>
              <w:rPr>
                <w:lang w:val="en-US"/>
              </w:rPr>
              <w:t>14868</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0C" w14:textId="77777777" w:rsidR="0016114D" w:rsidRDefault="00BB4968">
            <w:pPr>
              <w:pStyle w:val="Body"/>
              <w:spacing w:after="0" w:line="240" w:lineRule="auto"/>
            </w:pPr>
            <w:r>
              <w:rPr>
                <w:lang w:val="en-US"/>
              </w:rPr>
              <w:t>Quinolone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0D"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0E" w14:textId="77777777" w:rsidR="0016114D" w:rsidRDefault="00BB4968">
            <w:pPr>
              <w:pStyle w:val="Body"/>
              <w:spacing w:after="0" w:line="240" w:lineRule="auto"/>
            </w:pPr>
            <w:r>
              <w:rPr>
                <w:lang w:val="en-US"/>
              </w:rPr>
              <w:t>Low</w:t>
            </w:r>
          </w:p>
        </w:tc>
      </w:tr>
      <w:tr w:rsidR="0016114D" w14:paraId="56DD851A" w14:textId="77777777" w:rsidTr="00245DB0">
        <w:trPr>
          <w:trHeight w:val="1756"/>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10" w14:textId="2108059F" w:rsidR="0016114D" w:rsidRDefault="00BB4968">
            <w:pPr>
              <w:pStyle w:val="Body"/>
              <w:spacing w:after="0" w:line="240" w:lineRule="auto"/>
            </w:pPr>
            <w:r>
              <w:rPr>
                <w:lang w:val="en-US"/>
              </w:rPr>
              <w:t>Ahmed, 2018</w:t>
            </w:r>
            <w:r>
              <w:fldChar w:fldCharType="begin">
                <w:fldData xml:space="preserve">PEVuZE5vdGU+PENpdGU+PEF1dGhvcj5BaG1lZDwvQXV0aG9yPjxZZWFyPjIwMTg8L1llYXI+PFJl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</w:fldData>
              </w:fldChar>
            </w:r>
            <w:r w:rsidR="00661984">
              <w:instrText xml:space="preserve"> ADDIN EN.CITE </w:instrText>
            </w:r>
            <w:r w:rsidR="00661984">
              <w:fldChar w:fldCharType="begin">
                <w:fldData xml:space="preserve">PEVuZE5vdGU+PENpdGU+PEF1dGhvcj5BaG1lZDwvQXV0aG9yPjxZZWFyPjIwMTg8L1llYXI+PFJl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</w:fldData>
              </w:fldChar>
            </w:r>
            <w:r w:rsidR="00661984">
              <w:instrText xml:space="preserve"> ADDIN EN.CITE.DATA </w:instrText>
            </w:r>
            <w:r w:rsidR="00661984">
              <w:fldChar w:fldCharType="end"/>
            </w:r>
            <w:r>
              <w:fldChar w:fldCharType="separate"/>
            </w:r>
            <w:r w:rsidR="00661984">
              <w:rPr>
                <w:noProof/>
              </w:rPr>
              <w:t>(19)</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11" w14:textId="77777777" w:rsidR="0016114D" w:rsidRDefault="00BB4968">
            <w:pPr>
              <w:pStyle w:val="Body"/>
              <w:spacing w:after="0" w:line="240" w:lineRule="auto"/>
            </w:pPr>
            <w:r>
              <w:rPr>
                <w:lang w:val="en-US"/>
              </w:rPr>
              <w:t>UK</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12"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13" w14:textId="77777777" w:rsidR="0016114D" w:rsidRDefault="00BB4968">
            <w:pPr>
              <w:pStyle w:val="Body"/>
              <w:spacing w:after="0" w:line="240" w:lineRule="auto"/>
            </w:pPr>
            <w:r>
              <w:rPr>
                <w:lang w:val="en-US"/>
              </w:rPr>
              <w:t>Primary care</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14" w14:textId="77777777" w:rsidR="0016114D" w:rsidRDefault="00BB4968">
            <w:pPr>
              <w:pStyle w:val="Body"/>
              <w:spacing w:after="0" w:line="240" w:lineRule="auto"/>
            </w:pPr>
            <w:r>
              <w:rPr>
                <w:lang w:val="en-US"/>
              </w:rPr>
              <w:t>ICD-10 codes</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15" w14:textId="77777777" w:rsidR="0016114D" w:rsidRDefault="00BB4968">
            <w:pPr>
              <w:pStyle w:val="Body"/>
              <w:spacing w:after="0" w:line="240" w:lineRule="auto"/>
            </w:pPr>
            <w:r>
              <w:rPr>
                <w:lang w:val="en-US"/>
              </w:rPr>
              <w:t>age, diabetes, dementia, coronary heart disease, stroke, cancer, heart failure, polypharmacy</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16" w14:textId="77777777" w:rsidR="0016114D" w:rsidRDefault="00BB4968">
            <w:pPr>
              <w:pStyle w:val="Body"/>
              <w:spacing w:after="0" w:line="240" w:lineRule="auto"/>
            </w:pPr>
            <w:r>
              <w:rPr>
                <w:lang w:val="en-US"/>
              </w:rPr>
              <w:t>29936</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17" w14:textId="77777777" w:rsidR="0016114D" w:rsidRDefault="00BB4968">
            <w:pPr>
              <w:pStyle w:val="Body"/>
              <w:spacing w:after="0" w:line="240" w:lineRule="auto"/>
            </w:pPr>
            <w:r>
              <w:rPr>
                <w:lang w:val="en-US"/>
              </w:rPr>
              <w:t>Trimethoprim</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18"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19" w14:textId="77777777" w:rsidR="0016114D" w:rsidRDefault="00BB4968">
            <w:pPr>
              <w:pStyle w:val="Body"/>
              <w:spacing w:after="0" w:line="240" w:lineRule="auto"/>
            </w:pPr>
            <w:r>
              <w:rPr>
                <w:lang w:val="en-US"/>
              </w:rPr>
              <w:t>Low</w:t>
            </w:r>
          </w:p>
        </w:tc>
      </w:tr>
      <w:tr w:rsidR="0016114D" w14:paraId="56DD8525" w14:textId="77777777" w:rsidTr="00245DB0">
        <w:trPr>
          <w:trHeight w:val="1612"/>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1B" w14:textId="02829224" w:rsidR="0016114D" w:rsidRDefault="00BB4968">
            <w:pPr>
              <w:pStyle w:val="Body"/>
              <w:spacing w:after="0" w:line="240" w:lineRule="auto"/>
            </w:pPr>
            <w:proofErr w:type="spellStart"/>
            <w:r>
              <w:rPr>
                <w:lang w:val="en-US"/>
              </w:rPr>
              <w:t>Baciewicz</w:t>
            </w:r>
            <w:proofErr w:type="spellEnd"/>
            <w:r>
              <w:rPr>
                <w:lang w:val="en-US"/>
              </w:rPr>
              <w:t>, 2003</w:t>
            </w:r>
            <w:r>
              <w:fldChar w:fldCharType="begin"/>
            </w:r>
            <w:r w:rsidR="00661984">
              <w:instrText xml:space="preserve"> ADDIN EN.CITE &lt;EndNote&gt;&lt;Cite&gt;&lt;Author&gt;Baciewicz&lt;/Author&gt;&lt;Year&gt;2003&lt;/Year&gt;&lt;RecNum&gt;1199&lt;/RecNum&gt;&lt;DisplayText&gt;(27)&lt;/DisplayText&gt;&lt;record&gt;&lt;rec-number&gt;1199&lt;/rec-number&gt;&lt;foreign-keys&gt;&lt;key app="EN" db-id="29td25w0wzd5aee252tpsep1tzve9f5f0xra" timestamp="1586046767"&gt;1199&lt;/key&gt;&lt;/foreign-keys&gt;&lt;ref-type name="Journal Article"&gt;17&lt;/ref-type&gt;&lt;contributors&gt;&lt;authors&gt;&lt;author&gt;Baciewicz, A. M.&lt;/author&gt;&lt;author&gt;Sokos, D. R.&lt;/author&gt;&lt;author&gt;Cowan, R. I.&lt;/author&gt;&lt;/authors&gt;&lt;/contributors&gt;&lt;auth-address&gt;Department of Pharmacy Services, University Hospitals of Cleveland, Cleveland, OH, USA.&lt;/auth-address&gt;&lt;titles&gt;&lt;title&gt;Aminoglycoside-associated nephrotoxicity in the elderly&lt;/title&gt;&lt;secondary-title&gt;Ann Pharmacother&lt;/secondary-title&gt;&lt;/titles&gt;&lt;periodical&gt;&lt;full-title&gt;Ann Pharmacother&lt;/full-title&gt;&lt;/periodical&gt;&lt;pages&gt;182-6&lt;/pages&gt;&lt;volume&gt;37&lt;/volume&gt;&lt;number&gt;2&lt;/number&gt;&lt;edition&gt;2003/01/29&lt;/edition&gt;&lt;keywords&gt;&lt;keyword&gt;Aged&lt;/keyword&gt;&lt;keyword&gt;Aminoglycosides/*adverse effects&lt;/keyword&gt;&lt;keyword&gt;Creatinine/blood&lt;/keyword&gt;&lt;keyword&gt;Dose-Response Relationship, Drug&lt;/keyword&gt;&lt;keyword&gt;Female&lt;/keyword&gt;&lt;keyword&gt;Geriatrics&lt;/keyword&gt;&lt;keyword&gt;Humans&lt;/keyword&gt;&lt;keyword&gt;Kidney Diseases/blood/*chemically induced&lt;/keyword&gt;&lt;keyword&gt;Length of Stay&lt;/keyword&gt;&lt;keyword&gt;Male&lt;/keyword&gt;&lt;keyword&gt;Prospective Studies&lt;/keyword&gt;&lt;keyword&gt;Risk Factors&lt;/keyword&gt;&lt;/keywords&gt;&lt;dates&gt;&lt;year&gt;2003&lt;/year&gt;&lt;pub-dates&gt;&lt;date&gt;Feb&lt;/date&gt;&lt;/pub-dates&gt;&lt;/dates&gt;&lt;isbn&gt;1060-0280 (Print)&amp;#xD;1060-0280&lt;/isbn&gt;&lt;accession-num&gt;12549943&lt;/accession-num&gt;&lt;urls&gt;&lt;related-urls&gt;&lt;url&gt;https://journals.sagepub.com/doi/full/10.1177/106002800303700203?url_ver=Z39.88-2003&amp;amp;rfr_id=ori%3Arid%3Acrossref.org&amp;amp;rfr_dat=cr_pub%3Dpubmed&lt;/url&gt;&lt;/related-urls&gt;&lt;/urls&gt;&lt;electronic-resource-num&gt;10.1177/106002800303700203&lt;/electronic-resource-num&gt;&lt;remote-database-provider&gt;NLM&lt;/remote-database-provider&gt;&lt;language&gt;eng&lt;/language&gt;&lt;/record&gt;&lt;/Cite&gt;&lt;/EndNote&gt;</w:instrText>
            </w:r>
            <w:r>
              <w:fldChar w:fldCharType="separate"/>
            </w:r>
            <w:r w:rsidR="00661984">
              <w:rPr>
                <w:noProof/>
              </w:rPr>
              <w:t>(27)</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1C" w14:textId="77777777" w:rsidR="0016114D" w:rsidRDefault="00BB4968">
            <w:pPr>
              <w:pStyle w:val="Body"/>
              <w:spacing w:after="0" w:line="240" w:lineRule="auto"/>
            </w:pPr>
            <w:r>
              <w:rPr>
                <w:lang w:val="en-US"/>
              </w:rPr>
              <w:t>USA</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1D" w14:textId="77777777" w:rsidR="0016114D" w:rsidRDefault="00BB4968">
            <w:pPr>
              <w:pStyle w:val="Body"/>
              <w:spacing w:after="0" w:line="240" w:lineRule="auto"/>
            </w:pPr>
            <w:r>
              <w:rPr>
                <w:lang w:val="en-US"/>
              </w:rPr>
              <w:t>Prospective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1E" w14:textId="77777777" w:rsidR="0016114D" w:rsidRDefault="00BB4968">
            <w:pPr>
              <w:pStyle w:val="Body"/>
              <w:spacing w:after="0" w:line="240" w:lineRule="auto"/>
            </w:pPr>
            <w:r>
              <w:rPr>
                <w:lang w:val="en-US"/>
              </w:rPr>
              <w:t>Hospital setting</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1F" w14:textId="77777777" w:rsidR="0016114D" w:rsidRDefault="00BB4968">
            <w:pPr>
              <w:pStyle w:val="Body"/>
              <w:spacing w:after="0" w:line="240" w:lineRule="auto"/>
            </w:pPr>
            <w:r>
              <w:rPr>
                <w:lang w:val="en-US"/>
              </w:rPr>
              <w:t>Laboratory values</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20" w14:textId="77777777" w:rsidR="0016114D" w:rsidRDefault="00BB4968">
            <w:pPr>
              <w:pStyle w:val="Body"/>
              <w:spacing w:after="0" w:line="240" w:lineRule="auto"/>
            </w:pPr>
            <w:r>
              <w:rPr>
                <w:lang w:val="en-US"/>
              </w:rPr>
              <w:t xml:space="preserve">age, sex, nephrotoxic agents, diabetes mellitus, coronary artery disease, hypertension and </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21" w14:textId="77777777" w:rsidR="0016114D" w:rsidRDefault="00BB4968">
            <w:pPr>
              <w:pStyle w:val="Body"/>
              <w:spacing w:after="0" w:line="240" w:lineRule="auto"/>
            </w:pPr>
            <w:r>
              <w:rPr>
                <w:lang w:val="en-US"/>
              </w:rPr>
              <w:t>86</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22" w14:textId="77777777" w:rsidR="0016114D" w:rsidRDefault="00BB4968">
            <w:pPr>
              <w:pStyle w:val="Body"/>
              <w:spacing w:after="0" w:line="240" w:lineRule="auto"/>
            </w:pPr>
            <w:r>
              <w:rPr>
                <w:lang w:val="en-US"/>
              </w:rPr>
              <w:t>Aminoglycoside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23"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24" w14:textId="77777777" w:rsidR="0016114D" w:rsidRDefault="00BB4968">
            <w:pPr>
              <w:pStyle w:val="Body"/>
              <w:spacing w:after="0" w:line="240" w:lineRule="auto"/>
            </w:pPr>
            <w:r>
              <w:rPr>
                <w:lang w:val="en-US"/>
              </w:rPr>
              <w:t>Low</w:t>
            </w:r>
          </w:p>
        </w:tc>
      </w:tr>
      <w:tr w:rsidR="0016114D" w14:paraId="56DD8530" w14:textId="77777777" w:rsidTr="00245DB0">
        <w:trPr>
          <w:trHeight w:val="970"/>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26" w14:textId="7EA8EE51" w:rsidR="0016114D" w:rsidRDefault="00BB4968">
            <w:pPr>
              <w:pStyle w:val="Body"/>
              <w:spacing w:after="0" w:line="240" w:lineRule="auto"/>
            </w:pPr>
            <w:r>
              <w:rPr>
                <w:lang w:val="en-US"/>
              </w:rPr>
              <w:t>Bright-Thomas, 2016</w:t>
            </w:r>
            <w:r>
              <w:fldChar w:fldCharType="begin">
                <w:fldData xml:space="preserve">PEVuZE5vdGU+PENpdGU+PEF1dGhvcj5CcmlnaHQtVGhvbWFzPC9BdXRob3I+PFllYXI+MjAxNjwv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</w:fldData>
              </w:fldChar>
            </w:r>
            <w:r w:rsidR="00661984">
              <w:instrText xml:space="preserve"> ADDIN EN.CITE </w:instrText>
            </w:r>
            <w:r w:rsidR="00661984">
              <w:fldChar w:fldCharType="begin">
                <w:fldData xml:space="preserve">PEVuZE5vdGU+PENpdGU+PEF1dGhvcj5CcmlnaHQtVGhvbWFzPC9BdXRob3I+PFllYXI+MjAxNjwv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</w:fldData>
              </w:fldChar>
            </w:r>
            <w:r w:rsidR="00661984">
              <w:instrText xml:space="preserve"> ADDIN EN.CITE.DATA </w:instrText>
            </w:r>
            <w:r w:rsidR="00661984">
              <w:fldChar w:fldCharType="end"/>
            </w:r>
            <w:r>
              <w:fldChar w:fldCharType="separate"/>
            </w:r>
            <w:r w:rsidR="00661984">
              <w:rPr>
                <w:noProof/>
              </w:rPr>
              <w:t>(20)</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27" w14:textId="77777777" w:rsidR="0016114D" w:rsidRDefault="00BB4968">
            <w:pPr>
              <w:pStyle w:val="Body"/>
              <w:spacing w:after="0" w:line="240" w:lineRule="auto"/>
            </w:pPr>
            <w:r>
              <w:rPr>
                <w:lang w:val="en-US"/>
              </w:rPr>
              <w:t>UK</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28"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29" w14:textId="77777777" w:rsidR="0016114D" w:rsidRDefault="00BB4968">
            <w:pPr>
              <w:pStyle w:val="Body"/>
              <w:spacing w:after="0" w:line="240" w:lineRule="auto"/>
            </w:pPr>
            <w:r>
              <w:rPr>
                <w:lang w:val="en-US"/>
              </w:rPr>
              <w:t>Primary care</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2A" w14:textId="77777777" w:rsidR="0016114D" w:rsidRDefault="00BB4968">
            <w:pPr>
              <w:pStyle w:val="Body"/>
              <w:spacing w:after="0" w:line="240" w:lineRule="auto"/>
            </w:pPr>
            <w:r>
              <w:rPr>
                <w:lang w:val="en-US"/>
              </w:rPr>
              <w:t>Laboratory values</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2B" w14:textId="77777777" w:rsidR="0016114D" w:rsidRDefault="00BB4968">
            <w:pPr>
              <w:pStyle w:val="Body"/>
              <w:spacing w:after="0" w:line="240" w:lineRule="auto"/>
            </w:pPr>
            <w:r>
              <w:rPr>
                <w:lang w:val="en-US"/>
              </w:rPr>
              <w:t>age, sex, ethnic origin</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2C" w14:textId="77777777" w:rsidR="0016114D" w:rsidRDefault="00BB4968">
            <w:pPr>
              <w:pStyle w:val="Body"/>
              <w:spacing w:after="0" w:line="240" w:lineRule="auto"/>
            </w:pPr>
            <w:r>
              <w:rPr>
                <w:lang w:val="en-US"/>
              </w:rPr>
              <w:t>200</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2D" w14:textId="77777777" w:rsidR="0016114D" w:rsidRDefault="00BB4968">
            <w:pPr>
              <w:pStyle w:val="Body"/>
              <w:spacing w:after="0" w:line="240" w:lineRule="auto"/>
            </w:pPr>
            <w:r>
              <w:rPr>
                <w:lang w:val="en-US"/>
              </w:rPr>
              <w:t>Antituberculosis drugs</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2E" w14:textId="77777777" w:rsidR="0016114D" w:rsidRDefault="00BB4968">
            <w:pPr>
              <w:pStyle w:val="Body"/>
              <w:spacing w:after="0" w:line="240" w:lineRule="auto"/>
            </w:pPr>
            <w:r>
              <w:rPr>
                <w:lang w:val="en-US"/>
              </w:rPr>
              <w:t>DILI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2F" w14:textId="77777777" w:rsidR="0016114D" w:rsidRDefault="00BB4968">
            <w:pPr>
              <w:pStyle w:val="Body"/>
              <w:spacing w:after="0" w:line="240" w:lineRule="auto"/>
            </w:pPr>
            <w:r>
              <w:rPr>
                <w:lang w:val="en-US"/>
              </w:rPr>
              <w:t>Low</w:t>
            </w:r>
          </w:p>
        </w:tc>
      </w:tr>
      <w:tr w:rsidR="0016114D" w14:paraId="56DD853B" w14:textId="77777777" w:rsidTr="00245DB0">
        <w:trPr>
          <w:trHeight w:val="1524"/>
        </w:trPr>
        <w:tc>
          <w:tcPr>
            <w:tcW w:w="114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6DD8531" w14:textId="2EECB6C8" w:rsidR="0016114D" w:rsidRDefault="00BB4968">
            <w:pPr>
              <w:pStyle w:val="Body"/>
              <w:spacing w:after="0" w:line="240" w:lineRule="auto"/>
            </w:pPr>
            <w:r>
              <w:rPr>
                <w:lang w:val="en-US"/>
              </w:rPr>
              <w:t>Campbell, 2020</w:t>
            </w:r>
            <w:r>
              <w:fldChar w:fldCharType="begin">
                <w:fldData xml:space="preserve">PEVuZE5vdGU+PENpdGU+PEF1dGhvcj5DYW1wYmVsbDwvQXV0aG9yPjxZZWFyPjIwMjA8L1llYXI+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</w:fldData>
              </w:fldChar>
            </w:r>
            <w:r w:rsidR="00661984">
              <w:instrText xml:space="preserve"> ADDIN EN.CITE </w:instrText>
            </w:r>
            <w:r w:rsidR="00661984">
              <w:fldChar w:fldCharType="begin">
                <w:fldData xml:space="preserve">PEVuZE5vdGU+PENpdGU+PEF1dGhvcj5DYW1wYmVsbDwvQXV0aG9yPjxZZWFyPjIwMjA8L1llYXI+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</w:fldData>
              </w:fldChar>
            </w:r>
            <w:r w:rsidR="00661984">
              <w:instrText xml:space="preserve"> ADDIN EN.CITE.DATA </w:instrText>
            </w:r>
            <w:r w:rsidR="00661984">
              <w:fldChar w:fldCharType="end"/>
            </w:r>
            <w:r>
              <w:fldChar w:fldCharType="separate"/>
            </w:r>
            <w:r w:rsidR="00661984">
              <w:rPr>
                <w:noProof/>
              </w:rPr>
              <w:t>(18)</w:t>
            </w:r>
            <w:r>
              <w:fldChar w:fldCharType="end"/>
            </w:r>
            <w:r>
              <w:rPr>
                <w:lang w:val="en-US"/>
              </w:rPr>
              <w:t>*</w:t>
            </w:r>
          </w:p>
        </w:tc>
        <w:tc>
          <w:tcPr>
            <w:tcW w:w="142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6DD8532" w14:textId="77777777" w:rsidR="0016114D" w:rsidRDefault="00BB4968">
            <w:pPr>
              <w:pStyle w:val="Body"/>
              <w:spacing w:after="0" w:line="240" w:lineRule="auto"/>
            </w:pPr>
            <w:r>
              <w:rPr>
                <w:lang w:val="en-US"/>
              </w:rPr>
              <w:t>Multinational (9 countries)</w:t>
            </w:r>
          </w:p>
        </w:tc>
        <w:tc>
          <w:tcPr>
            <w:tcW w:w="15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6DD8533" w14:textId="77777777" w:rsidR="0016114D" w:rsidRDefault="00BB4968">
            <w:pPr>
              <w:pStyle w:val="Body"/>
              <w:spacing w:after="0" w:line="240" w:lineRule="auto"/>
            </w:pPr>
            <w:proofErr w:type="spellStart"/>
            <w:r>
              <w:rPr>
                <w:lang w:val="en-US"/>
              </w:rPr>
              <w:t>Randomised</w:t>
            </w:r>
            <w:proofErr w:type="spellEnd"/>
            <w:r>
              <w:rPr>
                <w:lang w:val="en-US"/>
              </w:rPr>
              <w:t xml:space="preserve"> Controlled Trial.</w:t>
            </w:r>
          </w:p>
        </w:tc>
        <w:tc>
          <w:tcPr>
            <w:tcW w:w="127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6DD8534" w14:textId="77777777" w:rsidR="0016114D" w:rsidRDefault="00BB4968">
            <w:pPr>
              <w:pStyle w:val="Body"/>
              <w:spacing w:after="0" w:line="240" w:lineRule="auto"/>
            </w:pPr>
            <w:proofErr w:type="spellStart"/>
            <w:r>
              <w:rPr>
                <w:lang w:val="en-US"/>
              </w:rPr>
              <w:t>Multicentre</w:t>
            </w:r>
            <w:proofErr w:type="spellEnd"/>
            <w:r>
              <w:rPr>
                <w:lang w:val="en-US"/>
              </w:rPr>
              <w:t xml:space="preserve"> healthcare facilities</w:t>
            </w:r>
          </w:p>
        </w:tc>
        <w:tc>
          <w:tcPr>
            <w:tcW w:w="165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6DD8535" w14:textId="77777777" w:rsidR="0016114D" w:rsidRDefault="00BB4968">
            <w:pPr>
              <w:pStyle w:val="Body"/>
              <w:spacing w:after="0" w:line="240" w:lineRule="auto"/>
            </w:pPr>
            <w:r>
              <w:rPr>
                <w:lang w:val="en-US"/>
              </w:rPr>
              <w:t>American Thoracic Society tool</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6DD8536" w14:textId="77777777" w:rsidR="0016114D" w:rsidRDefault="00BB4968">
            <w:pPr>
              <w:pStyle w:val="Body"/>
              <w:spacing w:after="0" w:line="240" w:lineRule="auto"/>
            </w:pPr>
            <w:r>
              <w:rPr>
                <w:lang w:val="en-US"/>
              </w:rPr>
              <w:t>age, gender, BMI, country of enrolment, immune suppression, concomitant medication etc.</w:t>
            </w:r>
          </w:p>
        </w:tc>
        <w:tc>
          <w:tcPr>
            <w:tcW w:w="91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6DD8537" w14:textId="77777777" w:rsidR="0016114D" w:rsidRDefault="00BB4968">
            <w:pPr>
              <w:pStyle w:val="Body"/>
              <w:spacing w:after="0" w:line="240" w:lineRule="auto"/>
            </w:pPr>
            <w:r>
              <w:rPr>
                <w:lang w:val="en-US"/>
              </w:rPr>
              <w:t>127</w:t>
            </w:r>
          </w:p>
        </w:tc>
        <w:tc>
          <w:tcPr>
            <w:tcW w:w="167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6DD8538" w14:textId="77777777" w:rsidR="0016114D" w:rsidRDefault="00BB4968">
            <w:pPr>
              <w:pStyle w:val="Body"/>
              <w:spacing w:after="0" w:line="240" w:lineRule="auto"/>
            </w:pPr>
            <w:r>
              <w:rPr>
                <w:lang w:val="en-US"/>
              </w:rPr>
              <w:t>Antituberculosis drugs</w:t>
            </w:r>
          </w:p>
        </w:tc>
        <w:tc>
          <w:tcPr>
            <w:tcW w:w="107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6DD8539" w14:textId="77777777" w:rsidR="0016114D" w:rsidRDefault="00BB4968">
            <w:pPr>
              <w:pStyle w:val="Body"/>
              <w:spacing w:after="0" w:line="240" w:lineRule="auto"/>
            </w:pPr>
            <w:r>
              <w:rPr>
                <w:lang w:val="en-US"/>
              </w:rPr>
              <w:t>DILI</w:t>
            </w:r>
          </w:p>
        </w:tc>
        <w:tc>
          <w:tcPr>
            <w:tcW w:w="110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6DD853A" w14:textId="77777777" w:rsidR="0016114D" w:rsidRDefault="00BB4968">
            <w:pPr>
              <w:pStyle w:val="Body"/>
              <w:spacing w:after="0" w:line="240" w:lineRule="auto"/>
            </w:pPr>
            <w:r>
              <w:rPr>
                <w:lang w:val="en-US"/>
              </w:rPr>
              <w:t>Low*</w:t>
            </w:r>
          </w:p>
        </w:tc>
      </w:tr>
      <w:tr w:rsidR="0016114D" w14:paraId="56DD8546" w14:textId="77777777" w:rsidTr="00245DB0">
        <w:trPr>
          <w:trHeight w:val="1804"/>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3C" w14:textId="4AE41435" w:rsidR="0016114D" w:rsidRDefault="00BB4968">
            <w:pPr>
              <w:pStyle w:val="Body"/>
              <w:spacing w:after="0" w:line="240" w:lineRule="auto"/>
            </w:pPr>
            <w:proofErr w:type="spellStart"/>
            <w:r>
              <w:rPr>
                <w:lang w:val="en-US"/>
              </w:rPr>
              <w:lastRenderedPageBreak/>
              <w:t>Carreno</w:t>
            </w:r>
            <w:proofErr w:type="spellEnd"/>
            <w:r>
              <w:rPr>
                <w:lang w:val="en-US"/>
              </w:rPr>
              <w:t>, 2013</w:t>
            </w:r>
            <w:r>
              <w:fldChar w:fldCharType="begin"/>
            </w:r>
            <w:r w:rsidR="00661984">
              <w:instrText xml:space="preserve"> ADDIN EN.CITE &lt;EndNote&gt;&lt;Cite&gt;&lt;Author&gt;Carreno&lt;/Author&gt;&lt;Year&gt;2013&lt;/Year&gt;&lt;RecNum&gt;1141&lt;/RecNum&gt;&lt;DisplayText&gt;(28)&lt;/DisplayText&gt;&lt;record&gt;&lt;rec-number&gt;1141&lt;/rec-number&gt;&lt;foreign-keys&gt;&lt;key app="EN" db-id="29td25w0wzd5aee252tpsep1tzve9f5f0xra" timestamp="1586046767"&gt;1141&lt;/key&gt;&lt;/foreign-keys&gt;&lt;ref-type name="Journal Article"&gt;17&lt;/ref-type&gt;&lt;contributors&gt;&lt;authors&gt;&lt;author&gt;Carreno, J. J.&lt;/author&gt;&lt;author&gt;Jaworski, A.&lt;/author&gt;&lt;author&gt;Kenney, R. M.&lt;/author&gt;&lt;author&gt;Davis, S. L.&lt;/author&gt;&lt;/authors&gt;&lt;/contributors&gt;&lt;auth-address&gt;Henry Ford Hospital Department of Pharmacy Services, Detroit, MI, USA.&lt;/auth-address&gt;&lt;titles&gt;&lt;title&gt;Comparative Incidence of Nephrotoxicity by Age Group among Adult Patients Receiving Vancomycin&lt;/title&gt;&lt;secondary-title&gt;Infect Dis Ther&lt;/secondary-title&gt;&lt;/titles&gt;&lt;periodical&gt;&lt;full-title&gt;Infect Dis Ther&lt;/full-title&gt;&lt;/periodical&gt;&lt;pages&gt;201-8&lt;/pages&gt;&lt;volume&gt;2&lt;/volume&gt;&lt;number&gt;2&lt;/number&gt;&lt;edition&gt;2014/08/20&lt;/edition&gt;&lt;dates&gt;&lt;year&gt;2013&lt;/year&gt;&lt;pub-dates&gt;&lt;date&gt;Dec&lt;/date&gt;&lt;/pub-dates&gt;&lt;/dates&gt;&lt;isbn&gt;2193-8229 (Print)&amp;#xD;2193-6382&lt;/isbn&gt;&lt;accession-num&gt;25134482&lt;/accession-num&gt;&lt;urls&gt;&lt;related-urls&gt;&lt;url&gt;https://www.ncbi.nlm.nih.gov/pmc/articles/PMC4108114/pdf/40121_2013_Article_22.pdf&lt;/url&gt;&lt;/related-urls&gt;&lt;/urls&gt;&lt;custom2&gt;PMC4108114&lt;/custom2&gt;&lt;electronic-resource-num&gt;10.1007/s40121-013-0022-6&lt;/electronic-resource-num&gt;&lt;remote-database-provider&gt;NLM&lt;/remote-database-provider&gt;&lt;language&gt;eng&lt;/language&gt;&lt;/record&gt;&lt;/Cite&gt;&lt;/EndNote&gt;</w:instrText>
            </w:r>
            <w:r>
              <w:fldChar w:fldCharType="separate"/>
            </w:r>
            <w:r w:rsidR="00661984">
              <w:rPr>
                <w:noProof/>
              </w:rPr>
              <w:t>(28)</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3D" w14:textId="77777777" w:rsidR="0016114D" w:rsidRDefault="00BB4968">
            <w:pPr>
              <w:pStyle w:val="Body"/>
              <w:spacing w:after="0" w:line="240" w:lineRule="auto"/>
            </w:pPr>
            <w:r>
              <w:rPr>
                <w:lang w:val="en-US"/>
              </w:rPr>
              <w:t>USA</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3E"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3F" w14:textId="77777777" w:rsidR="0016114D" w:rsidRDefault="00BB4968">
            <w:pPr>
              <w:pStyle w:val="Body"/>
              <w:spacing w:after="0" w:line="240" w:lineRule="auto"/>
            </w:pPr>
            <w:r>
              <w:rPr>
                <w:lang w:val="en-US"/>
              </w:rPr>
              <w:t>Hospital setting</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40" w14:textId="77777777" w:rsidR="0016114D" w:rsidRDefault="00BB4968">
            <w:pPr>
              <w:pStyle w:val="Body"/>
              <w:spacing w:after="0" w:line="240" w:lineRule="auto"/>
            </w:pPr>
            <w:r>
              <w:rPr>
                <w:lang w:val="en-US"/>
              </w:rPr>
              <w:t>AKIN</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41" w14:textId="77777777" w:rsidR="0016114D" w:rsidRDefault="00BB4968">
            <w:pPr>
              <w:pStyle w:val="Body"/>
              <w:spacing w:after="0" w:line="240" w:lineRule="auto"/>
            </w:pPr>
            <w:r>
              <w:rPr>
                <w:lang w:val="en-US"/>
              </w:rPr>
              <w:t>age, history of AKI, vancomycin dose, concurrent receipt of nephrotoxins, concurrent receipt of vasopressors</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42" w14:textId="77777777" w:rsidR="0016114D" w:rsidRDefault="00BB4968">
            <w:pPr>
              <w:pStyle w:val="Body"/>
              <w:spacing w:after="0" w:line="240" w:lineRule="auto"/>
            </w:pPr>
            <w:r>
              <w:rPr>
                <w:lang w:val="en-US"/>
              </w:rPr>
              <w:t>88</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43" w14:textId="77777777" w:rsidR="0016114D" w:rsidRDefault="00BB4968">
            <w:pPr>
              <w:pStyle w:val="Body"/>
              <w:spacing w:after="0" w:line="240" w:lineRule="auto"/>
            </w:pPr>
            <w:r>
              <w:rPr>
                <w:lang w:val="en-US"/>
              </w:rPr>
              <w:t>Glycopeptide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44"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45" w14:textId="77777777" w:rsidR="0016114D" w:rsidRDefault="00BB4968">
            <w:pPr>
              <w:pStyle w:val="Body"/>
              <w:spacing w:after="0" w:line="240" w:lineRule="auto"/>
            </w:pPr>
            <w:r>
              <w:rPr>
                <w:lang w:val="en-US"/>
              </w:rPr>
              <w:t>Low</w:t>
            </w:r>
          </w:p>
        </w:tc>
      </w:tr>
      <w:tr w:rsidR="0016114D" w14:paraId="56DD8551" w14:textId="77777777">
        <w:trPr>
          <w:trHeight w:val="1001"/>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47" w14:textId="70EE619D" w:rsidR="0016114D" w:rsidRDefault="00BB4968">
            <w:pPr>
              <w:pStyle w:val="Body"/>
              <w:spacing w:after="0" w:line="240" w:lineRule="auto"/>
            </w:pPr>
            <w:r>
              <w:rPr>
                <w:lang w:val="en-US"/>
              </w:rPr>
              <w:t>Craig, 2012</w:t>
            </w:r>
            <w:r>
              <w:fldChar w:fldCharType="begin">
                <w:fldData xml:space="preserve">PEVuZE5vdGU+PENpdGU+PEF1dGhvcj5DcmFpZzwvQXV0aG9yPjxZZWFyPjIwMTI8L1llYXI+PFJl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</w:fldData>
              </w:fldChar>
            </w:r>
            <w:r w:rsidR="00661984">
              <w:instrText xml:space="preserve"> ADDIN EN.CITE </w:instrText>
            </w:r>
            <w:r w:rsidR="00661984">
              <w:fldChar w:fldCharType="begin">
                <w:fldData xml:space="preserve">PEVuZE5vdGU+PENpdGU+PEF1dGhvcj5DcmFpZzwvQXV0aG9yPjxZZWFyPjIwMTI8L1llYXI+PFJl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</w:fldData>
              </w:fldChar>
            </w:r>
            <w:r w:rsidR="00661984">
              <w:instrText xml:space="preserve"> ADDIN EN.CITE.DATA </w:instrText>
            </w:r>
            <w:r w:rsidR="00661984">
              <w:fldChar w:fldCharType="end"/>
            </w:r>
            <w:r>
              <w:fldChar w:fldCharType="separate"/>
            </w:r>
            <w:r w:rsidR="00661984">
              <w:rPr>
                <w:noProof/>
              </w:rPr>
              <w:t>(22)</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48" w14:textId="77777777" w:rsidR="0016114D" w:rsidRDefault="00BB4968">
            <w:pPr>
              <w:pStyle w:val="Body"/>
              <w:spacing w:after="0" w:line="240" w:lineRule="auto"/>
            </w:pPr>
            <w:r>
              <w:rPr>
                <w:lang w:val="en-US"/>
              </w:rPr>
              <w:t>UK</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49"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4A" w14:textId="77777777" w:rsidR="0016114D" w:rsidRDefault="00BB4968">
            <w:pPr>
              <w:pStyle w:val="Body"/>
              <w:spacing w:after="0" w:line="240" w:lineRule="auto"/>
            </w:pPr>
            <w:r>
              <w:rPr>
                <w:lang w:val="en-US"/>
              </w:rPr>
              <w:t>Hospital setting</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4B" w14:textId="77777777" w:rsidR="0016114D" w:rsidRDefault="00BB4968">
            <w:pPr>
              <w:pStyle w:val="Body"/>
              <w:spacing w:after="0" w:line="240" w:lineRule="auto"/>
            </w:pPr>
            <w:r>
              <w:rPr>
                <w:lang w:val="en-US"/>
              </w:rPr>
              <w:t>Not stated</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4C" w14:textId="77777777" w:rsidR="0016114D" w:rsidRDefault="00BB4968">
            <w:pPr>
              <w:pStyle w:val="Body"/>
              <w:spacing w:after="0" w:line="240" w:lineRule="auto"/>
            </w:pPr>
            <w:r>
              <w:rPr>
                <w:lang w:val="en-US"/>
              </w:rPr>
              <w:t>age, sex, operative procedure</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4D" w14:textId="77777777" w:rsidR="0016114D" w:rsidRDefault="00BB4968">
            <w:pPr>
              <w:pStyle w:val="Body"/>
              <w:spacing w:after="0" w:line="240" w:lineRule="auto"/>
            </w:pPr>
            <w:r>
              <w:rPr>
                <w:lang w:val="en-US"/>
              </w:rPr>
              <w:t>200</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4E" w14:textId="77777777" w:rsidR="0016114D" w:rsidRDefault="00BB4968">
            <w:pPr>
              <w:pStyle w:val="Body"/>
              <w:spacing w:after="0" w:line="240" w:lineRule="auto"/>
            </w:pPr>
            <w:r>
              <w:rPr>
                <w:lang w:val="en-US"/>
              </w:rPr>
              <w:t>Aminoglycoside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4F"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50" w14:textId="77777777" w:rsidR="0016114D" w:rsidRDefault="00BB4968">
            <w:pPr>
              <w:pStyle w:val="Body"/>
              <w:spacing w:after="0" w:line="240" w:lineRule="auto"/>
            </w:pPr>
            <w:r>
              <w:rPr>
                <w:lang w:val="en-US"/>
              </w:rPr>
              <w:t>Low</w:t>
            </w:r>
          </w:p>
        </w:tc>
      </w:tr>
      <w:tr w:rsidR="0016114D" w14:paraId="56DD855C" w14:textId="77777777" w:rsidTr="00245DB0">
        <w:trPr>
          <w:trHeight w:val="3313"/>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52" w14:textId="4D8A27A3" w:rsidR="0016114D" w:rsidRDefault="00BB4968">
            <w:pPr>
              <w:pStyle w:val="Body"/>
              <w:spacing w:after="0" w:line="240" w:lineRule="auto"/>
            </w:pPr>
            <w:proofErr w:type="spellStart"/>
            <w:r>
              <w:rPr>
                <w:lang w:val="en-US"/>
              </w:rPr>
              <w:t>Crellin</w:t>
            </w:r>
            <w:proofErr w:type="spellEnd"/>
            <w:r>
              <w:rPr>
                <w:lang w:val="en-US"/>
              </w:rPr>
              <w:t>, 2018</w:t>
            </w:r>
            <w:r>
              <w:fldChar w:fldCharType="begin">
                <w:fldData xml:space="preserve">PEVuZE5vdGU+PENpdGU+PEF1dGhvcj5DcmVsbGluPC9BdXRob3I+PFllYXI+MjAxODwvWWVhcj48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</w:fldData>
              </w:fldChar>
            </w:r>
            <w:r w:rsidR="00661984">
              <w:instrText xml:space="preserve"> ADDIN EN.CITE </w:instrText>
            </w:r>
            <w:r w:rsidR="00661984">
              <w:fldChar w:fldCharType="begin">
                <w:fldData xml:space="preserve">PEVuZE5vdGU+PENpdGU+PEF1dGhvcj5DcmVsbGluPC9BdXRob3I+PFllYXI+MjAxODwvWWVhcj48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</w:fldData>
              </w:fldChar>
            </w:r>
            <w:r w:rsidR="00661984">
              <w:instrText xml:space="preserve"> ADDIN EN.CITE.DATA </w:instrText>
            </w:r>
            <w:r w:rsidR="00661984">
              <w:fldChar w:fldCharType="end"/>
            </w:r>
            <w:r>
              <w:fldChar w:fldCharType="separate"/>
            </w:r>
            <w:r w:rsidR="00661984">
              <w:rPr>
                <w:noProof/>
              </w:rPr>
              <w:t>(13)</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53" w14:textId="77777777" w:rsidR="0016114D" w:rsidRDefault="00BB4968">
            <w:pPr>
              <w:pStyle w:val="Body"/>
              <w:spacing w:after="0" w:line="240" w:lineRule="auto"/>
            </w:pPr>
            <w:r>
              <w:rPr>
                <w:lang w:val="en-US"/>
              </w:rPr>
              <w:t>UK</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54"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55" w14:textId="77777777" w:rsidR="0016114D" w:rsidRDefault="00BB4968">
            <w:pPr>
              <w:pStyle w:val="Body"/>
              <w:spacing w:after="0" w:line="240" w:lineRule="auto"/>
            </w:pPr>
            <w:proofErr w:type="spellStart"/>
            <w:r>
              <w:rPr>
                <w:lang w:val="en-US"/>
              </w:rPr>
              <w:t>Multicentre</w:t>
            </w:r>
            <w:proofErr w:type="spellEnd"/>
            <w:r>
              <w:rPr>
                <w:lang w:val="en-US"/>
              </w:rPr>
              <w:t xml:space="preserve"> Primary care</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56" w14:textId="77777777" w:rsidR="0016114D" w:rsidRDefault="00BB4968">
            <w:pPr>
              <w:pStyle w:val="Body"/>
              <w:spacing w:after="0" w:line="240" w:lineRule="auto"/>
            </w:pPr>
            <w:r>
              <w:rPr>
                <w:lang w:val="en-US"/>
              </w:rPr>
              <w:t>ICD-10 codes</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57" w14:textId="1AAF6665" w:rsidR="0016114D" w:rsidRDefault="00B16764">
            <w:pPr>
              <w:pStyle w:val="Body"/>
              <w:spacing w:after="0" w:line="240" w:lineRule="auto"/>
            </w:pPr>
            <w:r>
              <w:rPr>
                <w:lang w:val="en-US"/>
              </w:rPr>
              <w:t>s</w:t>
            </w:r>
            <w:r w:rsidR="00BB4968">
              <w:rPr>
                <w:lang w:val="en-US"/>
              </w:rPr>
              <w:t>ex, age, calendar period, chronic comorbidities, baseline renal function, history of renal or urological disease, and use of renin-angiotensin system blockers and potassium-sparing diuretics.</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58" w14:textId="77777777" w:rsidR="0016114D" w:rsidRDefault="00BB4968">
            <w:pPr>
              <w:pStyle w:val="Body"/>
              <w:spacing w:after="0" w:line="240" w:lineRule="auto"/>
            </w:pPr>
            <w:r>
              <w:rPr>
                <w:lang w:val="en-US"/>
              </w:rPr>
              <w:t>55961</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59" w14:textId="77777777" w:rsidR="0016114D" w:rsidRDefault="00BB4968">
            <w:pPr>
              <w:pStyle w:val="Body"/>
              <w:spacing w:after="0" w:line="240" w:lineRule="auto"/>
            </w:pPr>
            <w:r>
              <w:rPr>
                <w:lang w:val="en-US"/>
              </w:rPr>
              <w:t>Cephalosporin</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5A"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5B" w14:textId="77777777" w:rsidR="0016114D" w:rsidRDefault="00BB4968">
            <w:pPr>
              <w:pStyle w:val="Body"/>
              <w:spacing w:after="0" w:line="240" w:lineRule="auto"/>
            </w:pPr>
            <w:r>
              <w:rPr>
                <w:lang w:val="en-US"/>
              </w:rPr>
              <w:t>Low</w:t>
            </w:r>
          </w:p>
        </w:tc>
      </w:tr>
      <w:tr w:rsidR="0016114D" w14:paraId="56DD8567" w14:textId="77777777" w:rsidTr="00245DB0">
        <w:trPr>
          <w:trHeight w:val="3312"/>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5D" w14:textId="578C046A" w:rsidR="0016114D" w:rsidRDefault="00BB4968">
            <w:pPr>
              <w:pStyle w:val="Body"/>
              <w:spacing w:after="0" w:line="240" w:lineRule="auto"/>
            </w:pPr>
            <w:proofErr w:type="spellStart"/>
            <w:r>
              <w:rPr>
                <w:lang w:val="en-US"/>
              </w:rPr>
              <w:lastRenderedPageBreak/>
              <w:t>Crellin</w:t>
            </w:r>
            <w:proofErr w:type="spellEnd"/>
            <w:r>
              <w:rPr>
                <w:lang w:val="en-US"/>
              </w:rPr>
              <w:t>, 2018</w:t>
            </w:r>
            <w:r>
              <w:fldChar w:fldCharType="begin">
                <w:fldData xml:space="preserve">PEVuZE5vdGU+PENpdGU+PEF1dGhvcj5DcmVsbGluPC9BdXRob3I+PFllYXI+MjAxODwvWWVhcj48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</w:fldData>
              </w:fldChar>
            </w:r>
            <w:r w:rsidR="00661984">
              <w:instrText xml:space="preserve"> ADDIN EN.CITE </w:instrText>
            </w:r>
            <w:r w:rsidR="00661984">
              <w:fldChar w:fldCharType="begin">
                <w:fldData xml:space="preserve">PEVuZE5vdGU+PENpdGU+PEF1dGhvcj5DcmVsbGluPC9BdXRob3I+PFllYXI+MjAxODwvWWVhcj48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</w:fldData>
              </w:fldChar>
            </w:r>
            <w:r w:rsidR="00661984">
              <w:instrText xml:space="preserve"> ADDIN EN.CITE.DATA </w:instrText>
            </w:r>
            <w:r w:rsidR="00661984">
              <w:fldChar w:fldCharType="end"/>
            </w:r>
            <w:r>
              <w:fldChar w:fldCharType="separate"/>
            </w:r>
            <w:r w:rsidR="00661984">
              <w:rPr>
                <w:noProof/>
              </w:rPr>
              <w:t>(13)</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5E" w14:textId="77777777" w:rsidR="0016114D" w:rsidRDefault="00BB4968">
            <w:pPr>
              <w:pStyle w:val="Body"/>
              <w:spacing w:after="0" w:line="240" w:lineRule="auto"/>
            </w:pPr>
            <w:r>
              <w:rPr>
                <w:lang w:val="en-US"/>
              </w:rPr>
              <w:t>UK</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5F"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60" w14:textId="77777777" w:rsidR="0016114D" w:rsidRDefault="00BB4968">
            <w:pPr>
              <w:pStyle w:val="Body"/>
              <w:spacing w:after="0" w:line="240" w:lineRule="auto"/>
            </w:pPr>
            <w:proofErr w:type="spellStart"/>
            <w:r>
              <w:rPr>
                <w:lang w:val="en-US"/>
              </w:rPr>
              <w:t>Multicentre</w:t>
            </w:r>
            <w:proofErr w:type="spellEnd"/>
            <w:r>
              <w:rPr>
                <w:lang w:val="en-US"/>
              </w:rPr>
              <w:t xml:space="preserve"> Primary care</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61" w14:textId="77777777" w:rsidR="0016114D" w:rsidRDefault="00BB4968">
            <w:pPr>
              <w:pStyle w:val="Body"/>
              <w:spacing w:after="0" w:line="240" w:lineRule="auto"/>
            </w:pPr>
            <w:r>
              <w:rPr>
                <w:lang w:val="en-US"/>
              </w:rPr>
              <w:t>ICD-10 codes</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62" w14:textId="77777777" w:rsidR="0016114D" w:rsidRDefault="00BB4968">
            <w:pPr>
              <w:pStyle w:val="Body"/>
              <w:spacing w:after="0" w:line="240" w:lineRule="auto"/>
            </w:pPr>
            <w:r>
              <w:rPr>
                <w:lang w:val="en-US"/>
              </w:rPr>
              <w:t>sex, age, calendar period, chronic comorbidities, baseline renal function, history of renal or urological disease, and use of renin-angiotensin system blockers and potassium-sparing diuretics.</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63" w14:textId="77777777" w:rsidR="0016114D" w:rsidRDefault="00BB4968">
            <w:pPr>
              <w:pStyle w:val="Body"/>
              <w:spacing w:after="0" w:line="240" w:lineRule="auto"/>
            </w:pPr>
            <w:r>
              <w:rPr>
                <w:lang w:val="en-US"/>
              </w:rPr>
              <w:t>56736</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64" w14:textId="77777777" w:rsidR="0016114D" w:rsidRDefault="00BB4968">
            <w:pPr>
              <w:pStyle w:val="Body"/>
              <w:spacing w:after="0" w:line="240" w:lineRule="auto"/>
            </w:pPr>
            <w:r>
              <w:rPr>
                <w:lang w:val="en-US"/>
              </w:rPr>
              <w:t>Nitrofurantoin</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65"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66" w14:textId="77777777" w:rsidR="0016114D" w:rsidRDefault="00BB4968">
            <w:pPr>
              <w:pStyle w:val="Body"/>
              <w:spacing w:after="0" w:line="240" w:lineRule="auto"/>
            </w:pPr>
            <w:r>
              <w:rPr>
                <w:lang w:val="en-US"/>
              </w:rPr>
              <w:t>Low</w:t>
            </w:r>
          </w:p>
        </w:tc>
      </w:tr>
      <w:tr w:rsidR="0016114D" w14:paraId="56DD8572" w14:textId="77777777" w:rsidTr="00245DB0">
        <w:trPr>
          <w:trHeight w:val="3454"/>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68" w14:textId="20FEBF86" w:rsidR="0016114D" w:rsidRDefault="00BB4968">
            <w:pPr>
              <w:pStyle w:val="Body"/>
              <w:spacing w:after="0" w:line="240" w:lineRule="auto"/>
            </w:pPr>
            <w:proofErr w:type="spellStart"/>
            <w:r>
              <w:rPr>
                <w:lang w:val="en-US"/>
              </w:rPr>
              <w:t>Crellin</w:t>
            </w:r>
            <w:proofErr w:type="spellEnd"/>
            <w:r>
              <w:rPr>
                <w:lang w:val="en-US"/>
              </w:rPr>
              <w:t>, 2018</w:t>
            </w:r>
            <w:r>
              <w:fldChar w:fldCharType="begin">
                <w:fldData xml:space="preserve">PEVuZE5vdGU+PENpdGU+PEF1dGhvcj5DcmVsbGluPC9BdXRob3I+PFllYXI+MjAxODwvWWVhcj48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</w:fldData>
              </w:fldChar>
            </w:r>
            <w:r w:rsidR="00661984">
              <w:instrText xml:space="preserve"> ADDIN EN.CITE </w:instrText>
            </w:r>
            <w:r w:rsidR="00661984">
              <w:fldChar w:fldCharType="begin">
                <w:fldData xml:space="preserve">PEVuZE5vdGU+PENpdGU+PEF1dGhvcj5DcmVsbGluPC9BdXRob3I+PFllYXI+MjAxODwvWWVhcj48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</w:fldData>
              </w:fldChar>
            </w:r>
            <w:r w:rsidR="00661984">
              <w:instrText xml:space="preserve"> ADDIN EN.CITE.DATA </w:instrText>
            </w:r>
            <w:r w:rsidR="00661984">
              <w:fldChar w:fldCharType="end"/>
            </w:r>
            <w:r>
              <w:fldChar w:fldCharType="separate"/>
            </w:r>
            <w:r w:rsidR="00661984">
              <w:rPr>
                <w:noProof/>
              </w:rPr>
              <w:t>(13)</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69" w14:textId="77777777" w:rsidR="0016114D" w:rsidRDefault="00BB4968">
            <w:pPr>
              <w:pStyle w:val="Body"/>
              <w:spacing w:after="0" w:line="240" w:lineRule="auto"/>
            </w:pPr>
            <w:r>
              <w:rPr>
                <w:lang w:val="en-US"/>
              </w:rPr>
              <w:t>UK</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6A"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6B" w14:textId="77777777" w:rsidR="0016114D" w:rsidRDefault="00BB4968">
            <w:pPr>
              <w:pStyle w:val="Body"/>
              <w:spacing w:after="0" w:line="240" w:lineRule="auto"/>
            </w:pPr>
            <w:proofErr w:type="spellStart"/>
            <w:r>
              <w:rPr>
                <w:lang w:val="en-US"/>
              </w:rPr>
              <w:t>Multicentre</w:t>
            </w:r>
            <w:proofErr w:type="spellEnd"/>
            <w:r>
              <w:rPr>
                <w:lang w:val="en-US"/>
              </w:rPr>
              <w:t xml:space="preserve"> Primary care</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6C" w14:textId="77777777" w:rsidR="0016114D" w:rsidRDefault="00BB4968">
            <w:pPr>
              <w:pStyle w:val="Body"/>
              <w:spacing w:after="0" w:line="240" w:lineRule="auto"/>
            </w:pPr>
            <w:r>
              <w:rPr>
                <w:lang w:val="en-US"/>
              </w:rPr>
              <w:t>ICD-10 codes</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6D" w14:textId="77777777" w:rsidR="0016114D" w:rsidRDefault="00BB4968">
            <w:pPr>
              <w:pStyle w:val="Body"/>
              <w:spacing w:after="0" w:line="240" w:lineRule="auto"/>
            </w:pPr>
            <w:r>
              <w:rPr>
                <w:lang w:val="en-US"/>
              </w:rPr>
              <w:t>sex, age, calendar period, chronic comorbidities, baseline renal function, history of renal or urological disease, and use of renin-angiotensin system blockers and potassium-sparing diuretics.</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6E" w14:textId="77777777" w:rsidR="0016114D" w:rsidRDefault="00BB4968">
            <w:pPr>
              <w:pStyle w:val="Body"/>
              <w:spacing w:after="0" w:line="240" w:lineRule="auto"/>
            </w:pPr>
            <w:r>
              <w:rPr>
                <w:lang w:val="en-US"/>
              </w:rPr>
              <w:t>33130</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6F" w14:textId="77777777" w:rsidR="0016114D" w:rsidRDefault="00BB4968">
            <w:pPr>
              <w:pStyle w:val="Body"/>
              <w:spacing w:after="0" w:line="240" w:lineRule="auto"/>
            </w:pPr>
            <w:r>
              <w:rPr>
                <w:lang w:val="en-US"/>
              </w:rPr>
              <w:t>Quinolone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70"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71" w14:textId="77777777" w:rsidR="0016114D" w:rsidRDefault="00BB4968">
            <w:pPr>
              <w:pStyle w:val="Body"/>
              <w:spacing w:after="0" w:line="240" w:lineRule="auto"/>
            </w:pPr>
            <w:r>
              <w:rPr>
                <w:lang w:val="en-US"/>
              </w:rPr>
              <w:t>Low</w:t>
            </w:r>
          </w:p>
        </w:tc>
      </w:tr>
      <w:tr w:rsidR="0016114D" w14:paraId="56DD857D" w14:textId="77777777" w:rsidTr="00245DB0">
        <w:trPr>
          <w:trHeight w:val="3171"/>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73" w14:textId="48D2E6F8" w:rsidR="0016114D" w:rsidRDefault="00BB4968">
            <w:pPr>
              <w:pStyle w:val="Body"/>
              <w:spacing w:after="0" w:line="240" w:lineRule="auto"/>
            </w:pPr>
            <w:proofErr w:type="spellStart"/>
            <w:r>
              <w:rPr>
                <w:lang w:val="en-US"/>
              </w:rPr>
              <w:lastRenderedPageBreak/>
              <w:t>Crellin</w:t>
            </w:r>
            <w:proofErr w:type="spellEnd"/>
            <w:r>
              <w:rPr>
                <w:lang w:val="en-US"/>
              </w:rPr>
              <w:t>, 2018</w:t>
            </w:r>
            <w:r>
              <w:fldChar w:fldCharType="begin">
                <w:fldData xml:space="preserve">PEVuZE5vdGU+PENpdGU+PEF1dGhvcj5DcmVsbGluPC9BdXRob3I+PFllYXI+MjAxODwvWWVhcj48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</w:fldData>
              </w:fldChar>
            </w:r>
            <w:r w:rsidR="00661984">
              <w:instrText xml:space="preserve"> ADDIN EN.CITE </w:instrText>
            </w:r>
            <w:r w:rsidR="00661984">
              <w:fldChar w:fldCharType="begin">
                <w:fldData xml:space="preserve">PEVuZE5vdGU+PENpdGU+PEF1dGhvcj5DcmVsbGluPC9BdXRob3I+PFllYXI+MjAxODwvWWVhcj48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</w:fldData>
              </w:fldChar>
            </w:r>
            <w:r w:rsidR="00661984">
              <w:instrText xml:space="preserve"> ADDIN EN.CITE.DATA </w:instrText>
            </w:r>
            <w:r w:rsidR="00661984">
              <w:fldChar w:fldCharType="end"/>
            </w:r>
            <w:r>
              <w:fldChar w:fldCharType="separate"/>
            </w:r>
            <w:r w:rsidR="00661984">
              <w:rPr>
                <w:noProof/>
              </w:rPr>
              <w:t>(13)</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74" w14:textId="77777777" w:rsidR="0016114D" w:rsidRDefault="00BB4968">
            <w:pPr>
              <w:pStyle w:val="Body"/>
              <w:spacing w:after="0" w:line="240" w:lineRule="auto"/>
            </w:pPr>
            <w:r>
              <w:rPr>
                <w:lang w:val="en-US"/>
              </w:rPr>
              <w:t>UK</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75"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76" w14:textId="77777777" w:rsidR="0016114D" w:rsidRDefault="00BB4968">
            <w:pPr>
              <w:pStyle w:val="Body"/>
              <w:spacing w:after="0" w:line="240" w:lineRule="auto"/>
            </w:pPr>
            <w:proofErr w:type="spellStart"/>
            <w:r>
              <w:rPr>
                <w:lang w:val="en-US"/>
              </w:rPr>
              <w:t>Multicentre</w:t>
            </w:r>
            <w:proofErr w:type="spellEnd"/>
            <w:r>
              <w:rPr>
                <w:lang w:val="en-US"/>
              </w:rPr>
              <w:t xml:space="preserve"> Primary care</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77" w14:textId="77777777" w:rsidR="0016114D" w:rsidRDefault="00BB4968">
            <w:pPr>
              <w:pStyle w:val="Body"/>
              <w:spacing w:after="0" w:line="240" w:lineRule="auto"/>
            </w:pPr>
            <w:r>
              <w:rPr>
                <w:lang w:val="en-US"/>
              </w:rPr>
              <w:t>ICD-10 codes</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78" w14:textId="77777777" w:rsidR="0016114D" w:rsidRDefault="00BB4968">
            <w:pPr>
              <w:pStyle w:val="Body"/>
              <w:spacing w:after="0" w:line="240" w:lineRule="auto"/>
            </w:pPr>
            <w:r>
              <w:rPr>
                <w:lang w:val="en-US"/>
              </w:rPr>
              <w:t>sex, age, calendar period, chronic comorbidities, baseline renal function, history of renal or urological disease, and use of renin-angiotensin system blockers and potassium-sparing diuretics.</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79" w14:textId="77777777" w:rsidR="0016114D" w:rsidRDefault="00BB4968">
            <w:pPr>
              <w:pStyle w:val="Body"/>
              <w:spacing w:after="0" w:line="240" w:lineRule="auto"/>
            </w:pPr>
            <w:r>
              <w:rPr>
                <w:lang w:val="en-US"/>
              </w:rPr>
              <w:t>153201</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7A" w14:textId="77777777" w:rsidR="0016114D" w:rsidRDefault="00BB4968">
            <w:pPr>
              <w:pStyle w:val="Body"/>
              <w:spacing w:after="0" w:line="240" w:lineRule="auto"/>
            </w:pPr>
            <w:r>
              <w:rPr>
                <w:lang w:val="en-US"/>
              </w:rPr>
              <w:t>Trimethoprim</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7B"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7C" w14:textId="77777777" w:rsidR="0016114D" w:rsidRDefault="00BB4968">
            <w:pPr>
              <w:pStyle w:val="Body"/>
              <w:spacing w:after="0" w:line="240" w:lineRule="auto"/>
            </w:pPr>
            <w:r>
              <w:rPr>
                <w:lang w:val="en-US"/>
              </w:rPr>
              <w:t>Low</w:t>
            </w:r>
          </w:p>
        </w:tc>
      </w:tr>
      <w:tr w:rsidR="0016114D" w14:paraId="56DD8588" w14:textId="77777777" w:rsidTr="00245DB0">
        <w:trPr>
          <w:trHeight w:val="1673"/>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7E" w14:textId="20B259CD" w:rsidR="0016114D" w:rsidRDefault="00BB4968">
            <w:pPr>
              <w:pStyle w:val="Body"/>
              <w:spacing w:after="0" w:line="240" w:lineRule="auto"/>
            </w:pPr>
            <w:proofErr w:type="spellStart"/>
            <w:r>
              <w:rPr>
                <w:lang w:val="en-US"/>
              </w:rPr>
              <w:t>Fraisse</w:t>
            </w:r>
            <w:proofErr w:type="spellEnd"/>
            <w:r>
              <w:rPr>
                <w:lang w:val="en-US"/>
              </w:rPr>
              <w:t>, 2014</w:t>
            </w:r>
            <w:r>
              <w:fldChar w:fldCharType="begin">
                <w:fldData xml:space="preserve">PEVuZE5vdGU+PENpdGU+PEF1dGhvcj5GcmFpc3NlPC9BdXRob3I+PFllYXI+MjAxNDwvWWVhcj48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</w:fldData>
              </w:fldChar>
            </w:r>
            <w:r w:rsidR="00661984">
              <w:instrText xml:space="preserve"> ADDIN EN.CITE </w:instrText>
            </w:r>
            <w:r w:rsidR="00661984">
              <w:fldChar w:fldCharType="begin">
                <w:fldData xml:space="preserve">PEVuZE5vdGU+PENpdGU+PEF1dGhvcj5GcmFpc3NlPC9BdXRob3I+PFllYXI+MjAxNDwvWWVhcj48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</w:fldData>
              </w:fldChar>
            </w:r>
            <w:r w:rsidR="00661984">
              <w:instrText xml:space="preserve"> ADDIN EN.CITE.DATA </w:instrText>
            </w:r>
            <w:r w:rsidR="00661984">
              <w:fldChar w:fldCharType="end"/>
            </w:r>
            <w:r>
              <w:fldChar w:fldCharType="separate"/>
            </w:r>
            <w:r w:rsidR="00661984">
              <w:rPr>
                <w:noProof/>
              </w:rPr>
              <w:t>(14)</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7F" w14:textId="77777777" w:rsidR="0016114D" w:rsidRDefault="00BB4968">
            <w:pPr>
              <w:pStyle w:val="Body"/>
              <w:spacing w:after="0" w:line="240" w:lineRule="auto"/>
            </w:pPr>
            <w:r>
              <w:rPr>
                <w:lang w:val="en-US"/>
              </w:rPr>
              <w:t>France</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80"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81" w14:textId="77777777" w:rsidR="0016114D" w:rsidRDefault="00BB4968">
            <w:pPr>
              <w:pStyle w:val="Body"/>
              <w:spacing w:after="0" w:line="240" w:lineRule="auto"/>
            </w:pPr>
            <w:r>
              <w:rPr>
                <w:lang w:val="en-US"/>
              </w:rPr>
              <w:t xml:space="preserve">Hospital setting </w:t>
            </w:r>
            <w:proofErr w:type="spellStart"/>
            <w:r>
              <w:rPr>
                <w:lang w:val="en-US"/>
              </w:rPr>
              <w:t>multicentre</w:t>
            </w:r>
            <w:proofErr w:type="spellEnd"/>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82" w14:textId="77777777" w:rsidR="0016114D" w:rsidRDefault="00BB4968">
            <w:pPr>
              <w:pStyle w:val="Body"/>
              <w:spacing w:after="0" w:line="240" w:lineRule="auto"/>
            </w:pPr>
            <w:r>
              <w:rPr>
                <w:lang w:val="en-US"/>
              </w:rPr>
              <w:t>NKF</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83" w14:textId="77777777" w:rsidR="0016114D" w:rsidRDefault="00BB4968">
            <w:pPr>
              <w:pStyle w:val="Body"/>
              <w:spacing w:after="0" w:line="240" w:lineRule="auto"/>
            </w:pPr>
            <w:r>
              <w:rPr>
                <w:lang w:val="en-US"/>
              </w:rPr>
              <w:t>age, sex, weight, concomitant use of other nephrotic drugs, types of infection</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84" w14:textId="77777777" w:rsidR="0016114D" w:rsidRDefault="00BB4968">
            <w:pPr>
              <w:pStyle w:val="Body"/>
              <w:spacing w:after="0" w:line="240" w:lineRule="auto"/>
            </w:pPr>
            <w:r>
              <w:rPr>
                <w:lang w:val="en-US"/>
              </w:rPr>
              <w:t>109</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85" w14:textId="77777777" w:rsidR="0016114D" w:rsidRDefault="00BB4968">
            <w:pPr>
              <w:pStyle w:val="Body"/>
              <w:spacing w:after="0" w:line="240" w:lineRule="auto"/>
            </w:pPr>
            <w:r>
              <w:rPr>
                <w:lang w:val="en-US"/>
              </w:rPr>
              <w:t>Aminoglycoside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86"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87" w14:textId="77777777" w:rsidR="0016114D" w:rsidRDefault="00BB4968">
            <w:pPr>
              <w:pStyle w:val="Body"/>
              <w:spacing w:after="0" w:line="240" w:lineRule="auto"/>
            </w:pPr>
            <w:r>
              <w:rPr>
                <w:lang w:val="en-US"/>
              </w:rPr>
              <w:t>Low</w:t>
            </w:r>
          </w:p>
        </w:tc>
      </w:tr>
      <w:tr w:rsidR="0016114D" w14:paraId="56DD8593" w14:textId="77777777" w:rsidTr="00245DB0">
        <w:trPr>
          <w:trHeight w:val="1528"/>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89" w14:textId="3A98EC88" w:rsidR="0016114D" w:rsidRDefault="00BB4968">
            <w:pPr>
              <w:pStyle w:val="Body"/>
              <w:spacing w:after="0" w:line="240" w:lineRule="auto"/>
            </w:pPr>
            <w:proofErr w:type="spellStart"/>
            <w:r>
              <w:rPr>
                <w:lang w:val="en-US"/>
              </w:rPr>
              <w:t>Fraisse</w:t>
            </w:r>
            <w:proofErr w:type="spellEnd"/>
            <w:r>
              <w:rPr>
                <w:lang w:val="en-US"/>
              </w:rPr>
              <w:t>, 2014</w:t>
            </w:r>
            <w:r>
              <w:fldChar w:fldCharType="begin">
                <w:fldData xml:space="preserve">PEVuZE5vdGU+PENpdGU+PEF1dGhvcj5GcmFpc3NlPC9BdXRob3I+PFllYXI+MjAxNDwvWWVhcj48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</w:fldData>
              </w:fldChar>
            </w:r>
            <w:r w:rsidR="00661984">
              <w:instrText xml:space="preserve"> ADDIN EN.CITE </w:instrText>
            </w:r>
            <w:r w:rsidR="00661984">
              <w:fldChar w:fldCharType="begin">
                <w:fldData xml:space="preserve">PEVuZE5vdGU+PENpdGU+PEF1dGhvcj5GcmFpc3NlPC9BdXRob3I+PFllYXI+MjAxNDwvWWVhcj48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</w:fldData>
              </w:fldChar>
            </w:r>
            <w:r w:rsidR="00661984">
              <w:instrText xml:space="preserve"> ADDIN EN.CITE.DATA </w:instrText>
            </w:r>
            <w:r w:rsidR="00661984">
              <w:fldChar w:fldCharType="end"/>
            </w:r>
            <w:r>
              <w:fldChar w:fldCharType="separate"/>
            </w:r>
            <w:r w:rsidR="00661984">
              <w:rPr>
                <w:noProof/>
              </w:rPr>
              <w:t>(14)</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8A" w14:textId="77777777" w:rsidR="0016114D" w:rsidRDefault="00BB4968">
            <w:pPr>
              <w:pStyle w:val="Body"/>
              <w:spacing w:after="0" w:line="240" w:lineRule="auto"/>
            </w:pPr>
            <w:r>
              <w:rPr>
                <w:lang w:val="en-US"/>
              </w:rPr>
              <w:t>France</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8B"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8C" w14:textId="77777777" w:rsidR="0016114D" w:rsidRDefault="00BB4968">
            <w:pPr>
              <w:pStyle w:val="Body"/>
              <w:spacing w:after="0" w:line="240" w:lineRule="auto"/>
            </w:pPr>
            <w:r>
              <w:rPr>
                <w:lang w:val="en-US"/>
              </w:rPr>
              <w:t xml:space="preserve">Hospital setting </w:t>
            </w:r>
            <w:proofErr w:type="spellStart"/>
            <w:r>
              <w:rPr>
                <w:lang w:val="en-US"/>
              </w:rPr>
              <w:t>multicentre</w:t>
            </w:r>
            <w:proofErr w:type="spellEnd"/>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8D" w14:textId="77777777" w:rsidR="0016114D" w:rsidRDefault="00BB4968">
            <w:pPr>
              <w:pStyle w:val="Body"/>
              <w:spacing w:after="0" w:line="240" w:lineRule="auto"/>
            </w:pPr>
            <w:r>
              <w:rPr>
                <w:lang w:val="en-US"/>
              </w:rPr>
              <w:t>NKF</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8E" w14:textId="77777777" w:rsidR="0016114D" w:rsidRDefault="00BB4968">
            <w:pPr>
              <w:pStyle w:val="Body"/>
              <w:spacing w:after="0" w:line="240" w:lineRule="auto"/>
            </w:pPr>
            <w:r>
              <w:rPr>
                <w:lang w:val="en-US"/>
              </w:rPr>
              <w:t>age, sex, weight, concomitant use of other nephrotic drugs, types of infection</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8F" w14:textId="77777777" w:rsidR="0016114D" w:rsidRDefault="00BB4968">
            <w:pPr>
              <w:pStyle w:val="Body"/>
              <w:spacing w:after="0" w:line="240" w:lineRule="auto"/>
            </w:pPr>
            <w:r>
              <w:rPr>
                <w:lang w:val="en-US"/>
              </w:rPr>
              <w:t>45</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90" w14:textId="77777777" w:rsidR="0016114D" w:rsidRDefault="00BB4968">
            <w:pPr>
              <w:pStyle w:val="Body"/>
              <w:spacing w:after="0" w:line="240" w:lineRule="auto"/>
            </w:pPr>
            <w:r>
              <w:rPr>
                <w:lang w:val="en-US"/>
              </w:rPr>
              <w:t>Aminoglycoside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91"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92" w14:textId="77777777" w:rsidR="0016114D" w:rsidRDefault="00BB4968">
            <w:pPr>
              <w:pStyle w:val="Body"/>
              <w:spacing w:after="0" w:line="240" w:lineRule="auto"/>
            </w:pPr>
            <w:r>
              <w:rPr>
                <w:lang w:val="en-US"/>
              </w:rPr>
              <w:t>Low</w:t>
            </w:r>
          </w:p>
        </w:tc>
      </w:tr>
      <w:tr w:rsidR="0016114D" w14:paraId="56DD859E" w14:textId="77777777" w:rsidTr="00245DB0">
        <w:trPr>
          <w:trHeight w:val="1114"/>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94" w14:textId="6CF88E07" w:rsidR="0016114D" w:rsidRDefault="00BB4968">
            <w:pPr>
              <w:pStyle w:val="Body"/>
              <w:spacing w:after="0" w:line="240" w:lineRule="auto"/>
            </w:pPr>
            <w:r>
              <w:rPr>
                <w:lang w:val="en-US"/>
              </w:rPr>
              <w:t>Gandhi, 2013</w:t>
            </w:r>
            <w:r>
              <w:fldChar w:fldCharType="begin">
                <w:fldData xml:space="preserve">PEVuZE5vdGU+PENpdGU+PEF1dGhvcj5HYW5kaGk8L0F1dGhvcj48WWVhcj4yMDEzPC9ZZWFyPjxS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</w:fldData>
              </w:fldChar>
            </w:r>
            <w:r w:rsidR="00661984">
              <w:instrText xml:space="preserve"> ADDIN EN.CITE </w:instrText>
            </w:r>
            <w:r w:rsidR="00661984">
              <w:fldChar w:fldCharType="begin">
                <w:fldData xml:space="preserve">PEVuZE5vdGU+PENpdGU+PEF1dGhvcj5HYW5kaGk8L0F1dGhvcj48WWVhcj4yMDEzPC9ZZWFyPjxS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</w:fldData>
              </w:fldChar>
            </w:r>
            <w:r w:rsidR="00661984">
              <w:instrText xml:space="preserve"> ADDIN EN.CITE.DATA </w:instrText>
            </w:r>
            <w:r w:rsidR="00661984">
              <w:fldChar w:fldCharType="end"/>
            </w:r>
            <w:r>
              <w:fldChar w:fldCharType="separate"/>
            </w:r>
            <w:r w:rsidR="00661984">
              <w:rPr>
                <w:noProof/>
              </w:rPr>
              <w:t>(15)</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95" w14:textId="77777777" w:rsidR="0016114D" w:rsidRDefault="00BB4968">
            <w:pPr>
              <w:pStyle w:val="Body"/>
              <w:spacing w:after="0" w:line="240" w:lineRule="auto"/>
            </w:pPr>
            <w:r>
              <w:rPr>
                <w:lang w:val="en-US"/>
              </w:rPr>
              <w:t>Canada</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96"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97" w14:textId="77777777" w:rsidR="0016114D" w:rsidRDefault="00BB4968">
            <w:pPr>
              <w:pStyle w:val="Body"/>
              <w:spacing w:after="0" w:line="240" w:lineRule="auto"/>
            </w:pPr>
            <w:r>
              <w:rPr>
                <w:lang w:val="en-US"/>
              </w:rPr>
              <w:t>Population-based</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98" w14:textId="77777777" w:rsidR="0016114D" w:rsidRDefault="00BB4968">
            <w:pPr>
              <w:pStyle w:val="Body"/>
              <w:spacing w:after="0" w:line="240" w:lineRule="auto"/>
            </w:pPr>
            <w:r>
              <w:rPr>
                <w:lang w:val="en-US"/>
              </w:rPr>
              <w:t>ICD-10 codes</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99" w14:textId="55F7E2F8" w:rsidR="0016114D" w:rsidRDefault="00110815">
            <w:pPr>
              <w:pStyle w:val="Body"/>
              <w:spacing w:after="0" w:line="240" w:lineRule="auto"/>
            </w:pPr>
            <w:r>
              <w:rPr>
                <w:lang w:val="en-US"/>
              </w:rPr>
              <w:t>a</w:t>
            </w:r>
            <w:r w:rsidR="00BB4968">
              <w:rPr>
                <w:lang w:val="en-US"/>
              </w:rPr>
              <w:t>ge, sex, chronic kidney disease, others</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9A" w14:textId="77777777" w:rsidR="0016114D" w:rsidRDefault="00BB4968">
            <w:pPr>
              <w:pStyle w:val="Body"/>
              <w:spacing w:after="0" w:line="240" w:lineRule="auto"/>
            </w:pPr>
            <w:r>
              <w:rPr>
                <w:lang w:val="en-US"/>
              </w:rPr>
              <w:t>96226</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9B" w14:textId="77777777" w:rsidR="0016114D" w:rsidRDefault="00BB4968">
            <w:pPr>
              <w:pStyle w:val="Body"/>
              <w:spacing w:after="0" w:line="240" w:lineRule="auto"/>
            </w:pPr>
            <w:r>
              <w:rPr>
                <w:lang w:val="en-US"/>
              </w:rPr>
              <w:t>Macrolide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9C"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9D" w14:textId="77777777" w:rsidR="0016114D" w:rsidRDefault="00BB4968">
            <w:pPr>
              <w:pStyle w:val="Body"/>
              <w:spacing w:after="0" w:line="240" w:lineRule="auto"/>
            </w:pPr>
            <w:r>
              <w:rPr>
                <w:lang w:val="en-US"/>
              </w:rPr>
              <w:t>Low</w:t>
            </w:r>
          </w:p>
        </w:tc>
      </w:tr>
      <w:tr w:rsidR="0016114D" w14:paraId="56DD85A9" w14:textId="77777777" w:rsidTr="00245DB0">
        <w:trPr>
          <w:trHeight w:val="1103"/>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9F" w14:textId="51B512EF" w:rsidR="0016114D" w:rsidRDefault="00BB4968">
            <w:pPr>
              <w:pStyle w:val="Body"/>
              <w:spacing w:after="0" w:line="240" w:lineRule="auto"/>
            </w:pPr>
            <w:r>
              <w:rPr>
                <w:lang w:val="en-US"/>
              </w:rPr>
              <w:lastRenderedPageBreak/>
              <w:t>Gandhi, 2013</w:t>
            </w:r>
            <w:r>
              <w:fldChar w:fldCharType="begin">
                <w:fldData xml:space="preserve">PEVuZE5vdGU+PENpdGU+PEF1dGhvcj5HYW5kaGk8L0F1dGhvcj48WWVhcj4yMDEzPC9ZZWFyPjxS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</w:fldData>
              </w:fldChar>
            </w:r>
            <w:r w:rsidR="00661984">
              <w:instrText xml:space="preserve"> ADDIN EN.CITE </w:instrText>
            </w:r>
            <w:r w:rsidR="00661984">
              <w:fldChar w:fldCharType="begin">
                <w:fldData xml:space="preserve">PEVuZE5vdGU+PENpdGU+PEF1dGhvcj5HYW5kaGk8L0F1dGhvcj48WWVhcj4yMDEzPC9ZZWFyPjxS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</w:fldData>
              </w:fldChar>
            </w:r>
            <w:r w:rsidR="00661984">
              <w:instrText xml:space="preserve"> ADDIN EN.CITE.DATA </w:instrText>
            </w:r>
            <w:r w:rsidR="00661984">
              <w:fldChar w:fldCharType="end"/>
            </w:r>
            <w:r>
              <w:fldChar w:fldCharType="separate"/>
            </w:r>
            <w:r w:rsidR="00661984">
              <w:rPr>
                <w:noProof/>
              </w:rPr>
              <w:t>(15)</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A0" w14:textId="77777777" w:rsidR="0016114D" w:rsidRDefault="00BB4968">
            <w:pPr>
              <w:pStyle w:val="Body"/>
              <w:spacing w:after="0" w:line="240" w:lineRule="auto"/>
            </w:pPr>
            <w:r>
              <w:rPr>
                <w:lang w:val="en-US"/>
              </w:rPr>
              <w:t>Canada</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A1"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A2" w14:textId="77777777" w:rsidR="0016114D" w:rsidRDefault="00BB4968">
            <w:pPr>
              <w:pStyle w:val="Body"/>
              <w:spacing w:after="0" w:line="240" w:lineRule="auto"/>
            </w:pPr>
            <w:r>
              <w:rPr>
                <w:lang w:val="en-US"/>
              </w:rPr>
              <w:t>Population-based</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A3" w14:textId="77777777" w:rsidR="0016114D" w:rsidRDefault="00BB4968">
            <w:pPr>
              <w:pStyle w:val="Body"/>
              <w:spacing w:after="0" w:line="240" w:lineRule="auto"/>
            </w:pPr>
            <w:r>
              <w:rPr>
                <w:lang w:val="en-US"/>
              </w:rPr>
              <w:t>ICD-10 codes</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A4" w14:textId="21CB195D" w:rsidR="0016114D" w:rsidRDefault="00110815">
            <w:pPr>
              <w:pStyle w:val="Body"/>
              <w:spacing w:after="0" w:line="240" w:lineRule="auto"/>
            </w:pPr>
            <w:r>
              <w:rPr>
                <w:lang w:val="en-US"/>
              </w:rPr>
              <w:t>a</w:t>
            </w:r>
            <w:r w:rsidR="00BB4968">
              <w:rPr>
                <w:lang w:val="en-US"/>
              </w:rPr>
              <w:t>ge, sex, chronic kidney disease, others</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A5" w14:textId="77777777" w:rsidR="0016114D" w:rsidRDefault="00BB4968">
            <w:pPr>
              <w:pStyle w:val="Body"/>
              <w:spacing w:after="0" w:line="240" w:lineRule="auto"/>
            </w:pPr>
            <w:r>
              <w:rPr>
                <w:lang w:val="en-US"/>
              </w:rPr>
              <w:t>94083</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A6" w14:textId="77777777" w:rsidR="0016114D" w:rsidRDefault="00BB4968">
            <w:pPr>
              <w:pStyle w:val="Body"/>
              <w:spacing w:after="0" w:line="240" w:lineRule="auto"/>
            </w:pPr>
            <w:r>
              <w:rPr>
                <w:lang w:val="en-US"/>
              </w:rPr>
              <w:t>Macrolide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A7"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A8" w14:textId="77777777" w:rsidR="0016114D" w:rsidRDefault="00BB4968">
            <w:pPr>
              <w:pStyle w:val="Body"/>
              <w:spacing w:after="0" w:line="240" w:lineRule="auto"/>
            </w:pPr>
            <w:r>
              <w:rPr>
                <w:lang w:val="en-US"/>
              </w:rPr>
              <w:t>Low</w:t>
            </w:r>
          </w:p>
        </w:tc>
      </w:tr>
      <w:tr w:rsidR="0016114D" w14:paraId="56DD85B4" w14:textId="77777777">
        <w:trPr>
          <w:trHeight w:val="1781"/>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AA" w14:textId="21C38F6A" w:rsidR="0016114D" w:rsidRDefault="00BB4968">
            <w:pPr>
              <w:pStyle w:val="Body"/>
              <w:spacing w:after="0" w:line="240" w:lineRule="auto"/>
            </w:pPr>
            <w:proofErr w:type="spellStart"/>
            <w:r>
              <w:rPr>
                <w:lang w:val="en-US"/>
              </w:rPr>
              <w:t>Gyamlani</w:t>
            </w:r>
            <w:proofErr w:type="spellEnd"/>
            <w:r>
              <w:rPr>
                <w:lang w:val="en-US"/>
              </w:rPr>
              <w:t>, 2019</w:t>
            </w:r>
            <w:r>
              <w:fldChar w:fldCharType="begin">
                <w:fldData xml:space="preserve">PEVuZE5vdGU+PENpdGU+PEF1dGhvcj5HeWFtbGFuaTwvQXV0aG9yPjxZZWFyPjIwMTk8L1llYXI+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</w:fldData>
              </w:fldChar>
            </w:r>
            <w:r w:rsidR="00661984">
              <w:instrText xml:space="preserve"> ADDIN EN.CITE </w:instrText>
            </w:r>
            <w:r w:rsidR="00661984">
              <w:fldChar w:fldCharType="begin">
                <w:fldData xml:space="preserve">PEVuZE5vdGU+PENpdGU+PEF1dGhvcj5HeWFtbGFuaTwvQXV0aG9yPjxZZWFyPjIwMTk8L1llYXI+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</w:fldData>
              </w:fldChar>
            </w:r>
            <w:r w:rsidR="00661984">
              <w:instrText xml:space="preserve"> ADDIN EN.CITE.DATA </w:instrText>
            </w:r>
            <w:r w:rsidR="00661984">
              <w:fldChar w:fldCharType="end"/>
            </w:r>
            <w:r>
              <w:fldChar w:fldCharType="separate"/>
            </w:r>
            <w:r w:rsidR="00661984">
              <w:rPr>
                <w:noProof/>
              </w:rPr>
              <w:t>(29)</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AB" w14:textId="77777777" w:rsidR="0016114D" w:rsidRDefault="00BB4968">
            <w:pPr>
              <w:pStyle w:val="Body"/>
              <w:spacing w:after="0" w:line="240" w:lineRule="auto"/>
            </w:pPr>
            <w:r>
              <w:rPr>
                <w:lang w:val="en-US"/>
              </w:rPr>
              <w:t>USA</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AC"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AD" w14:textId="77777777" w:rsidR="0016114D" w:rsidRDefault="00BB4968">
            <w:pPr>
              <w:pStyle w:val="Body"/>
              <w:spacing w:after="0" w:line="240" w:lineRule="auto"/>
            </w:pPr>
            <w:r>
              <w:rPr>
                <w:lang w:val="en-US"/>
              </w:rPr>
              <w:t>Hospital setting</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AE" w14:textId="77777777" w:rsidR="0016114D" w:rsidRDefault="00BB4968">
            <w:pPr>
              <w:pStyle w:val="Body"/>
              <w:spacing w:after="0" w:line="240" w:lineRule="auto"/>
            </w:pPr>
            <w:r>
              <w:rPr>
                <w:lang w:val="en-US"/>
              </w:rPr>
              <w:t>CKD-EPI equation</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AF" w14:textId="77777777" w:rsidR="0016114D" w:rsidRDefault="00BB4968">
            <w:pPr>
              <w:pStyle w:val="Body"/>
              <w:spacing w:after="0" w:line="240" w:lineRule="auto"/>
            </w:pPr>
            <w:r>
              <w:rPr>
                <w:lang w:val="en-US"/>
              </w:rPr>
              <w:t>age, sex, comorbidities, baseline eGFR, exposure to nephrotoxic medication</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B0" w14:textId="77777777" w:rsidR="0016114D" w:rsidRDefault="00BB4968">
            <w:pPr>
              <w:pStyle w:val="Body"/>
              <w:spacing w:after="0" w:line="240" w:lineRule="auto"/>
            </w:pPr>
            <w:r>
              <w:rPr>
                <w:lang w:val="en-US"/>
              </w:rPr>
              <w:t>22057</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B1" w14:textId="77777777" w:rsidR="0016114D" w:rsidRDefault="00BB4968">
            <w:pPr>
              <w:pStyle w:val="Body"/>
              <w:spacing w:after="0" w:line="240" w:lineRule="auto"/>
            </w:pPr>
            <w:r>
              <w:rPr>
                <w:lang w:val="en-US"/>
              </w:rPr>
              <w:t>Glycopeptide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B2"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B3" w14:textId="77777777" w:rsidR="0016114D" w:rsidRDefault="00BB4968">
            <w:pPr>
              <w:pStyle w:val="Body"/>
              <w:spacing w:after="0" w:line="240" w:lineRule="auto"/>
            </w:pPr>
            <w:r>
              <w:rPr>
                <w:lang w:val="en-US"/>
              </w:rPr>
              <w:t>Low</w:t>
            </w:r>
          </w:p>
        </w:tc>
      </w:tr>
      <w:tr w:rsidR="0016114D" w14:paraId="56DD85BF" w14:textId="77777777">
        <w:trPr>
          <w:trHeight w:val="1261"/>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B5" w14:textId="7A354E5F" w:rsidR="0016114D" w:rsidRDefault="00BB4968">
            <w:pPr>
              <w:pStyle w:val="Body"/>
              <w:spacing w:after="0" w:line="240" w:lineRule="auto"/>
            </w:pPr>
            <w:r>
              <w:rPr>
                <w:lang w:val="en-US"/>
              </w:rPr>
              <w:t>Hall, 2014</w:t>
            </w:r>
            <w:r>
              <w:fldChar w:fldCharType="begin">
                <w:fldData xml:space="preserve">PEVuZE5vdGU+PENpdGU+PEF1dGhvcj5IYWxsPC9BdXRob3I+PFllYXI+MjAxNDwvWWVhcj48UmVj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</w:fldData>
              </w:fldChar>
            </w:r>
            <w:r w:rsidR="00661984">
              <w:instrText xml:space="preserve"> ADDIN EN.CITE </w:instrText>
            </w:r>
            <w:r w:rsidR="00661984">
              <w:fldChar w:fldCharType="begin">
                <w:fldData xml:space="preserve">PEVuZE5vdGU+PENpdGU+PEF1dGhvcj5IYWxsPC9BdXRob3I+PFllYXI+MjAxNDwvWWVhcj48UmVj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</w:fldData>
              </w:fldChar>
            </w:r>
            <w:r w:rsidR="00661984">
              <w:instrText xml:space="preserve"> ADDIN EN.CITE.DATA </w:instrText>
            </w:r>
            <w:r w:rsidR="00661984">
              <w:fldChar w:fldCharType="end"/>
            </w:r>
            <w:r>
              <w:fldChar w:fldCharType="separate"/>
            </w:r>
            <w:r w:rsidR="00661984">
              <w:rPr>
                <w:noProof/>
              </w:rPr>
              <w:t>(30)</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B6" w14:textId="77777777" w:rsidR="0016114D" w:rsidRDefault="00BB4968">
            <w:pPr>
              <w:pStyle w:val="Body"/>
              <w:spacing w:after="0" w:line="240" w:lineRule="auto"/>
            </w:pPr>
            <w:r>
              <w:rPr>
                <w:lang w:val="en-US"/>
              </w:rPr>
              <w:t>USA</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B7"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B8" w14:textId="77777777" w:rsidR="0016114D" w:rsidRDefault="00BB4968">
            <w:pPr>
              <w:pStyle w:val="Body"/>
              <w:spacing w:after="0" w:line="240" w:lineRule="auto"/>
            </w:pPr>
            <w:r>
              <w:rPr>
                <w:lang w:val="en-US"/>
              </w:rPr>
              <w:t>Hospital setting</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B9" w14:textId="77777777" w:rsidR="0016114D" w:rsidRDefault="00BB4968">
            <w:pPr>
              <w:pStyle w:val="Body"/>
              <w:spacing w:after="0" w:line="240" w:lineRule="auto"/>
            </w:pPr>
            <w:r>
              <w:rPr>
                <w:lang w:val="en-US"/>
              </w:rPr>
              <w:t>Laboratory values</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BA" w14:textId="77777777" w:rsidR="0016114D" w:rsidRDefault="00BB4968">
            <w:pPr>
              <w:pStyle w:val="Body"/>
              <w:spacing w:after="0" w:line="240" w:lineRule="auto"/>
            </w:pPr>
            <w:r>
              <w:rPr>
                <w:lang w:val="en-US"/>
              </w:rPr>
              <w:t>age, sex, hospital stay, concomitant use of nephrotoxins</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BB" w14:textId="77777777" w:rsidR="0016114D" w:rsidRDefault="00BB4968">
            <w:pPr>
              <w:pStyle w:val="Body"/>
              <w:spacing w:after="0" w:line="240" w:lineRule="auto"/>
            </w:pPr>
            <w:r>
              <w:rPr>
                <w:lang w:val="en-US"/>
              </w:rPr>
              <w:t>92</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BC" w14:textId="77777777" w:rsidR="0016114D" w:rsidRDefault="00BB4968">
            <w:pPr>
              <w:pStyle w:val="Body"/>
              <w:spacing w:after="0" w:line="240" w:lineRule="auto"/>
            </w:pPr>
            <w:r>
              <w:rPr>
                <w:lang w:val="en-US"/>
              </w:rPr>
              <w:t>Glycopeptide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BD"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BE" w14:textId="77777777" w:rsidR="0016114D" w:rsidRDefault="00BB4968">
            <w:pPr>
              <w:pStyle w:val="Body"/>
              <w:spacing w:after="0" w:line="240" w:lineRule="auto"/>
            </w:pPr>
            <w:r>
              <w:rPr>
                <w:lang w:val="en-US"/>
              </w:rPr>
              <w:t>Low</w:t>
            </w:r>
          </w:p>
        </w:tc>
      </w:tr>
      <w:tr w:rsidR="0016114D" w14:paraId="56DD85CA" w14:textId="77777777" w:rsidTr="00245DB0">
        <w:trPr>
          <w:trHeight w:val="1178"/>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C0" w14:textId="77777777" w:rsidR="0016114D" w:rsidRDefault="00BB4968">
            <w:pPr>
              <w:pStyle w:val="Body"/>
              <w:spacing w:after="0" w:line="240" w:lineRule="auto"/>
            </w:pPr>
            <w:r>
              <w:rPr>
                <w:lang w:val="en-US"/>
              </w:rPr>
              <w:t>Huang, 2018</w:t>
            </w:r>
            <w:r>
              <w:fldChar w:fldCharType="begin"/>
            </w:r>
            <w:r>
              <w:instrText xml:space="preserve"> ADDIN EN.CITE &lt;EndNote&gt;&lt;Cite  &gt;&lt;Author&gt;Huang&lt;/Author&gt;&lt;Year&gt;2018&lt;/Year&gt;&lt;RecNum&gt;1121&lt;/RecNum&gt;&lt;DisplayText&gt;(23)&lt;/DisplayText&gt;&lt;record&gt;&lt;rec-number&gt;1121&lt;/rec-number&gt;&lt;foreign-keys&gt;&lt;key app="EN" db-id="29td25w0wzd5aee252tpsep1tzve9f5f0xra" timestamp="1586046767"&gt;1121&lt;/key&gt;&lt;/foreign-keys&gt;&lt;ref-type name="Journal Article"&gt;17&lt;/ref-type&gt;&lt;contributors&gt;&lt;authors&gt;&lt;author&gt;Huang, M.&lt;/author&gt;&lt;author&gt;Wu, H.&lt;/author&gt;&lt;author&gt;Zhou, J.&lt;/author&gt;&lt;author&gt;Xu, M.&lt;/author&gt;&lt;author&gt;Zhou, S.&lt;/author&gt;&lt;/authors&gt;&lt;/contributors&gt;&lt;auth-address&gt;Department of Geriatrics, The First Affiliated Hospital of Nanjing Medical University, Nanjing, 210029, P. R. China.&amp;#13;Department of Oncology, The First Affiliated Hospital of Nanjing Medical University, Nanjing, 210029, P. R. China.&amp;#13;Department of Hematology, Zhangjiagang First People's Hospital, Suzhou, 215600, P. R. China.&lt;/auth-address&gt;&lt;titles&gt;&lt;title&gt;Efficacy of Vancomycin on Gram-Positive Bacterial Infection in Elderly Critical Patients and Risk Factors Associated With Nephrotoxicity&lt;/title&gt;&lt;secondary-title&gt;Arch Iran Med&lt;/secondary-title&gt;&lt;/titles&gt;&lt;periodical&gt;&lt;full-title&gt;Arch Iran Med&lt;/full-title&gt;&lt;/periodical&gt;&lt;pages&gt;349-355&lt;/pages&gt;&lt;volume&gt;21&lt;/volume&gt;&lt;number&gt;8&lt;/number&gt;&lt;edition&gt;2018/08/17&lt;/edition&gt;&lt;keywords&gt;&lt;keyword&gt;Apache&lt;/keyword&gt;&lt;keyword&gt;Aged, 80 and over&lt;/keyword&gt;&lt;keyword&gt;Anti-Bacterial Agents/adverse effects/*therapeutic use&lt;/keyword&gt;&lt;keyword&gt;China&lt;/keyword&gt;&lt;keyword&gt;Creatinine/blood&lt;/keyword&gt;&lt;keyword&gt;Critical Illness/mortality&lt;/keyword&gt;&lt;keyword&gt;Female&lt;/keyword&gt;&lt;keyword&gt;Gram-Positive Bacterial Infections/*drug therapy/mortality&lt;/keyword&gt;&lt;keyword&gt;Humans&lt;/keyword&gt;&lt;keyword&gt;*Intensive Care Units&lt;/keyword&gt;&lt;keyword&gt;Kidney Diseases/*chemically induced/epidemiology&lt;/keyword&gt;&lt;keyword&gt;Logistic Models&lt;/keyword&gt;&lt;keyword&gt;Male&lt;/keyword&gt;&lt;keyword&gt;Multivariate Analysis&lt;/keyword&gt;&lt;keyword&gt;Retrospective Studies&lt;/keyword&gt;&lt;keyword&gt;Risk Assessment&lt;/keyword&gt;&lt;keyword&gt;Risk Factors&lt;/keyword&gt;&lt;keyword&gt;Time Factors&lt;/keyword&gt;&lt;keyword&gt;Vancomycin/*adverse effects/blood&lt;/keyword&gt;&lt;keyword&gt;*Critically ill&lt;/keyword&gt;&lt;keyword&gt;*Elderly&lt;/keyword&gt;&lt;keyword&gt;*Nephrotoxicity&lt;/keyword&gt;&lt;keyword&gt;*Trough concentrations&lt;/keyword&gt;&lt;keyword&gt;*Vancomycin&lt;/keyword&gt;&lt;/keywords&gt;&lt;dates&gt;&lt;year&gt;2018&lt;/year&gt;&lt;pub-dates&gt;&lt;date&gt;Aug 1&lt;/date&gt;&lt;/pub-dates&gt;&lt;/dates&gt;&lt;isbn&gt;1029-2977&lt;/isbn&gt;&lt;accession-num&gt;30113856&lt;/accession-num&gt;&lt;urls/&gt;&lt;remote-database-provider&gt;NLM&lt;/remote-database-provider&gt;&lt;language&gt;eng&lt;/language&gt;&lt;/record&gt;&lt;/Cite&gt;&lt;/EndNote&gt;</w:instrText>
            </w:r>
            <w:r>
              <w:fldChar w:fldCharType="separate"/>
            </w:r>
            <w:r>
              <w:t>(23)</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C1" w14:textId="77777777" w:rsidR="0016114D" w:rsidRDefault="00BB4968">
            <w:pPr>
              <w:pStyle w:val="Body"/>
              <w:spacing w:after="0" w:line="240" w:lineRule="auto"/>
            </w:pPr>
            <w:r>
              <w:rPr>
                <w:lang w:val="en-US"/>
              </w:rPr>
              <w:t>China</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C2"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C3" w14:textId="77777777" w:rsidR="0016114D" w:rsidRDefault="00BB4968">
            <w:pPr>
              <w:pStyle w:val="Body"/>
              <w:spacing w:after="0" w:line="240" w:lineRule="auto"/>
            </w:pPr>
            <w:r>
              <w:rPr>
                <w:lang w:val="en-US"/>
              </w:rPr>
              <w:t>Hospital setting</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C4" w14:textId="77777777" w:rsidR="0016114D" w:rsidRDefault="00BB4968">
            <w:pPr>
              <w:pStyle w:val="Body"/>
              <w:spacing w:after="0" w:line="240" w:lineRule="auto"/>
            </w:pPr>
            <w:r>
              <w:rPr>
                <w:lang w:val="en-US"/>
              </w:rPr>
              <w:t>AKIN</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C5" w14:textId="77777777" w:rsidR="0016114D" w:rsidRDefault="00BB4968">
            <w:pPr>
              <w:pStyle w:val="Body"/>
              <w:spacing w:after="0" w:line="240" w:lineRule="auto"/>
            </w:pPr>
            <w:r>
              <w:rPr>
                <w:lang w:val="en-US"/>
              </w:rPr>
              <w:t>age, sex, type of infection, comorbidities, APACH II score</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C6" w14:textId="77777777" w:rsidR="0016114D" w:rsidRDefault="00BB4968">
            <w:pPr>
              <w:pStyle w:val="Body"/>
              <w:spacing w:after="0" w:line="240" w:lineRule="auto"/>
            </w:pPr>
            <w:r>
              <w:rPr>
                <w:lang w:val="en-US"/>
              </w:rPr>
              <w:t>50</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C7" w14:textId="77777777" w:rsidR="0016114D" w:rsidRDefault="00BB4968">
            <w:pPr>
              <w:pStyle w:val="Body"/>
              <w:spacing w:after="0" w:line="240" w:lineRule="auto"/>
            </w:pPr>
            <w:r>
              <w:rPr>
                <w:lang w:val="en-US"/>
              </w:rPr>
              <w:t>Glycopeptide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C8"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C9" w14:textId="77777777" w:rsidR="0016114D" w:rsidRDefault="00BB4968">
            <w:pPr>
              <w:pStyle w:val="Body"/>
              <w:spacing w:after="0" w:line="240" w:lineRule="auto"/>
            </w:pPr>
            <w:r>
              <w:rPr>
                <w:lang w:val="en-US"/>
              </w:rPr>
              <w:t>Low</w:t>
            </w:r>
          </w:p>
        </w:tc>
      </w:tr>
      <w:tr w:rsidR="0016114D" w14:paraId="56DD85D5" w14:textId="77777777" w:rsidTr="00245DB0">
        <w:trPr>
          <w:trHeight w:val="1664"/>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CB" w14:textId="2F06E1FB" w:rsidR="0016114D" w:rsidRDefault="00BB4968">
            <w:pPr>
              <w:pStyle w:val="Body"/>
              <w:spacing w:after="0" w:line="240" w:lineRule="auto"/>
            </w:pPr>
            <w:proofErr w:type="spellStart"/>
            <w:r>
              <w:rPr>
                <w:lang w:val="en-US"/>
              </w:rPr>
              <w:t>Karino</w:t>
            </w:r>
            <w:proofErr w:type="spellEnd"/>
            <w:r>
              <w:rPr>
                <w:lang w:val="en-US"/>
              </w:rPr>
              <w:t>, 2014</w:t>
            </w:r>
            <w:r>
              <w:fldChar w:fldCharType="begin">
                <w:fldData xml:space="preserve">PEVuZE5vdGU+PENpdGU+PEF1dGhvcj5LYXJpbm88L0F1dGhvcj48WWVhcj4yMDE0PC9ZZWFyPjxS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</w:fldData>
              </w:fldChar>
            </w:r>
            <w:r w:rsidR="00661984">
              <w:instrText xml:space="preserve"> ADDIN EN.CITE </w:instrText>
            </w:r>
            <w:r w:rsidR="00661984">
              <w:fldChar w:fldCharType="begin">
                <w:fldData xml:space="preserve">PEVuZE5vdGU+PENpdGU+PEF1dGhvcj5LYXJpbm88L0F1dGhvcj48WWVhcj4yMDE0PC9ZZWFyPjxS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</w:fldData>
              </w:fldChar>
            </w:r>
            <w:r w:rsidR="00661984">
              <w:instrText xml:space="preserve"> ADDIN EN.CITE.DATA </w:instrText>
            </w:r>
            <w:r w:rsidR="00661984">
              <w:fldChar w:fldCharType="end"/>
            </w:r>
            <w:r>
              <w:fldChar w:fldCharType="separate"/>
            </w:r>
            <w:r w:rsidR="00661984">
              <w:rPr>
                <w:noProof/>
              </w:rPr>
              <w:t>(32)</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CC" w14:textId="77777777" w:rsidR="0016114D" w:rsidRDefault="00BB4968">
            <w:pPr>
              <w:pStyle w:val="Body"/>
              <w:spacing w:after="0" w:line="240" w:lineRule="auto"/>
            </w:pPr>
            <w:r>
              <w:rPr>
                <w:lang w:val="en-US"/>
              </w:rPr>
              <w:t>Japan</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CD" w14:textId="77777777" w:rsidR="0016114D" w:rsidRDefault="00BB4968">
            <w:pPr>
              <w:pStyle w:val="Body"/>
              <w:spacing w:after="0" w:line="240" w:lineRule="auto"/>
            </w:pPr>
            <w:r>
              <w:rPr>
                <w:lang w:val="en-US"/>
              </w:rPr>
              <w:t>Prospective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CE" w14:textId="77777777" w:rsidR="0016114D" w:rsidRDefault="00BB4968">
            <w:pPr>
              <w:pStyle w:val="Body"/>
              <w:spacing w:after="0" w:line="240" w:lineRule="auto"/>
            </w:pPr>
            <w:r>
              <w:rPr>
                <w:lang w:val="en-US"/>
              </w:rPr>
              <w:t>Hospital setting</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CF" w14:textId="77777777" w:rsidR="0016114D" w:rsidRDefault="00BB4968">
            <w:pPr>
              <w:pStyle w:val="Body"/>
              <w:spacing w:after="0" w:line="240" w:lineRule="auto"/>
            </w:pPr>
            <w:r>
              <w:rPr>
                <w:lang w:val="en-US"/>
              </w:rPr>
              <w:t>Categorical scale of mild, moderate, or serious (state recommended).</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D0" w14:textId="77777777" w:rsidR="0016114D" w:rsidRDefault="00BB4968">
            <w:pPr>
              <w:pStyle w:val="Body"/>
              <w:spacing w:after="0" w:line="240" w:lineRule="auto"/>
            </w:pPr>
            <w:r>
              <w:rPr>
                <w:lang w:val="en-US"/>
              </w:rPr>
              <w:t>sex, age, underlying disease</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D1" w14:textId="77777777" w:rsidR="0016114D" w:rsidRDefault="00BB4968">
            <w:pPr>
              <w:pStyle w:val="Body"/>
              <w:spacing w:after="0" w:line="240" w:lineRule="auto"/>
            </w:pPr>
            <w:r>
              <w:rPr>
                <w:lang w:val="en-US"/>
              </w:rPr>
              <w:t>22</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D2" w14:textId="77777777" w:rsidR="0016114D" w:rsidRDefault="00BB4968">
            <w:pPr>
              <w:pStyle w:val="Body"/>
              <w:spacing w:after="0" w:line="240" w:lineRule="auto"/>
            </w:pPr>
            <w:r>
              <w:rPr>
                <w:lang w:val="en-US"/>
              </w:rPr>
              <w:t>Penicillin</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D3"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D4" w14:textId="77777777" w:rsidR="0016114D" w:rsidRDefault="00BB4968">
            <w:pPr>
              <w:pStyle w:val="Body"/>
              <w:spacing w:after="0" w:line="240" w:lineRule="auto"/>
            </w:pPr>
            <w:r>
              <w:rPr>
                <w:lang w:val="en-US"/>
              </w:rPr>
              <w:t>Low</w:t>
            </w:r>
          </w:p>
        </w:tc>
      </w:tr>
      <w:tr w:rsidR="0016114D" w14:paraId="56DD85E0" w14:textId="77777777" w:rsidTr="00245DB0">
        <w:trPr>
          <w:trHeight w:val="1109"/>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D6" w14:textId="415FE9B9" w:rsidR="0016114D" w:rsidRDefault="00BB4968">
            <w:pPr>
              <w:pStyle w:val="Body"/>
              <w:spacing w:after="0" w:line="240" w:lineRule="auto"/>
            </w:pPr>
            <w:r>
              <w:rPr>
                <w:lang w:val="en-US"/>
              </w:rPr>
              <w:lastRenderedPageBreak/>
              <w:t>Li, 2015</w:t>
            </w:r>
            <w:r>
              <w:fldChar w:fldCharType="begin">
                <w:fldData xml:space="preserve">PEVuZE5vdGU+PENpdGU+PEF1dGhvcj5MaTwvQXV0aG9yPjxZZWFyPjIwMTU8L1llYXI+PFJlY051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</w:fldData>
              </w:fldChar>
            </w:r>
            <w:r w:rsidR="00661984">
              <w:instrText xml:space="preserve"> ADDIN EN.CITE </w:instrText>
            </w:r>
            <w:r w:rsidR="00661984">
              <w:fldChar w:fldCharType="begin">
                <w:fldData xml:space="preserve">PEVuZE5vdGU+PENpdGU+PEF1dGhvcj5MaTwvQXV0aG9yPjxZZWFyPjIwMTU8L1llYXI+PFJlY051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</w:fldData>
              </w:fldChar>
            </w:r>
            <w:r w:rsidR="00661984">
              <w:instrText xml:space="preserve"> ADDIN EN.CITE.DATA </w:instrText>
            </w:r>
            <w:r w:rsidR="00661984">
              <w:fldChar w:fldCharType="end"/>
            </w:r>
            <w:r>
              <w:fldChar w:fldCharType="separate"/>
            </w:r>
            <w:r w:rsidR="00661984">
              <w:rPr>
                <w:noProof/>
              </w:rPr>
              <w:t>(16)</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D7" w14:textId="77777777" w:rsidR="0016114D" w:rsidRDefault="00BB4968">
            <w:pPr>
              <w:pStyle w:val="Body"/>
              <w:spacing w:after="0" w:line="240" w:lineRule="auto"/>
            </w:pPr>
            <w:r>
              <w:rPr>
                <w:lang w:val="en-US"/>
              </w:rPr>
              <w:t>Canada</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D8"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D9" w14:textId="77777777" w:rsidR="0016114D" w:rsidRDefault="00BB4968">
            <w:pPr>
              <w:pStyle w:val="Body"/>
              <w:spacing w:after="0" w:line="240" w:lineRule="auto"/>
            </w:pPr>
            <w:r>
              <w:rPr>
                <w:lang w:val="en-US"/>
              </w:rPr>
              <w:t>Population-based</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DA" w14:textId="77777777" w:rsidR="0016114D" w:rsidRDefault="00BB4968">
            <w:pPr>
              <w:pStyle w:val="Body"/>
              <w:spacing w:after="0" w:line="240" w:lineRule="auto"/>
            </w:pPr>
            <w:r>
              <w:rPr>
                <w:lang w:val="en-US"/>
              </w:rPr>
              <w:t>ICD-10 codes</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DB" w14:textId="0798D364" w:rsidR="0016114D" w:rsidRDefault="00110815">
            <w:pPr>
              <w:pStyle w:val="Body"/>
              <w:spacing w:after="0" w:line="240" w:lineRule="auto"/>
            </w:pPr>
            <w:r>
              <w:rPr>
                <w:lang w:val="en-US"/>
              </w:rPr>
              <w:t>a</w:t>
            </w:r>
            <w:r w:rsidR="00BB4968">
              <w:rPr>
                <w:lang w:val="en-US"/>
              </w:rPr>
              <w:t>ge, sex, baseline evidence of CKD, CVD, cancer, diabetes</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DC" w14:textId="77777777" w:rsidR="0016114D" w:rsidRDefault="00BB4968">
            <w:pPr>
              <w:pStyle w:val="Body"/>
              <w:spacing w:after="0" w:line="240" w:lineRule="auto"/>
            </w:pPr>
            <w:r>
              <w:rPr>
                <w:lang w:val="en-US"/>
              </w:rPr>
              <w:t>52518</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DD" w14:textId="77777777" w:rsidR="0016114D" w:rsidRDefault="00BB4968">
            <w:pPr>
              <w:pStyle w:val="Body"/>
              <w:spacing w:after="0" w:line="240" w:lineRule="auto"/>
            </w:pPr>
            <w:r>
              <w:rPr>
                <w:lang w:val="en-US"/>
              </w:rPr>
              <w:t>Macrolide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DE"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DF" w14:textId="77777777" w:rsidR="0016114D" w:rsidRDefault="00BB4968">
            <w:pPr>
              <w:pStyle w:val="Body"/>
              <w:spacing w:after="0" w:line="240" w:lineRule="auto"/>
            </w:pPr>
            <w:r>
              <w:rPr>
                <w:lang w:val="en-US"/>
              </w:rPr>
              <w:t>Low</w:t>
            </w:r>
          </w:p>
        </w:tc>
      </w:tr>
      <w:tr w:rsidR="0016114D" w14:paraId="56DD85EB" w14:textId="77777777" w:rsidTr="00245DB0">
        <w:trPr>
          <w:trHeight w:val="1176"/>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E1" w14:textId="0F3D2EC6" w:rsidR="0016114D" w:rsidRDefault="00BB4968">
            <w:pPr>
              <w:pStyle w:val="Body"/>
              <w:spacing w:after="0" w:line="240" w:lineRule="auto"/>
            </w:pPr>
            <w:r>
              <w:rPr>
                <w:lang w:val="en-US"/>
              </w:rPr>
              <w:t>Li, 2015</w:t>
            </w:r>
            <w:r>
              <w:fldChar w:fldCharType="begin">
                <w:fldData xml:space="preserve">PEVuZE5vdGU+PENpdGU+PEF1dGhvcj5MaTwvQXV0aG9yPjxZZWFyPjIwMTU8L1llYXI+PFJlY051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</w:fldData>
              </w:fldChar>
            </w:r>
            <w:r w:rsidR="00661984">
              <w:instrText xml:space="preserve"> ADDIN EN.CITE </w:instrText>
            </w:r>
            <w:r w:rsidR="00661984">
              <w:fldChar w:fldCharType="begin">
                <w:fldData xml:space="preserve">PEVuZE5vdGU+PENpdGU+PEF1dGhvcj5MaTwvQXV0aG9yPjxZZWFyPjIwMTU8L1llYXI+PFJlY051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</w:fldData>
              </w:fldChar>
            </w:r>
            <w:r w:rsidR="00661984">
              <w:instrText xml:space="preserve"> ADDIN EN.CITE.DATA </w:instrText>
            </w:r>
            <w:r w:rsidR="00661984">
              <w:fldChar w:fldCharType="end"/>
            </w:r>
            <w:r>
              <w:fldChar w:fldCharType="separate"/>
            </w:r>
            <w:r w:rsidR="00661984">
              <w:rPr>
                <w:noProof/>
              </w:rPr>
              <w:t>(16)</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E2" w14:textId="77777777" w:rsidR="0016114D" w:rsidRDefault="00BB4968">
            <w:pPr>
              <w:pStyle w:val="Body"/>
              <w:spacing w:after="0" w:line="240" w:lineRule="auto"/>
            </w:pPr>
            <w:r>
              <w:rPr>
                <w:lang w:val="en-US"/>
              </w:rPr>
              <w:t>Canada</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E3"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E4" w14:textId="77777777" w:rsidR="0016114D" w:rsidRDefault="00BB4968">
            <w:pPr>
              <w:pStyle w:val="Body"/>
              <w:spacing w:after="0" w:line="240" w:lineRule="auto"/>
            </w:pPr>
            <w:r>
              <w:rPr>
                <w:lang w:val="en-US"/>
              </w:rPr>
              <w:t>Population-based</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E5" w14:textId="77777777" w:rsidR="0016114D" w:rsidRDefault="00BB4968">
            <w:pPr>
              <w:pStyle w:val="Body"/>
              <w:spacing w:after="0" w:line="240" w:lineRule="auto"/>
            </w:pPr>
            <w:r>
              <w:rPr>
                <w:lang w:val="en-US"/>
              </w:rPr>
              <w:t>ICD-10 codes</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E6" w14:textId="0CF24533" w:rsidR="0016114D" w:rsidRDefault="00110815">
            <w:pPr>
              <w:pStyle w:val="Body"/>
              <w:spacing w:after="0" w:line="240" w:lineRule="auto"/>
            </w:pPr>
            <w:r>
              <w:rPr>
                <w:lang w:val="en-US"/>
              </w:rPr>
              <w:t>a</w:t>
            </w:r>
            <w:r w:rsidR="00BB4968">
              <w:rPr>
                <w:lang w:val="en-US"/>
              </w:rPr>
              <w:t>ge, sex, baseline evidence of CKD, CVD, cancer, diabetes</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E7" w14:textId="77777777" w:rsidR="0016114D" w:rsidRDefault="00BB4968">
            <w:pPr>
              <w:pStyle w:val="Body"/>
              <w:spacing w:after="0" w:line="240" w:lineRule="auto"/>
            </w:pPr>
            <w:r>
              <w:rPr>
                <w:lang w:val="en-US"/>
              </w:rPr>
              <w:t>51523</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E8" w14:textId="77777777" w:rsidR="0016114D" w:rsidRDefault="00BB4968">
            <w:pPr>
              <w:pStyle w:val="Body"/>
              <w:spacing w:after="0" w:line="240" w:lineRule="auto"/>
            </w:pPr>
            <w:r>
              <w:rPr>
                <w:lang w:val="en-US"/>
              </w:rPr>
              <w:t>Macrolide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E9"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EA" w14:textId="77777777" w:rsidR="0016114D" w:rsidRDefault="00BB4968">
            <w:pPr>
              <w:pStyle w:val="Body"/>
              <w:spacing w:after="0" w:line="240" w:lineRule="auto"/>
            </w:pPr>
            <w:r>
              <w:rPr>
                <w:lang w:val="en-US"/>
              </w:rPr>
              <w:t>Low</w:t>
            </w:r>
          </w:p>
        </w:tc>
      </w:tr>
      <w:tr w:rsidR="0016114D" w14:paraId="56DD85F6" w14:textId="77777777" w:rsidTr="00245DB0">
        <w:trPr>
          <w:trHeight w:val="2037"/>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EC" w14:textId="529042E7" w:rsidR="0016114D" w:rsidRDefault="00BB4968">
            <w:pPr>
              <w:pStyle w:val="Body"/>
              <w:spacing w:after="0" w:line="240" w:lineRule="auto"/>
            </w:pPr>
            <w:r>
              <w:rPr>
                <w:lang w:val="en-US"/>
              </w:rPr>
              <w:t>Liu, 2015</w:t>
            </w:r>
            <w:r>
              <w:fldChar w:fldCharType="begin"/>
            </w:r>
            <w:r w:rsidR="00661984">
              <w:instrText xml:space="preserve"> ADDIN EN.CITE &lt;EndNote&gt;&lt;Cite&gt;&lt;Author&gt;Liu&lt;/Author&gt;&lt;Year&gt;2015&lt;/Year&gt;&lt;RecNum&gt;1112&lt;/RecNum&gt;&lt;DisplayText&gt;(24)&lt;/DisplayText&gt;&lt;record&gt;&lt;rec-number&gt;1112&lt;/rec-number&gt;&lt;foreign-keys&gt;&lt;key app="EN" db-id="29td25w0wzd5aee252tpsep1tzve9f5f0xra" timestamp="1586046767"&gt;1112&lt;/key&gt;&lt;/foreign-keys&gt;&lt;ref-type name="Journal Article"&gt;17&lt;/ref-type&gt;&lt;contributors&gt;&lt;authors&gt;&lt;author&gt;Liu, Y.&lt;/author&gt;&lt;author&gt;Yin, Y.&lt;/author&gt;&lt;author&gt;Liu, X. Z.&lt;/author&gt;&lt;author&gt;Yao, H. J.&lt;/author&gt;&lt;author&gt;Li, L. X.&lt;/author&gt;&lt;author&gt;Chen, J. H.&lt;/author&gt;&lt;author&gt;Chen, T.&lt;/author&gt;&lt;author&gt;Lu, X. T.&lt;/author&gt;&lt;author&gt;Bu, S. H.&lt;/author&gt;&lt;author&gt;Zhang, J.&lt;/author&gt;&lt;/authors&gt;&lt;/contributors&gt;&lt;auth-address&gt;Department of Pharmacy, Xinhua Hospital, Shanghai Jiaotong University School of Medicine, Shanghai, China.&lt;/auth-address&gt;&lt;titles&gt;&lt;title&gt;Retrospective Analysis of Vancomycin Nephrotoxicity in Elderly Chinese Patients&lt;/title&gt;&lt;secondary-title&gt;Pharmacology&lt;/secondary-title&gt;&lt;/titles&gt;&lt;periodical&gt;&lt;full-title&gt;Pharmacology&lt;/full-title&gt;&lt;/periodical&gt;&lt;pages&gt;279-84&lt;/pages&gt;&lt;volume&gt;95&lt;/volume&gt;&lt;number&gt;5-6&lt;/number&gt;&lt;edition&gt;2015/05/23&lt;/edition&gt;&lt;keywords&gt;&lt;keyword&gt;Acute Kidney Injury/*chemically induced/epidemiology&lt;/keyword&gt;&lt;keyword&gt;Aged&lt;/keyword&gt;&lt;keyword&gt;Anti-Bacterial Agents/*adverse effects&lt;/keyword&gt;&lt;keyword&gt;Asian Continental Ancestry Group&lt;/keyword&gt;&lt;keyword&gt;China/epidemiology&lt;/keyword&gt;&lt;keyword&gt;Female&lt;/keyword&gt;&lt;keyword&gt;Humans&lt;/keyword&gt;&lt;keyword&gt;Male&lt;/keyword&gt;&lt;keyword&gt;Middle Aged&lt;/keyword&gt;&lt;keyword&gt;Retrospective Studies&lt;/keyword&gt;&lt;keyword&gt;Vancomycin/*adverse effects&lt;/keyword&gt;&lt;/keywords&gt;&lt;dates&gt;&lt;year&gt;2015&lt;/year&gt;&lt;/dates&gt;&lt;isbn&gt;0031-7012&lt;/isbn&gt;&lt;accession-num&gt;25997622&lt;/accession-num&gt;&lt;urls&gt;&lt;related-urls&gt;&lt;url&gt;https://www.karger.com/Article/Abstract/381783&lt;/url&gt;&lt;/related-urls&gt;&lt;/urls&gt;&lt;electronic-resource-num&gt;10.1159/000381783&lt;/electronic-resource-num&gt;&lt;remote-database-provider&gt;NLM&lt;/remote-database-provider&gt;&lt;language&gt;eng&lt;/language&gt;&lt;/record&gt;&lt;/Cite&gt;&lt;/EndNote&gt;</w:instrText>
            </w:r>
            <w:r>
              <w:fldChar w:fldCharType="separate"/>
            </w:r>
            <w:r w:rsidR="00661984">
              <w:rPr>
                <w:noProof/>
              </w:rPr>
              <w:t>(24)</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ED" w14:textId="77777777" w:rsidR="0016114D" w:rsidRDefault="00BB4968">
            <w:pPr>
              <w:pStyle w:val="Body"/>
              <w:spacing w:after="0" w:line="240" w:lineRule="auto"/>
            </w:pPr>
            <w:r>
              <w:rPr>
                <w:lang w:val="en-US"/>
              </w:rPr>
              <w:t>China</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EE"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EF" w14:textId="77777777" w:rsidR="0016114D" w:rsidRDefault="00BB4968">
            <w:pPr>
              <w:pStyle w:val="Body"/>
              <w:spacing w:after="0" w:line="240" w:lineRule="auto"/>
            </w:pPr>
            <w:r>
              <w:rPr>
                <w:lang w:val="en-US"/>
              </w:rPr>
              <w:t>Hospital setting</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F0" w14:textId="77777777" w:rsidR="0016114D" w:rsidRDefault="00BB4968">
            <w:pPr>
              <w:pStyle w:val="Body"/>
              <w:spacing w:after="0" w:line="240" w:lineRule="auto"/>
            </w:pPr>
            <w:r>
              <w:rPr>
                <w:lang w:val="en-US"/>
              </w:rPr>
              <w:t>AKIN</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F1" w14:textId="77777777" w:rsidR="0016114D" w:rsidRDefault="00BB4968">
            <w:pPr>
              <w:pStyle w:val="Body"/>
              <w:spacing w:after="0" w:line="240" w:lineRule="auto"/>
            </w:pPr>
            <w:r>
              <w:rPr>
                <w:lang w:val="en-US"/>
              </w:rPr>
              <w:t>age, sex, weight, comorbidities, concomitant use of ACEI, ARBs, NSAIDs, aminoglycosides, immunosuppressants</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F2" w14:textId="77777777" w:rsidR="0016114D" w:rsidRDefault="00BB4968">
            <w:pPr>
              <w:pStyle w:val="Body"/>
              <w:spacing w:after="0" w:line="240" w:lineRule="auto"/>
            </w:pPr>
            <w:r>
              <w:rPr>
                <w:lang w:val="en-US"/>
              </w:rPr>
              <w:t>124</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F3" w14:textId="77777777" w:rsidR="0016114D" w:rsidRDefault="00BB4968">
            <w:pPr>
              <w:pStyle w:val="Body"/>
              <w:spacing w:after="0" w:line="240" w:lineRule="auto"/>
            </w:pPr>
            <w:r>
              <w:rPr>
                <w:lang w:val="en-US"/>
              </w:rPr>
              <w:t>Glycopeptide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F4"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F5" w14:textId="77777777" w:rsidR="0016114D" w:rsidRDefault="00BB4968">
            <w:pPr>
              <w:pStyle w:val="Body"/>
              <w:spacing w:after="0" w:line="240" w:lineRule="auto"/>
            </w:pPr>
            <w:r>
              <w:rPr>
                <w:lang w:val="en-US"/>
              </w:rPr>
              <w:t>Low</w:t>
            </w:r>
          </w:p>
        </w:tc>
      </w:tr>
      <w:tr w:rsidR="0016114D" w14:paraId="56DD8601" w14:textId="77777777" w:rsidTr="00245DB0">
        <w:trPr>
          <w:trHeight w:val="1311"/>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F7" w14:textId="14378ED4" w:rsidR="0016114D" w:rsidRDefault="00BB4968">
            <w:pPr>
              <w:pStyle w:val="Body"/>
              <w:spacing w:after="0" w:line="240" w:lineRule="auto"/>
            </w:pPr>
            <w:proofErr w:type="spellStart"/>
            <w:r>
              <w:rPr>
                <w:lang w:val="en-US"/>
              </w:rPr>
              <w:t>Mizokami</w:t>
            </w:r>
            <w:proofErr w:type="spellEnd"/>
            <w:r>
              <w:rPr>
                <w:lang w:val="en-US"/>
              </w:rPr>
              <w:t>, 2013</w:t>
            </w:r>
            <w:r>
              <w:fldChar w:fldCharType="begin">
                <w:fldData xml:space="preserve">PEVuZE5vdGU+PENpdGU+PEF1dGhvcj5NaXpva2FtaTwvQXV0aG9yPjxZZWFyPjIwMTM8L1llYXI+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</w:fldData>
              </w:fldChar>
            </w:r>
            <w:r w:rsidR="00661984">
              <w:instrText xml:space="preserve"> ADDIN EN.CITE </w:instrText>
            </w:r>
            <w:r w:rsidR="00661984">
              <w:fldChar w:fldCharType="begin">
                <w:fldData xml:space="preserve">PEVuZE5vdGU+PENpdGU+PEF1dGhvcj5NaXpva2FtaTwvQXV0aG9yPjxZZWFyPjIwMTM8L1llYXI+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</w:fldData>
              </w:fldChar>
            </w:r>
            <w:r w:rsidR="00661984">
              <w:instrText xml:space="preserve"> ADDIN EN.CITE.DATA </w:instrText>
            </w:r>
            <w:r w:rsidR="00661984">
              <w:fldChar w:fldCharType="end"/>
            </w:r>
            <w:r>
              <w:fldChar w:fldCharType="separate"/>
            </w:r>
            <w:r w:rsidR="00661984">
              <w:rPr>
                <w:noProof/>
              </w:rPr>
              <w:t>(31)</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F8" w14:textId="77777777" w:rsidR="0016114D" w:rsidRDefault="00BB4968">
            <w:pPr>
              <w:pStyle w:val="Body"/>
              <w:spacing w:after="0" w:line="240" w:lineRule="auto"/>
            </w:pPr>
            <w:r>
              <w:rPr>
                <w:lang w:val="en-US"/>
              </w:rPr>
              <w:t>Japan</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F9"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FA" w14:textId="77777777" w:rsidR="0016114D" w:rsidRDefault="00BB4968">
            <w:pPr>
              <w:pStyle w:val="Body"/>
              <w:spacing w:after="0" w:line="240" w:lineRule="auto"/>
            </w:pPr>
            <w:r>
              <w:rPr>
                <w:lang w:val="en-US"/>
              </w:rPr>
              <w:t>Hospital setting</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FB" w14:textId="77777777" w:rsidR="0016114D" w:rsidRDefault="00BB4968">
            <w:pPr>
              <w:pStyle w:val="Body"/>
              <w:spacing w:after="0" w:line="240" w:lineRule="auto"/>
            </w:pPr>
            <w:r>
              <w:rPr>
                <w:lang w:val="en-US"/>
              </w:rPr>
              <w:t>Laboratory values</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FC" w14:textId="45556CE6" w:rsidR="0016114D" w:rsidRDefault="00110815">
            <w:pPr>
              <w:pStyle w:val="Body"/>
              <w:spacing w:after="0" w:line="240" w:lineRule="auto"/>
            </w:pPr>
            <w:r>
              <w:rPr>
                <w:lang w:val="en-US"/>
              </w:rPr>
              <w:t>a</w:t>
            </w:r>
            <w:r w:rsidR="00BB4968">
              <w:rPr>
                <w:lang w:val="en-US"/>
              </w:rPr>
              <w:t>ge, gender, infection severity, body weight, comorbidity index</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FD" w14:textId="77777777" w:rsidR="0016114D" w:rsidRDefault="00BB4968">
            <w:pPr>
              <w:pStyle w:val="Body"/>
              <w:spacing w:after="0" w:line="240" w:lineRule="auto"/>
            </w:pPr>
            <w:r>
              <w:rPr>
                <w:lang w:val="en-US"/>
              </w:rPr>
              <w:t>94</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FE" w14:textId="77777777" w:rsidR="0016114D" w:rsidRDefault="00BB4968">
            <w:pPr>
              <w:pStyle w:val="Body"/>
              <w:spacing w:after="0" w:line="240" w:lineRule="auto"/>
            </w:pPr>
            <w:r>
              <w:rPr>
                <w:lang w:val="en-US"/>
              </w:rPr>
              <w:t>Glycopeptide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5FF"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00" w14:textId="77777777" w:rsidR="0016114D" w:rsidRDefault="00BB4968">
            <w:pPr>
              <w:pStyle w:val="Body"/>
              <w:spacing w:after="0" w:line="240" w:lineRule="auto"/>
            </w:pPr>
            <w:r>
              <w:rPr>
                <w:lang w:val="en-US"/>
              </w:rPr>
              <w:t>Low</w:t>
            </w:r>
          </w:p>
        </w:tc>
      </w:tr>
      <w:tr w:rsidR="0016114D" w14:paraId="56DD860C" w14:textId="77777777">
        <w:trPr>
          <w:trHeight w:val="1261"/>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02" w14:textId="102E6A21" w:rsidR="0016114D" w:rsidRDefault="00BB4968">
            <w:pPr>
              <w:pStyle w:val="Body"/>
              <w:spacing w:after="0" w:line="240" w:lineRule="auto"/>
            </w:pPr>
            <w:r>
              <w:rPr>
                <w:lang w:val="en-US"/>
              </w:rPr>
              <w:t>Noh, 2019</w:t>
            </w:r>
            <w:r>
              <w:fldChar w:fldCharType="begin">
                <w:fldData xml:space="preserve">PEVuZE5vdGU+PENpdGU+PEF1dGhvcj5Ob2g8L0F1dGhvcj48WWVhcj4yMDE5PC9ZZWFyPjxSZWNO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</w:fldData>
              </w:fldChar>
            </w:r>
            <w:r w:rsidR="00661984">
              <w:instrText xml:space="preserve"> ADDIN EN.CITE </w:instrText>
            </w:r>
            <w:r w:rsidR="00661984">
              <w:fldChar w:fldCharType="begin">
                <w:fldData xml:space="preserve">PEVuZE5vdGU+PENpdGU+PEF1dGhvcj5Ob2g8L0F1dGhvcj48WWVhcj4yMDE5PC9ZZWFyPjxSZWNO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</w:fldData>
              </w:fldChar>
            </w:r>
            <w:r w:rsidR="00661984">
              <w:instrText xml:space="preserve"> ADDIN EN.CITE.DATA </w:instrText>
            </w:r>
            <w:r w:rsidR="00661984">
              <w:fldChar w:fldCharType="end"/>
            </w:r>
            <w:r>
              <w:fldChar w:fldCharType="separate"/>
            </w:r>
            <w:r w:rsidR="00661984">
              <w:rPr>
                <w:noProof/>
              </w:rPr>
              <w:t>(35)</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03" w14:textId="77777777" w:rsidR="0016114D" w:rsidRDefault="00BB4968">
            <w:pPr>
              <w:pStyle w:val="Body"/>
              <w:spacing w:after="0" w:line="240" w:lineRule="auto"/>
            </w:pPr>
            <w:r>
              <w:rPr>
                <w:lang w:val="en-US"/>
              </w:rPr>
              <w:t>South Korea</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04"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05" w14:textId="77777777" w:rsidR="0016114D" w:rsidRDefault="00BB4968">
            <w:pPr>
              <w:pStyle w:val="Body"/>
              <w:spacing w:after="0" w:line="240" w:lineRule="auto"/>
            </w:pPr>
            <w:r>
              <w:rPr>
                <w:lang w:val="en-US"/>
              </w:rPr>
              <w:t>Hospital setting</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06" w14:textId="77777777" w:rsidR="0016114D" w:rsidRDefault="00BB4968">
            <w:pPr>
              <w:pStyle w:val="Body"/>
              <w:spacing w:after="0" w:line="240" w:lineRule="auto"/>
            </w:pPr>
            <w:r>
              <w:rPr>
                <w:lang w:val="en-US"/>
              </w:rPr>
              <w:t>Laboratory values</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07" w14:textId="793F964F" w:rsidR="0016114D" w:rsidRDefault="00823639">
            <w:pPr>
              <w:pStyle w:val="Body"/>
              <w:spacing w:after="0" w:line="240" w:lineRule="auto"/>
            </w:pPr>
            <w:r>
              <w:rPr>
                <w:lang w:val="en-US"/>
              </w:rPr>
              <w:t>a</w:t>
            </w:r>
            <w:r w:rsidR="00BB4968">
              <w:rPr>
                <w:lang w:val="en-US"/>
              </w:rPr>
              <w:t>ge, sex, comorbidities (e.g., hypertension, etc.)</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08" w14:textId="77777777" w:rsidR="0016114D" w:rsidRDefault="00BB4968">
            <w:pPr>
              <w:pStyle w:val="Body"/>
              <w:spacing w:after="0" w:line="240" w:lineRule="auto"/>
            </w:pPr>
            <w:r>
              <w:rPr>
                <w:lang w:val="en-US"/>
              </w:rPr>
              <w:t>77</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09" w14:textId="77777777" w:rsidR="0016114D" w:rsidRDefault="00BB4968">
            <w:pPr>
              <w:pStyle w:val="Body"/>
              <w:spacing w:after="0" w:line="240" w:lineRule="auto"/>
            </w:pPr>
            <w:r>
              <w:rPr>
                <w:lang w:val="en-US"/>
              </w:rPr>
              <w:t>Antituberculosis drugs</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0A" w14:textId="77777777" w:rsidR="0016114D" w:rsidRDefault="00BB4968">
            <w:pPr>
              <w:pStyle w:val="Body"/>
              <w:spacing w:after="0" w:line="240" w:lineRule="auto"/>
            </w:pPr>
            <w:r>
              <w:rPr>
                <w:lang w:val="en-US"/>
              </w:rPr>
              <w:t>DILI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0B" w14:textId="77777777" w:rsidR="0016114D" w:rsidRDefault="00BB4968">
            <w:pPr>
              <w:pStyle w:val="Body"/>
              <w:spacing w:after="0" w:line="240" w:lineRule="auto"/>
            </w:pPr>
            <w:r>
              <w:rPr>
                <w:lang w:val="en-US"/>
              </w:rPr>
              <w:t>Low</w:t>
            </w:r>
          </w:p>
        </w:tc>
      </w:tr>
      <w:tr w:rsidR="0016114D" w14:paraId="56DD8617" w14:textId="77777777">
        <w:trPr>
          <w:trHeight w:val="2301"/>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0D" w14:textId="4E9803DE" w:rsidR="0016114D" w:rsidRDefault="00BB4968">
            <w:pPr>
              <w:pStyle w:val="Body"/>
              <w:spacing w:after="0" w:line="240" w:lineRule="auto"/>
            </w:pPr>
            <w:r>
              <w:rPr>
                <w:lang w:val="en-US"/>
              </w:rPr>
              <w:lastRenderedPageBreak/>
              <w:t>Ong, 2016</w:t>
            </w:r>
            <w:r>
              <w:fldChar w:fldCharType="begin">
                <w:fldData xml:space="preserve">PEVuZE5vdGU+PENpdGU+PEF1dGhvcj5Pbmc8L0F1dGhvcj48WWVhcj4yMDE2PC9ZZWFyPjxSZWNO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</w:fldData>
              </w:fldChar>
            </w:r>
            <w:r w:rsidR="00661984">
              <w:instrText xml:space="preserve"> ADDIN EN.CITE </w:instrText>
            </w:r>
            <w:r w:rsidR="00661984">
              <w:fldChar w:fldCharType="begin">
                <w:fldData xml:space="preserve">PEVuZE5vdGU+PENpdGU+PEF1dGhvcj5Pbmc8L0F1dGhvcj48WWVhcj4yMDE2PC9ZZWFyPjxSZWNO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</w:fldData>
              </w:fldChar>
            </w:r>
            <w:r w:rsidR="00661984">
              <w:instrText xml:space="preserve"> ADDIN EN.CITE.DATA </w:instrText>
            </w:r>
            <w:r w:rsidR="00661984">
              <w:fldChar w:fldCharType="end"/>
            </w:r>
            <w:r>
              <w:fldChar w:fldCharType="separate"/>
            </w:r>
            <w:r w:rsidR="00661984">
              <w:rPr>
                <w:noProof/>
              </w:rPr>
              <w:t>(17)</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0E" w14:textId="77777777" w:rsidR="0016114D" w:rsidRDefault="00BB4968">
            <w:pPr>
              <w:pStyle w:val="Body"/>
              <w:spacing w:after="0" w:line="240" w:lineRule="auto"/>
            </w:pPr>
            <w:r>
              <w:rPr>
                <w:lang w:val="en-US"/>
              </w:rPr>
              <w:t>Singapore</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0F"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10" w14:textId="77777777" w:rsidR="0016114D" w:rsidRDefault="00BB4968">
            <w:pPr>
              <w:pStyle w:val="Body"/>
              <w:spacing w:after="0" w:line="240" w:lineRule="auto"/>
            </w:pPr>
            <w:r>
              <w:rPr>
                <w:lang w:val="en-US"/>
              </w:rPr>
              <w:t>Hospital-based</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11" w14:textId="77777777" w:rsidR="0016114D" w:rsidRDefault="00BB4968">
            <w:pPr>
              <w:pStyle w:val="Body"/>
              <w:spacing w:after="0" w:line="240" w:lineRule="auto"/>
            </w:pPr>
            <w:r>
              <w:rPr>
                <w:lang w:val="en-US"/>
              </w:rPr>
              <w:t>KDIGO</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12" w14:textId="17763DFA" w:rsidR="0016114D" w:rsidRDefault="00823639">
            <w:pPr>
              <w:pStyle w:val="Body"/>
              <w:spacing w:after="0" w:line="240" w:lineRule="auto"/>
            </w:pPr>
            <w:r>
              <w:rPr>
                <w:lang w:val="en-US"/>
              </w:rPr>
              <w:t>a</w:t>
            </w:r>
            <w:r w:rsidR="00BB4968">
              <w:rPr>
                <w:lang w:val="en-US"/>
              </w:rPr>
              <w:t>ge, sex, critical illness, comorbidities (e.g. diabetes, etc.)</w:t>
            </w:r>
            <w:r w:rsidR="0086794B">
              <w:rPr>
                <w:lang w:val="en-US"/>
              </w:rPr>
              <w:t>,</w:t>
            </w:r>
            <w:r w:rsidR="00BB4968">
              <w:rPr>
                <w:lang w:val="en-US"/>
              </w:rPr>
              <w:t xml:space="preserve"> nephrotoxic medication</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13" w14:textId="77777777" w:rsidR="0016114D" w:rsidRDefault="00BB4968">
            <w:pPr>
              <w:pStyle w:val="Body"/>
              <w:spacing w:after="0" w:line="240" w:lineRule="auto"/>
            </w:pPr>
            <w:r>
              <w:rPr>
                <w:lang w:val="en-US"/>
              </w:rPr>
              <w:t>194</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14" w14:textId="77777777" w:rsidR="0016114D" w:rsidRDefault="00BB4968">
            <w:pPr>
              <w:pStyle w:val="Body"/>
              <w:spacing w:after="0" w:line="240" w:lineRule="auto"/>
            </w:pPr>
            <w:r>
              <w:rPr>
                <w:lang w:val="en-US"/>
              </w:rPr>
              <w:t>Aminoglycoside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15"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16" w14:textId="77777777" w:rsidR="0016114D" w:rsidRDefault="00BB4968">
            <w:pPr>
              <w:pStyle w:val="Body"/>
              <w:spacing w:after="0" w:line="240" w:lineRule="auto"/>
            </w:pPr>
            <w:r>
              <w:rPr>
                <w:lang w:val="en-US"/>
              </w:rPr>
              <w:t>Low</w:t>
            </w:r>
          </w:p>
        </w:tc>
      </w:tr>
      <w:tr w:rsidR="0016114D" w14:paraId="56DD8622" w14:textId="77777777" w:rsidTr="00245DB0">
        <w:trPr>
          <w:trHeight w:val="1753"/>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18" w14:textId="78A14B53" w:rsidR="0016114D" w:rsidRDefault="00BB4968">
            <w:pPr>
              <w:pStyle w:val="Body"/>
              <w:spacing w:after="0" w:line="240" w:lineRule="auto"/>
            </w:pPr>
            <w:r>
              <w:rPr>
                <w:lang w:val="en-US"/>
              </w:rPr>
              <w:t xml:space="preserve">Ong, 2016 </w:t>
            </w:r>
            <w:r>
              <w:fldChar w:fldCharType="begin">
                <w:fldData xml:space="preserve">PEVuZE5vdGU+PENpdGU+PEF1dGhvcj5Pbmc8L0F1dGhvcj48WWVhcj4yMDE2PC9ZZWFyPjxSZWNO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</w:fldData>
              </w:fldChar>
            </w:r>
            <w:r w:rsidR="00661984">
              <w:instrText xml:space="preserve"> ADDIN EN.CITE </w:instrText>
            </w:r>
            <w:r w:rsidR="00661984">
              <w:fldChar w:fldCharType="begin">
                <w:fldData xml:space="preserve">PEVuZE5vdGU+PENpdGU+PEF1dGhvcj5Pbmc8L0F1dGhvcj48WWVhcj4yMDE2PC9ZZWFyPjxSZWNO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</w:fldData>
              </w:fldChar>
            </w:r>
            <w:r w:rsidR="00661984">
              <w:instrText xml:space="preserve"> ADDIN EN.CITE.DATA </w:instrText>
            </w:r>
            <w:r w:rsidR="00661984">
              <w:fldChar w:fldCharType="end"/>
            </w:r>
            <w:r>
              <w:fldChar w:fldCharType="separate"/>
            </w:r>
            <w:r w:rsidR="00661984">
              <w:rPr>
                <w:noProof/>
              </w:rPr>
              <w:t>(17)</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19" w14:textId="77777777" w:rsidR="0016114D" w:rsidRDefault="00BB4968">
            <w:pPr>
              <w:pStyle w:val="Body"/>
              <w:spacing w:after="0" w:line="240" w:lineRule="auto"/>
            </w:pPr>
            <w:r>
              <w:rPr>
                <w:lang w:val="en-US"/>
              </w:rPr>
              <w:t>Singapore</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1A"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1B" w14:textId="77777777" w:rsidR="0016114D" w:rsidRDefault="00BB4968">
            <w:pPr>
              <w:pStyle w:val="Body"/>
              <w:spacing w:after="0" w:line="240" w:lineRule="auto"/>
            </w:pPr>
            <w:r>
              <w:rPr>
                <w:lang w:val="en-US"/>
              </w:rPr>
              <w:t>Hospital-based</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1C" w14:textId="77777777" w:rsidR="0016114D" w:rsidRDefault="00BB4968">
            <w:pPr>
              <w:pStyle w:val="Body"/>
              <w:spacing w:after="0" w:line="240" w:lineRule="auto"/>
            </w:pPr>
            <w:r>
              <w:rPr>
                <w:lang w:val="en-US"/>
              </w:rPr>
              <w:t>KDIGO</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1D" w14:textId="75B9C91A" w:rsidR="0016114D" w:rsidRDefault="00823639">
            <w:pPr>
              <w:pStyle w:val="Body"/>
              <w:spacing w:after="0" w:line="240" w:lineRule="auto"/>
            </w:pPr>
            <w:r>
              <w:rPr>
                <w:lang w:val="en-US"/>
              </w:rPr>
              <w:t>a</w:t>
            </w:r>
            <w:r w:rsidR="00BB4968">
              <w:rPr>
                <w:lang w:val="en-US"/>
              </w:rPr>
              <w:t>ge, sex, critical illness, comorbidities (e.g. diabetes, etc.)</w:t>
            </w:r>
            <w:r w:rsidR="0086794B">
              <w:rPr>
                <w:lang w:val="en-US"/>
              </w:rPr>
              <w:t>,</w:t>
            </w:r>
            <w:r w:rsidR="00BB4968">
              <w:rPr>
                <w:lang w:val="en-US"/>
              </w:rPr>
              <w:t xml:space="preserve"> nephrotoxic medication</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1E" w14:textId="77777777" w:rsidR="0016114D" w:rsidRDefault="00BB4968">
            <w:pPr>
              <w:pStyle w:val="Body"/>
              <w:spacing w:after="0" w:line="240" w:lineRule="auto"/>
            </w:pPr>
            <w:r>
              <w:rPr>
                <w:lang w:val="en-US"/>
              </w:rPr>
              <w:t>84</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1F" w14:textId="77777777" w:rsidR="0016114D" w:rsidRDefault="00BB4968">
            <w:pPr>
              <w:pStyle w:val="Body"/>
              <w:spacing w:after="0" w:line="240" w:lineRule="auto"/>
            </w:pPr>
            <w:r>
              <w:rPr>
                <w:lang w:val="en-US"/>
              </w:rPr>
              <w:t>Aminoglycoside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20"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21" w14:textId="77777777" w:rsidR="0016114D" w:rsidRDefault="00BB4968">
            <w:pPr>
              <w:pStyle w:val="Body"/>
              <w:spacing w:after="0" w:line="240" w:lineRule="auto"/>
            </w:pPr>
            <w:r>
              <w:rPr>
                <w:lang w:val="en-US"/>
              </w:rPr>
              <w:t>Low</w:t>
            </w:r>
          </w:p>
        </w:tc>
      </w:tr>
      <w:tr w:rsidR="0016114D" w14:paraId="56DD862D" w14:textId="77777777" w:rsidTr="00245DB0">
        <w:trPr>
          <w:trHeight w:val="1963"/>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23" w14:textId="077B33C6" w:rsidR="0016114D" w:rsidRDefault="00BB4968">
            <w:pPr>
              <w:pStyle w:val="Body"/>
              <w:spacing w:after="0" w:line="240" w:lineRule="auto"/>
            </w:pPr>
            <w:r>
              <w:rPr>
                <w:lang w:val="en-US"/>
              </w:rPr>
              <w:t>Pan, 2018</w:t>
            </w:r>
            <w:r>
              <w:fldChar w:fldCharType="begin">
                <w:fldData xml:space="preserve">PEVuZE5vdGU+PENpdGU+PEF1dGhvcj5QYW48L0F1dGhvcj48WWVhcj4yMDE4PC9ZZWFyPjxSZWNO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</w:fldData>
              </w:fldChar>
            </w:r>
            <w:r w:rsidR="00661984">
              <w:instrText xml:space="preserve"> ADDIN EN.CITE </w:instrText>
            </w:r>
            <w:r w:rsidR="00661984">
              <w:fldChar w:fldCharType="begin">
                <w:fldData xml:space="preserve">PEVuZE5vdGU+PENpdGU+PEF1dGhvcj5QYW48L0F1dGhvcj48WWVhcj4yMDE4PC9ZZWFyPjxSZWNO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</w:fldData>
              </w:fldChar>
            </w:r>
            <w:r w:rsidR="00661984">
              <w:instrText xml:space="preserve"> ADDIN EN.CITE.DATA </w:instrText>
            </w:r>
            <w:r w:rsidR="00661984">
              <w:fldChar w:fldCharType="end"/>
            </w:r>
            <w:r>
              <w:fldChar w:fldCharType="separate"/>
            </w:r>
            <w:r w:rsidR="00661984">
              <w:rPr>
                <w:noProof/>
              </w:rPr>
              <w:t>(26)</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24" w14:textId="77777777" w:rsidR="0016114D" w:rsidRDefault="00BB4968">
            <w:pPr>
              <w:pStyle w:val="Body"/>
              <w:spacing w:after="0" w:line="240" w:lineRule="auto"/>
            </w:pPr>
            <w:r>
              <w:rPr>
                <w:lang w:val="en-US"/>
              </w:rPr>
              <w:t>China</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25" w14:textId="77777777" w:rsidR="0016114D" w:rsidRDefault="00BB4968">
            <w:pPr>
              <w:pStyle w:val="Body"/>
              <w:spacing w:after="0" w:line="240" w:lineRule="auto"/>
            </w:pPr>
            <w:r>
              <w:rPr>
                <w:lang w:val="en-US"/>
              </w:rPr>
              <w:t>Retrospective cross-sectional</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26" w14:textId="77777777" w:rsidR="0016114D" w:rsidRDefault="00BB4968">
            <w:pPr>
              <w:pStyle w:val="Body"/>
              <w:spacing w:after="0" w:line="240" w:lineRule="auto"/>
            </w:pPr>
            <w:r>
              <w:rPr>
                <w:lang w:val="en-US"/>
              </w:rPr>
              <w:t>Hospital-based</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27" w14:textId="77777777" w:rsidR="0016114D" w:rsidRDefault="00BB4968">
            <w:pPr>
              <w:pStyle w:val="Body"/>
              <w:spacing w:after="0" w:line="240" w:lineRule="auto"/>
            </w:pPr>
            <w:r>
              <w:rPr>
                <w:lang w:val="en-US"/>
              </w:rPr>
              <w:t>KDIGO</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28" w14:textId="0B9898FF" w:rsidR="0016114D" w:rsidRDefault="00823639">
            <w:pPr>
              <w:pStyle w:val="Body"/>
              <w:spacing w:after="0" w:line="240" w:lineRule="auto"/>
            </w:pPr>
            <w:r>
              <w:rPr>
                <w:lang w:val="en-US"/>
              </w:rPr>
              <w:t>a</w:t>
            </w:r>
            <w:r w:rsidR="00BB4968">
              <w:rPr>
                <w:lang w:val="en-US"/>
              </w:rPr>
              <w:t>ge, gender, baseline serum creatinine, vasopressors, beta-blockers, furosemide, carbapenems, ICU admittance, etc.</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29" w14:textId="77777777" w:rsidR="0016114D" w:rsidRDefault="00BB4968">
            <w:pPr>
              <w:pStyle w:val="Body"/>
              <w:spacing w:after="0" w:line="240" w:lineRule="auto"/>
            </w:pPr>
            <w:r>
              <w:rPr>
                <w:lang w:val="en-US"/>
              </w:rPr>
              <w:t>647</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2A" w14:textId="77777777" w:rsidR="0016114D" w:rsidRDefault="00BB4968">
            <w:pPr>
              <w:pStyle w:val="Body"/>
              <w:spacing w:after="0" w:line="240" w:lineRule="auto"/>
            </w:pPr>
            <w:r>
              <w:rPr>
                <w:lang w:val="en-US"/>
              </w:rPr>
              <w:t>Glycopeptide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2B"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2C" w14:textId="77777777" w:rsidR="0016114D" w:rsidRDefault="00BB4968">
            <w:pPr>
              <w:pStyle w:val="Body"/>
              <w:spacing w:after="0" w:line="240" w:lineRule="auto"/>
            </w:pPr>
            <w:r>
              <w:rPr>
                <w:lang w:val="en-US"/>
              </w:rPr>
              <w:t>Low</w:t>
            </w:r>
          </w:p>
        </w:tc>
      </w:tr>
      <w:tr w:rsidR="0016114D" w14:paraId="56DD8638" w14:textId="77777777" w:rsidTr="00245DB0">
        <w:trPr>
          <w:trHeight w:val="1526"/>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2E" w14:textId="251A844E" w:rsidR="0016114D" w:rsidRDefault="00BB4968">
            <w:pPr>
              <w:pStyle w:val="Body"/>
              <w:spacing w:after="0" w:line="240" w:lineRule="auto"/>
            </w:pPr>
            <w:r>
              <w:rPr>
                <w:lang w:val="en-US"/>
              </w:rPr>
              <w:t>Pan, 2017</w:t>
            </w:r>
            <w:r>
              <w:fldChar w:fldCharType="begin">
                <w:fldData xml:space="preserve">PEVuZE5vdGU+PENpdGU+PEF1dGhvcj5QYW48L0F1dGhvcj48WWVhcj4yMDE3PC9ZZWFyPjxSZWNO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</w:fldData>
              </w:fldChar>
            </w:r>
            <w:r w:rsidR="00661984">
              <w:instrText xml:space="preserve"> ADDIN EN.CITE </w:instrText>
            </w:r>
            <w:r w:rsidR="00661984">
              <w:fldChar w:fldCharType="begin">
                <w:fldData xml:space="preserve">PEVuZE5vdGU+PENpdGU+PEF1dGhvcj5QYW48L0F1dGhvcj48WWVhcj4yMDE3PC9ZZWFyPjxSZWNO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</w:fldData>
              </w:fldChar>
            </w:r>
            <w:r w:rsidR="00661984">
              <w:instrText xml:space="preserve"> ADDIN EN.CITE.DATA </w:instrText>
            </w:r>
            <w:r w:rsidR="00661984">
              <w:fldChar w:fldCharType="end"/>
            </w:r>
            <w:r>
              <w:fldChar w:fldCharType="separate"/>
            </w:r>
            <w:r w:rsidR="00661984">
              <w:rPr>
                <w:noProof/>
              </w:rPr>
              <w:t>(25)</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2F" w14:textId="77777777" w:rsidR="0016114D" w:rsidRDefault="00BB4968">
            <w:pPr>
              <w:pStyle w:val="Body"/>
              <w:spacing w:after="0" w:line="240" w:lineRule="auto"/>
            </w:pPr>
            <w:r>
              <w:rPr>
                <w:lang w:val="en-US"/>
              </w:rPr>
              <w:t>China</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30" w14:textId="77777777" w:rsidR="0016114D" w:rsidRDefault="00BB4968">
            <w:pPr>
              <w:pStyle w:val="Body"/>
              <w:spacing w:after="0" w:line="240" w:lineRule="auto"/>
            </w:pPr>
            <w:r>
              <w:rPr>
                <w:lang w:val="en-US"/>
              </w:rPr>
              <w:t>Retrospective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31" w14:textId="77777777" w:rsidR="0016114D" w:rsidRDefault="00BB4968">
            <w:pPr>
              <w:pStyle w:val="Body"/>
              <w:spacing w:after="0" w:line="240" w:lineRule="auto"/>
            </w:pPr>
            <w:r>
              <w:rPr>
                <w:lang w:val="en-US"/>
              </w:rPr>
              <w:t>Hospital-based</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32" w14:textId="77777777" w:rsidR="0016114D" w:rsidRDefault="00BB4968">
            <w:pPr>
              <w:pStyle w:val="Body"/>
              <w:spacing w:after="0" w:line="240" w:lineRule="auto"/>
            </w:pPr>
            <w:r>
              <w:rPr>
                <w:lang w:val="en-US"/>
              </w:rPr>
              <w:t>KDIGO</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33" w14:textId="5493D3CE" w:rsidR="0016114D" w:rsidRDefault="00BB4968">
            <w:pPr>
              <w:pStyle w:val="Body"/>
              <w:spacing w:after="0" w:line="240" w:lineRule="auto"/>
            </w:pPr>
            <w:r>
              <w:rPr>
                <w:lang w:val="en-US"/>
              </w:rPr>
              <w:t xml:space="preserve">sex, age, baseline serum creatinine, </w:t>
            </w:r>
            <w:r w:rsidR="0086794B">
              <w:rPr>
                <w:lang w:val="en-US"/>
              </w:rPr>
              <w:t xml:space="preserve">the </w:t>
            </w:r>
            <w:r>
              <w:rPr>
                <w:lang w:val="en-US"/>
              </w:rPr>
              <w:t>reason for vancomycin therapy, ICU admittance, etc.</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34" w14:textId="77777777" w:rsidR="0016114D" w:rsidRDefault="00BB4968">
            <w:pPr>
              <w:pStyle w:val="Body"/>
              <w:spacing w:after="0" w:line="240" w:lineRule="auto"/>
            </w:pPr>
            <w:r>
              <w:rPr>
                <w:lang w:val="en-US"/>
              </w:rPr>
              <w:t>279</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35" w14:textId="77777777" w:rsidR="0016114D" w:rsidRDefault="00BB4968">
            <w:pPr>
              <w:pStyle w:val="Body"/>
              <w:spacing w:after="0" w:line="240" w:lineRule="auto"/>
            </w:pPr>
            <w:r>
              <w:rPr>
                <w:lang w:val="en-US"/>
              </w:rPr>
              <w:t>Glycopeptide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36"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37" w14:textId="77777777" w:rsidR="0016114D" w:rsidRDefault="00BB4968">
            <w:pPr>
              <w:pStyle w:val="Body"/>
              <w:spacing w:after="0" w:line="240" w:lineRule="auto"/>
            </w:pPr>
            <w:r>
              <w:rPr>
                <w:lang w:val="en-US"/>
              </w:rPr>
              <w:t>Low</w:t>
            </w:r>
          </w:p>
        </w:tc>
      </w:tr>
      <w:tr w:rsidR="0016114D" w14:paraId="56DD8643" w14:textId="77777777">
        <w:trPr>
          <w:trHeight w:val="1001"/>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39" w14:textId="506B9172" w:rsidR="0016114D" w:rsidRDefault="00BB4968">
            <w:pPr>
              <w:pStyle w:val="Body"/>
              <w:spacing w:after="0" w:line="240" w:lineRule="auto"/>
            </w:pPr>
            <w:r>
              <w:rPr>
                <w:lang w:val="en-US"/>
              </w:rPr>
              <w:lastRenderedPageBreak/>
              <w:t>Paterson. 1998</w:t>
            </w:r>
            <w:r>
              <w:fldChar w:fldCharType="begin">
                <w:fldData xml:space="preserve">PEVuZE5vdGU+PENpdGU+PEF1dGhvcj5QYXRlcnNvbjwvQXV0aG9yPjxZZWFyPjE5OTg8L1llYXI+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</w:fldData>
              </w:fldChar>
            </w:r>
            <w:r w:rsidR="00661984">
              <w:instrText xml:space="preserve"> ADDIN EN.CITE </w:instrText>
            </w:r>
            <w:r w:rsidR="00661984">
              <w:fldChar w:fldCharType="begin">
                <w:fldData xml:space="preserve">PEVuZE5vdGU+PENpdGU+PEF1dGhvcj5QYXRlcnNvbjwvQXV0aG9yPjxZZWFyPjE5OTg8L1llYXI+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</w:fldData>
              </w:fldChar>
            </w:r>
            <w:r w:rsidR="00661984">
              <w:instrText xml:space="preserve"> ADDIN EN.CITE.DATA </w:instrText>
            </w:r>
            <w:r w:rsidR="00661984">
              <w:fldChar w:fldCharType="end"/>
            </w:r>
            <w:r>
              <w:fldChar w:fldCharType="separate"/>
            </w:r>
            <w:r w:rsidR="00661984">
              <w:rPr>
                <w:noProof/>
              </w:rPr>
              <w:t>(33)</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3A" w14:textId="77777777" w:rsidR="0016114D" w:rsidRDefault="00BB4968">
            <w:pPr>
              <w:pStyle w:val="Body"/>
              <w:spacing w:after="0" w:line="240" w:lineRule="auto"/>
            </w:pPr>
            <w:r>
              <w:rPr>
                <w:lang w:val="en-US"/>
              </w:rPr>
              <w:t>Australia</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3B" w14:textId="77777777" w:rsidR="0016114D" w:rsidRDefault="00BB4968">
            <w:pPr>
              <w:pStyle w:val="Body"/>
              <w:spacing w:after="0" w:line="240" w:lineRule="auto"/>
            </w:pPr>
            <w:r>
              <w:rPr>
                <w:lang w:val="en-US"/>
              </w:rPr>
              <w:t>Prospective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3C" w14:textId="78321AEB" w:rsidR="0016114D" w:rsidRDefault="0086794B">
            <w:pPr>
              <w:pStyle w:val="Body"/>
              <w:spacing w:after="0" w:line="240" w:lineRule="auto"/>
            </w:pPr>
            <w:r>
              <w:rPr>
                <w:lang w:val="en-US"/>
              </w:rPr>
              <w:t>Hospital-</w:t>
            </w:r>
            <w:r w:rsidR="00BB4968">
              <w:rPr>
                <w:lang w:val="en-US"/>
              </w:rPr>
              <w:t>based</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3D" w14:textId="77777777" w:rsidR="0016114D" w:rsidRDefault="00BB4968">
            <w:pPr>
              <w:pStyle w:val="Body"/>
              <w:spacing w:after="0" w:line="240" w:lineRule="auto"/>
            </w:pPr>
            <w:r>
              <w:rPr>
                <w:lang w:val="en-US"/>
              </w:rPr>
              <w:t>Laboratory values</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3E" w14:textId="77777777" w:rsidR="0016114D" w:rsidRDefault="00BB4968">
            <w:pPr>
              <w:pStyle w:val="Body"/>
              <w:spacing w:after="0" w:line="240" w:lineRule="auto"/>
            </w:pPr>
            <w:r>
              <w:rPr>
                <w:lang w:val="en-US"/>
              </w:rPr>
              <w:t xml:space="preserve">age, duration of therapy, allopurinol use, </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3F" w14:textId="77777777" w:rsidR="0016114D" w:rsidRDefault="00BB4968">
            <w:pPr>
              <w:pStyle w:val="Body"/>
              <w:spacing w:after="0" w:line="240" w:lineRule="auto"/>
            </w:pPr>
            <w:r>
              <w:rPr>
                <w:lang w:val="en-US"/>
              </w:rPr>
              <w:t>88</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40" w14:textId="77777777" w:rsidR="0016114D" w:rsidRDefault="00BB4968">
            <w:pPr>
              <w:pStyle w:val="Body"/>
              <w:spacing w:after="0" w:line="240" w:lineRule="auto"/>
            </w:pPr>
            <w:r>
              <w:rPr>
                <w:lang w:val="en-US"/>
              </w:rPr>
              <w:t>Aminoglycoside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41"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42" w14:textId="77777777" w:rsidR="0016114D" w:rsidRDefault="00BB4968">
            <w:pPr>
              <w:pStyle w:val="Body"/>
              <w:spacing w:after="0" w:line="240" w:lineRule="auto"/>
            </w:pPr>
            <w:r>
              <w:rPr>
                <w:lang w:val="en-US"/>
              </w:rPr>
              <w:t>Low</w:t>
            </w:r>
          </w:p>
        </w:tc>
      </w:tr>
      <w:tr w:rsidR="0016114D" w14:paraId="56DD864E" w14:textId="77777777" w:rsidTr="00524CC2">
        <w:trPr>
          <w:trHeight w:val="1035"/>
        </w:trPr>
        <w:tc>
          <w:tcPr>
            <w:tcW w:w="1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44" w14:textId="05E337AF" w:rsidR="0016114D" w:rsidRDefault="00BB4968">
            <w:pPr>
              <w:pStyle w:val="Body"/>
              <w:spacing w:after="0" w:line="240" w:lineRule="auto"/>
            </w:pPr>
            <w:proofErr w:type="spellStart"/>
            <w:r>
              <w:rPr>
                <w:lang w:val="en-US"/>
              </w:rPr>
              <w:t>Raveh</w:t>
            </w:r>
            <w:proofErr w:type="spellEnd"/>
            <w:r>
              <w:rPr>
                <w:lang w:val="en-US"/>
              </w:rPr>
              <w:t>, 2002</w:t>
            </w:r>
            <w:r>
              <w:fldChar w:fldCharType="begin">
                <w:fldData xml:space="preserve">PEVuZE5vdGU+PENpdGU+PEF1dGhvcj5SYXZlaDwvQXV0aG9yPjxZZWFyPjIwMDI8L1llYXI+PFJl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</w:fldData>
              </w:fldChar>
            </w:r>
            <w:r w:rsidR="00661984">
              <w:instrText xml:space="preserve"> ADDIN EN.CITE </w:instrText>
            </w:r>
            <w:r w:rsidR="00661984">
              <w:fldChar w:fldCharType="begin">
                <w:fldData xml:space="preserve">PEVuZE5vdGU+PENpdGU+PEF1dGhvcj5SYXZlaDwvQXV0aG9yPjxZZWFyPjIwMDI8L1llYXI+PFJl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</w:fldData>
              </w:fldChar>
            </w:r>
            <w:r w:rsidR="00661984">
              <w:instrText xml:space="preserve"> ADDIN EN.CITE.DATA </w:instrText>
            </w:r>
            <w:r w:rsidR="00661984">
              <w:fldChar w:fldCharType="end"/>
            </w:r>
            <w:r>
              <w:fldChar w:fldCharType="separate"/>
            </w:r>
            <w:r w:rsidR="00661984">
              <w:rPr>
                <w:noProof/>
              </w:rPr>
              <w:t>(34)</w:t>
            </w:r>
            <w:r>
              <w:fldChar w:fldCharType="end"/>
            </w:r>
          </w:p>
        </w:tc>
        <w:tc>
          <w:tcPr>
            <w:tcW w:w="14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45" w14:textId="77777777" w:rsidR="0016114D" w:rsidRDefault="00BB4968">
            <w:pPr>
              <w:pStyle w:val="Body"/>
              <w:spacing w:after="0" w:line="240" w:lineRule="auto"/>
            </w:pPr>
            <w:r>
              <w:rPr>
                <w:lang w:val="en-US"/>
              </w:rPr>
              <w:t>Israel</w:t>
            </w:r>
          </w:p>
        </w:tc>
        <w:tc>
          <w:tcPr>
            <w:tcW w:w="15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46" w14:textId="77777777" w:rsidR="0016114D" w:rsidRDefault="00BB4968">
            <w:pPr>
              <w:pStyle w:val="Body"/>
              <w:spacing w:after="0" w:line="240" w:lineRule="auto"/>
            </w:pPr>
            <w:r>
              <w:rPr>
                <w:lang w:val="en-US"/>
              </w:rPr>
              <w:t>Prospective cohort</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47" w14:textId="353F90A0" w:rsidR="0016114D" w:rsidRDefault="0086794B">
            <w:pPr>
              <w:pStyle w:val="Body"/>
              <w:spacing w:after="0" w:line="240" w:lineRule="auto"/>
            </w:pPr>
            <w:r>
              <w:rPr>
                <w:lang w:val="en-US"/>
              </w:rPr>
              <w:t>Hospital-</w:t>
            </w:r>
            <w:r w:rsidR="00BB4968">
              <w:rPr>
                <w:lang w:val="en-US"/>
              </w:rPr>
              <w:t>based</w:t>
            </w:r>
          </w:p>
        </w:tc>
        <w:tc>
          <w:tcPr>
            <w:tcW w:w="16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48" w14:textId="77777777" w:rsidR="0016114D" w:rsidRDefault="00BB4968">
            <w:pPr>
              <w:pStyle w:val="Body"/>
              <w:spacing w:after="0" w:line="240" w:lineRule="auto"/>
            </w:pPr>
            <w:r>
              <w:rPr>
                <w:lang w:val="en-US"/>
              </w:rPr>
              <w:t>Laboratory values</w:t>
            </w:r>
          </w:p>
        </w:tc>
        <w:tc>
          <w:tcPr>
            <w:tcW w:w="21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49" w14:textId="629C094A" w:rsidR="0016114D" w:rsidRPr="00D2492A" w:rsidRDefault="00823639">
            <w:pPr>
              <w:pStyle w:val="Body"/>
              <w:spacing w:after="0" w:line="240" w:lineRule="auto"/>
              <w:rPr>
                <w:lang w:val="fr-FR"/>
              </w:rPr>
            </w:pPr>
            <w:proofErr w:type="spellStart"/>
            <w:r>
              <w:rPr>
                <w:lang w:val="fr-FR"/>
              </w:rPr>
              <w:t>a</w:t>
            </w:r>
            <w:r w:rsidR="00BB4968">
              <w:rPr>
                <w:lang w:val="fr-FR"/>
              </w:rPr>
              <w:t>ge</w:t>
            </w:r>
            <w:proofErr w:type="spellEnd"/>
            <w:r w:rsidR="00BB4968">
              <w:rPr>
                <w:lang w:val="fr-FR"/>
              </w:rPr>
              <w:t xml:space="preserve">, </w:t>
            </w:r>
            <w:proofErr w:type="spellStart"/>
            <w:r w:rsidR="00BB4968">
              <w:rPr>
                <w:lang w:val="fr-FR"/>
              </w:rPr>
              <w:t>gender</w:t>
            </w:r>
            <w:proofErr w:type="spellEnd"/>
            <w:r w:rsidR="00BB4968">
              <w:rPr>
                <w:lang w:val="fr-FR"/>
              </w:rPr>
              <w:t xml:space="preserve">, BMI, </w:t>
            </w:r>
            <w:proofErr w:type="spellStart"/>
            <w:r w:rsidR="00BB4968">
              <w:rPr>
                <w:lang w:val="fr-FR"/>
              </w:rPr>
              <w:t>infectious</w:t>
            </w:r>
            <w:proofErr w:type="spellEnd"/>
            <w:r w:rsidR="00BB4968">
              <w:rPr>
                <w:lang w:val="fr-FR"/>
              </w:rPr>
              <w:t xml:space="preserve"> </w:t>
            </w:r>
            <w:proofErr w:type="spellStart"/>
            <w:r w:rsidR="00BB4968">
              <w:rPr>
                <w:lang w:val="fr-FR"/>
              </w:rPr>
              <w:t>diagnosis</w:t>
            </w:r>
            <w:proofErr w:type="spellEnd"/>
            <w:r w:rsidR="00BB4968">
              <w:rPr>
                <w:lang w:val="fr-FR"/>
              </w:rPr>
              <w:t xml:space="preserve">, </w:t>
            </w:r>
            <w:proofErr w:type="spellStart"/>
            <w:r w:rsidR="00BB4968">
              <w:rPr>
                <w:lang w:val="fr-FR"/>
              </w:rPr>
              <w:t>diabetes</w:t>
            </w:r>
            <w:proofErr w:type="spellEnd"/>
            <w:r w:rsidR="00BB4968">
              <w:rPr>
                <w:lang w:val="fr-FR"/>
              </w:rPr>
              <w:t xml:space="preserve"> </w:t>
            </w:r>
            <w:proofErr w:type="spellStart"/>
            <w:r w:rsidR="00BB4968">
              <w:rPr>
                <w:lang w:val="fr-FR"/>
              </w:rPr>
              <w:t>mellitus</w:t>
            </w:r>
            <w:proofErr w:type="spellEnd"/>
            <w:r w:rsidR="00BB4968">
              <w:rPr>
                <w:lang w:val="fr-FR"/>
              </w:rPr>
              <w:t>, etc.</w:t>
            </w:r>
          </w:p>
        </w:tc>
        <w:tc>
          <w:tcPr>
            <w:tcW w:w="9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4A" w14:textId="77777777" w:rsidR="0016114D" w:rsidRDefault="00BB4968">
            <w:pPr>
              <w:pStyle w:val="Body"/>
              <w:spacing w:after="0" w:line="240" w:lineRule="auto"/>
            </w:pPr>
            <w:r>
              <w:rPr>
                <w:lang w:val="en-US"/>
              </w:rPr>
              <w:t>209</w:t>
            </w:r>
          </w:p>
        </w:tc>
        <w:tc>
          <w:tcPr>
            <w:tcW w:w="16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4B" w14:textId="77777777" w:rsidR="0016114D" w:rsidRDefault="00BB4968">
            <w:pPr>
              <w:pStyle w:val="Body"/>
              <w:spacing w:after="0" w:line="240" w:lineRule="auto"/>
            </w:pPr>
            <w:r>
              <w:rPr>
                <w:lang w:val="en-US"/>
              </w:rPr>
              <w:t>Aminoglycoside</w:t>
            </w:r>
          </w:p>
        </w:tc>
        <w:tc>
          <w:tcPr>
            <w:tcW w:w="10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4C" w14:textId="77777777" w:rsidR="0016114D" w:rsidRDefault="00BB4968">
            <w:pPr>
              <w:pStyle w:val="Body"/>
              <w:spacing w:after="0" w:line="240" w:lineRule="auto"/>
            </w:pPr>
            <w:r>
              <w:rPr>
                <w:lang w:val="en-US"/>
              </w:rPr>
              <w:t>AKI</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4D" w14:textId="77777777" w:rsidR="0016114D" w:rsidRDefault="00BB4968">
            <w:pPr>
              <w:pStyle w:val="Body"/>
              <w:spacing w:after="0" w:line="240" w:lineRule="auto"/>
            </w:pPr>
            <w:r>
              <w:rPr>
                <w:lang w:val="en-US"/>
              </w:rPr>
              <w:t>Low</w:t>
            </w:r>
          </w:p>
        </w:tc>
      </w:tr>
    </w:tbl>
    <w:p w14:paraId="56DD864F" w14:textId="77777777" w:rsidR="0016114D" w:rsidRDefault="00BB4968">
      <w:pPr>
        <w:pStyle w:val="Body"/>
      </w:pPr>
      <w:r>
        <w:rPr>
          <w:rStyle w:val="normaltextrun"/>
          <w:rFonts w:eastAsia="Arial Unicode MS" w:cs="Arial Unicode MS"/>
        </w:rPr>
        <w:t xml:space="preserve">*Campbell, 2020 used data from a </w:t>
      </w:r>
      <w:proofErr w:type="spellStart"/>
      <w:r>
        <w:rPr>
          <w:rStyle w:val="normaltextrun"/>
          <w:rFonts w:eastAsia="Arial Unicode MS" w:cs="Arial Unicode MS"/>
        </w:rPr>
        <w:t>randomised</w:t>
      </w:r>
      <w:proofErr w:type="spellEnd"/>
      <w:r>
        <w:rPr>
          <w:rStyle w:val="normaltextrun"/>
          <w:rFonts w:eastAsia="Arial Unicode MS" w:cs="Arial Unicode MS"/>
        </w:rPr>
        <w:t xml:space="preserve"> clinical trial; therefore, the risk of bias was assessed using the ROB2 tool.</w:t>
      </w:r>
    </w:p>
    <w:p w14:paraId="56DD8650" w14:textId="79E8A3E5" w:rsidR="0016114D" w:rsidRDefault="00BB4968">
      <w:pPr>
        <w:pStyle w:val="Body"/>
      </w:pPr>
      <w:r w:rsidRPr="00524CC2">
        <w:rPr>
          <w:rStyle w:val="normaltextrun"/>
          <w:rFonts w:eastAsia="Arial Unicode MS" w:cs="Arial Unicode MS"/>
          <w:b/>
          <w:bCs/>
        </w:rPr>
        <w:t>KEY</w:t>
      </w:r>
      <w:r>
        <w:rPr>
          <w:rStyle w:val="normaltextrun"/>
          <w:rFonts w:eastAsia="Arial Unicode MS" w:cs="Arial Unicode MS"/>
        </w:rPr>
        <w:t xml:space="preserve">: AKI-Acute kidney injury; DILI-Drug induced liver injury; KDIGO </w:t>
      </w:r>
      <w:r w:rsidR="007A6A4E">
        <w:rPr>
          <w:rStyle w:val="normaltextrun"/>
          <w:rFonts w:eastAsia="Arial Unicode MS" w:cs="Arial Unicode MS"/>
        </w:rPr>
        <w:t>–</w:t>
      </w:r>
      <w:r>
        <w:rPr>
          <w:rStyle w:val="normaltextrun"/>
          <w:rFonts w:eastAsia="Arial Unicode MS" w:cs="Arial Unicode MS"/>
        </w:rPr>
        <w:t xml:space="preserve"> </w:t>
      </w:r>
      <w:r w:rsidR="007A6A4E">
        <w:rPr>
          <w:rStyle w:val="normaltextrun"/>
          <w:rFonts w:eastAsia="Arial Unicode MS" w:cs="Arial Unicode MS"/>
        </w:rPr>
        <w:t xml:space="preserve">Kidney Disease: </w:t>
      </w:r>
      <w:r w:rsidR="004F228D">
        <w:rPr>
          <w:rStyle w:val="normaltextrun"/>
          <w:rFonts w:eastAsia="Arial Unicode MS" w:cs="Arial Unicode MS"/>
        </w:rPr>
        <w:t xml:space="preserve">Improving Global Outcome; AKIN </w:t>
      </w:r>
      <w:r w:rsidR="00581807">
        <w:rPr>
          <w:rStyle w:val="normaltextrun"/>
          <w:rFonts w:eastAsia="Arial Unicode MS" w:cs="Arial Unicode MS"/>
        </w:rPr>
        <w:t>–</w:t>
      </w:r>
      <w:r w:rsidR="004F228D">
        <w:rPr>
          <w:rStyle w:val="normaltextrun"/>
          <w:rFonts w:eastAsia="Arial Unicode MS" w:cs="Arial Unicode MS"/>
        </w:rPr>
        <w:t xml:space="preserve"> </w:t>
      </w:r>
      <w:r w:rsidR="00581807">
        <w:rPr>
          <w:rStyle w:val="normaltextrun"/>
          <w:rFonts w:eastAsia="Arial Unicode MS" w:cs="Arial Unicode MS"/>
        </w:rPr>
        <w:t xml:space="preserve">Acute Kidney Injury Network; ICD-10: </w:t>
      </w:r>
      <w:r w:rsidR="00512ADE">
        <w:rPr>
          <w:rStyle w:val="normaltextrun"/>
          <w:rFonts w:eastAsia="Arial Unicode MS" w:cs="Arial Unicode MS"/>
        </w:rPr>
        <w:t xml:space="preserve">International Classification of Diseases version 10; </w:t>
      </w:r>
      <w:r w:rsidR="00282B58">
        <w:rPr>
          <w:rStyle w:val="normaltextrun"/>
          <w:rFonts w:eastAsia="Arial Unicode MS" w:cs="Arial Unicode MS"/>
        </w:rPr>
        <w:t>CKD-EPI – Chronic kidney Disease</w:t>
      </w:r>
      <w:r w:rsidR="007E3215">
        <w:rPr>
          <w:rStyle w:val="normaltextrun"/>
          <w:rFonts w:eastAsia="Arial Unicode MS" w:cs="Arial Unicode MS"/>
        </w:rPr>
        <w:t xml:space="preserve"> – Epidemiology collaborator</w:t>
      </w:r>
      <w:r w:rsidR="000E264A">
        <w:rPr>
          <w:rStyle w:val="normaltextrun"/>
          <w:rFonts w:eastAsia="Arial Unicode MS" w:cs="Arial Unicode MS"/>
        </w:rPr>
        <w:t>; NKF – National Kidney Foundation</w:t>
      </w:r>
      <w:r w:rsidR="001D42A0">
        <w:rPr>
          <w:rStyle w:val="normaltextrun"/>
          <w:rFonts w:eastAsia="Arial Unicode MS" w:cs="Arial Unicode MS"/>
        </w:rPr>
        <w:t xml:space="preserve">; </w:t>
      </w:r>
      <w:r w:rsidR="005A56BE">
        <w:rPr>
          <w:rStyle w:val="normaltextrun"/>
          <w:rFonts w:eastAsia="Arial Unicode MS" w:cs="Arial Unicode MS"/>
        </w:rPr>
        <w:t xml:space="preserve">CVD – </w:t>
      </w:r>
      <w:proofErr w:type="spellStart"/>
      <w:r w:rsidR="005A56BE">
        <w:rPr>
          <w:rStyle w:val="normaltextrun"/>
          <w:rFonts w:eastAsia="Arial Unicode MS" w:cs="Arial Unicode MS"/>
        </w:rPr>
        <w:t>Cardiovarscular</w:t>
      </w:r>
      <w:proofErr w:type="spellEnd"/>
      <w:r w:rsidR="005A56BE">
        <w:rPr>
          <w:rStyle w:val="normaltextrun"/>
          <w:rFonts w:eastAsia="Arial Unicode MS" w:cs="Arial Unicode MS"/>
        </w:rPr>
        <w:t xml:space="preserve"> disease; ACEI- Angiotensin </w:t>
      </w:r>
      <w:r w:rsidR="00E93E4F">
        <w:rPr>
          <w:rStyle w:val="normaltextrun"/>
          <w:rFonts w:eastAsia="Arial Unicode MS" w:cs="Arial Unicode MS"/>
        </w:rPr>
        <w:t xml:space="preserve">converting enzyme Inhibitor; ARB- Angiotensin II receptor blocker; </w:t>
      </w:r>
      <w:r w:rsidR="00E321DF">
        <w:rPr>
          <w:rStyle w:val="normaltextrun"/>
          <w:rFonts w:eastAsia="Arial Unicode MS" w:cs="Arial Unicode MS"/>
        </w:rPr>
        <w:t>NSAID- nonsteroidal anti-inflammatory</w:t>
      </w:r>
      <w:r w:rsidR="009E340B">
        <w:rPr>
          <w:rStyle w:val="normaltextrun"/>
          <w:rFonts w:eastAsia="Arial Unicode MS" w:cs="Arial Unicode MS"/>
        </w:rPr>
        <w:t xml:space="preserve"> drug; ICU- intensive care unit</w:t>
      </w:r>
      <w:r w:rsidR="00F86CD6">
        <w:rPr>
          <w:rStyle w:val="normaltextrun"/>
          <w:rFonts w:eastAsia="Arial Unicode MS" w:cs="Arial Unicode MS"/>
        </w:rPr>
        <w:t>; BMI- Body-Mass index.</w:t>
      </w:r>
      <w:r w:rsidR="007E3215">
        <w:rPr>
          <w:rStyle w:val="normaltextrun"/>
          <w:rFonts w:eastAsia="Arial Unicode MS" w:cs="Arial Unicode MS"/>
        </w:rPr>
        <w:t xml:space="preserve"> </w:t>
      </w:r>
      <w:r>
        <w:rPr>
          <w:rStyle w:val="normaltextrun"/>
          <w:rFonts w:eastAsia="Arial Unicode MS" w:cs="Arial Unicode MS"/>
        </w:rPr>
        <w:t xml:space="preserve">  </w:t>
      </w:r>
    </w:p>
    <w:p w14:paraId="56DD8651" w14:textId="6586F4A4" w:rsidR="0016114D" w:rsidRDefault="00BB4968">
      <w:pPr>
        <w:pStyle w:val="Body"/>
      </w:pPr>
      <w:r w:rsidRPr="00524CC2">
        <w:rPr>
          <w:rStyle w:val="normaltextrun"/>
          <w:rFonts w:eastAsia="Arial Unicode MS" w:cs="Arial Unicode MS"/>
          <w:b/>
          <w:bCs/>
        </w:rPr>
        <w:t>NOS grades</w:t>
      </w:r>
      <w:r>
        <w:rPr>
          <w:rStyle w:val="normaltextrun"/>
          <w:rFonts w:eastAsia="Arial Unicode MS" w:cs="Arial Unicode MS"/>
        </w:rPr>
        <w:t xml:space="preserve">: low, medium, high    </w:t>
      </w:r>
    </w:p>
    <w:p w14:paraId="56DD8652" w14:textId="77777777" w:rsidR="0016114D" w:rsidRDefault="0016114D">
      <w:pPr>
        <w:pStyle w:val="Body"/>
      </w:pPr>
    </w:p>
    <w:p w14:paraId="56DD8653" w14:textId="53C7E8D2" w:rsidR="0016114D" w:rsidRDefault="0016114D">
      <w:pPr>
        <w:pStyle w:val="Body"/>
        <w:rPr>
          <w:b/>
          <w:bCs/>
        </w:rPr>
      </w:pPr>
    </w:p>
    <w:p w14:paraId="373B9A47" w14:textId="049A7568" w:rsidR="00076E93" w:rsidRDefault="00076E93">
      <w:pPr>
        <w:pStyle w:val="Body"/>
        <w:rPr>
          <w:b/>
          <w:bCs/>
        </w:rPr>
      </w:pPr>
    </w:p>
    <w:p w14:paraId="3496C191" w14:textId="168CA6A7" w:rsidR="00076E93" w:rsidRDefault="00076E93">
      <w:pPr>
        <w:pStyle w:val="Body"/>
        <w:rPr>
          <w:b/>
          <w:bCs/>
        </w:rPr>
      </w:pPr>
    </w:p>
    <w:p w14:paraId="2CE21961" w14:textId="78F4675D" w:rsidR="00076E93" w:rsidRDefault="00076E93">
      <w:pPr>
        <w:pStyle w:val="Body"/>
        <w:rPr>
          <w:b/>
          <w:bCs/>
        </w:rPr>
      </w:pPr>
    </w:p>
    <w:p w14:paraId="532E65C7" w14:textId="36035B09" w:rsidR="00076E93" w:rsidRDefault="00076E93">
      <w:pPr>
        <w:pStyle w:val="Body"/>
        <w:rPr>
          <w:b/>
          <w:bCs/>
        </w:rPr>
      </w:pPr>
    </w:p>
    <w:p w14:paraId="39C836A5" w14:textId="50E531A1" w:rsidR="00076E93" w:rsidRDefault="00076E93">
      <w:pPr>
        <w:pStyle w:val="Body"/>
        <w:rPr>
          <w:b/>
          <w:bCs/>
        </w:rPr>
      </w:pPr>
    </w:p>
    <w:p w14:paraId="03ADD797" w14:textId="18CE404C" w:rsidR="00076E93" w:rsidRDefault="00076E93">
      <w:pPr>
        <w:pStyle w:val="Body"/>
        <w:rPr>
          <w:b/>
          <w:bCs/>
        </w:rPr>
      </w:pPr>
    </w:p>
    <w:p w14:paraId="3B855450" w14:textId="05005D74" w:rsidR="002C5B48" w:rsidRDefault="002C5B48">
      <w:pPr>
        <w:pStyle w:val="Body"/>
        <w:rPr>
          <w:b/>
          <w:bCs/>
        </w:rPr>
      </w:pPr>
    </w:p>
    <w:p w14:paraId="7A0DDD31" w14:textId="77777777" w:rsidR="002C5B48" w:rsidRDefault="002C5B48">
      <w:pPr>
        <w:pStyle w:val="Body"/>
        <w:rPr>
          <w:b/>
          <w:bCs/>
        </w:rPr>
      </w:pPr>
    </w:p>
    <w:p w14:paraId="66BB2114" w14:textId="77777777" w:rsidR="002C5B48" w:rsidRDefault="00BB4968">
      <w:pPr>
        <w:pStyle w:val="Body"/>
        <w:rPr>
          <w:rStyle w:val="normaltextrun"/>
          <w:rFonts w:eastAsia="Arial Unicode MS" w:cs="Arial Unicode MS"/>
        </w:rPr>
      </w:pPr>
      <w:r>
        <w:rPr>
          <w:rFonts w:eastAsia="Arial Unicode MS" w:cs="Arial Unicode MS"/>
          <w:b/>
          <w:bCs/>
          <w:lang w:val="en-US"/>
        </w:rPr>
        <w:lastRenderedPageBreak/>
        <w:t>Table 2:</w:t>
      </w:r>
      <w:r>
        <w:rPr>
          <w:rStyle w:val="normaltextrun"/>
          <w:rFonts w:eastAsia="Arial Unicode MS" w:cs="Arial Unicode MS"/>
        </w:rPr>
        <w:t xml:space="preserve"> Quality assessment of included studies based on the modified Newcastle-Ottawa scoring system</w:t>
      </w:r>
    </w:p>
    <w:p w14:paraId="56DD8654" w14:textId="00EB8788" w:rsidR="0016114D" w:rsidRDefault="00BB4968">
      <w:pPr>
        <w:pStyle w:val="Body"/>
      </w:pPr>
      <w:r>
        <w:rPr>
          <w:rStyle w:val="normaltextrun"/>
          <w:rFonts w:eastAsia="Arial Unicode MS" w:cs="Arial Unicode MS"/>
        </w:rPr>
        <w:t xml:space="preserve"> (</w:t>
      </w:r>
      <w:proofErr w:type="spellStart"/>
      <w:r>
        <w:rPr>
          <w:rStyle w:val="normaltextrun"/>
          <w:rFonts w:eastAsia="Arial Unicode MS" w:cs="Arial Unicode MS"/>
        </w:rPr>
        <w:t>summarised</w:t>
      </w:r>
      <w:proofErr w:type="spellEnd"/>
      <w:r>
        <w:rPr>
          <w:rStyle w:val="normaltextrun"/>
          <w:rFonts w:eastAsia="Arial Unicode MS" w:cs="Arial Unicode MS"/>
        </w:rPr>
        <w:t xml:space="preserve"> from additional file 3, document 1)</w:t>
      </w:r>
    </w:p>
    <w:tbl>
      <w:tblPr>
        <w:tblW w:w="1343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2021"/>
        <w:gridCol w:w="808"/>
        <w:gridCol w:w="674"/>
        <w:gridCol w:w="680"/>
        <w:gridCol w:w="670"/>
        <w:gridCol w:w="831"/>
        <w:gridCol w:w="694"/>
        <w:gridCol w:w="694"/>
        <w:gridCol w:w="833"/>
        <w:gridCol w:w="735"/>
        <w:gridCol w:w="4799"/>
      </w:tblGrid>
      <w:tr w:rsidR="0016114D" w14:paraId="56DD8658" w14:textId="77777777" w:rsidTr="00245DB0">
        <w:trPr>
          <w:trHeight w:val="220"/>
        </w:trPr>
        <w:tc>
          <w:tcPr>
            <w:tcW w:w="2021"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55" w14:textId="77777777" w:rsidR="0016114D" w:rsidRDefault="00BB4968">
            <w:pPr>
              <w:pStyle w:val="Body"/>
            </w:pPr>
            <w:r>
              <w:rPr>
                <w:b/>
                <w:bCs/>
                <w:lang w:val="en-US"/>
              </w:rPr>
              <w:t>Author, year</w:t>
            </w:r>
          </w:p>
        </w:tc>
        <w:tc>
          <w:tcPr>
            <w:tcW w:w="6619" w:type="dxa"/>
            <w:gridSpan w:val="9"/>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56" w14:textId="77777777" w:rsidR="0016114D" w:rsidRDefault="00BB4968">
            <w:pPr>
              <w:pStyle w:val="Body"/>
              <w:spacing w:after="0" w:line="240" w:lineRule="auto"/>
            </w:pPr>
            <w:r>
              <w:rPr>
                <w:b/>
                <w:bCs/>
                <w:lang w:val="en-US"/>
              </w:rPr>
              <w:t>Score per modified Newcastle-Ottawa domain</w:t>
            </w:r>
          </w:p>
        </w:tc>
        <w:tc>
          <w:tcPr>
            <w:tcW w:w="4797"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57" w14:textId="77777777" w:rsidR="0016114D" w:rsidRDefault="00BB4968">
            <w:pPr>
              <w:pStyle w:val="Body"/>
              <w:spacing w:after="0" w:line="240" w:lineRule="auto"/>
            </w:pPr>
            <w:r>
              <w:rPr>
                <w:b/>
                <w:bCs/>
                <w:lang w:val="en-US"/>
              </w:rPr>
              <w:t xml:space="preserve">Comments </w:t>
            </w:r>
          </w:p>
        </w:tc>
      </w:tr>
      <w:tr w:rsidR="00953347" w14:paraId="56DD8664" w14:textId="77777777" w:rsidTr="00953347">
        <w:trPr>
          <w:trHeight w:val="999"/>
        </w:trPr>
        <w:tc>
          <w:tcPr>
            <w:tcW w:w="2021" w:type="dxa"/>
            <w:vMerge/>
            <w:tcBorders>
              <w:top w:val="single" w:sz="4" w:space="0" w:color="000000"/>
              <w:left w:val="single" w:sz="4" w:space="0" w:color="000000"/>
              <w:bottom w:val="single" w:sz="4" w:space="0" w:color="000000"/>
              <w:right w:val="single" w:sz="4" w:space="0" w:color="000000"/>
            </w:tcBorders>
            <w:shd w:val="clear" w:color="auto" w:fill="auto"/>
          </w:tcPr>
          <w:p w14:paraId="56DD8659" w14:textId="77777777" w:rsidR="0016114D" w:rsidRDefault="0016114D"/>
        </w:tc>
        <w:tc>
          <w:tcPr>
            <w:tcW w:w="8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5A" w14:textId="77777777" w:rsidR="0016114D" w:rsidRDefault="00BB4968">
            <w:pPr>
              <w:pStyle w:val="Body"/>
              <w:spacing w:after="0" w:line="240" w:lineRule="auto"/>
              <w:jc w:val="center"/>
            </w:pPr>
            <w:r>
              <w:rPr>
                <w:b/>
                <w:bCs/>
                <w:lang w:val="en-US"/>
              </w:rPr>
              <w:t>1</w:t>
            </w:r>
          </w:p>
        </w:tc>
        <w:tc>
          <w:tcPr>
            <w:tcW w:w="6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5B" w14:textId="77777777" w:rsidR="0016114D" w:rsidRDefault="00BB4968">
            <w:pPr>
              <w:pStyle w:val="Body"/>
              <w:spacing w:after="0" w:line="240" w:lineRule="auto"/>
              <w:jc w:val="center"/>
            </w:pPr>
            <w:r>
              <w:rPr>
                <w:b/>
                <w:bCs/>
                <w:lang w:val="en-US"/>
              </w:rPr>
              <w:t>2</w:t>
            </w:r>
          </w:p>
        </w:tc>
        <w:tc>
          <w:tcPr>
            <w:tcW w:w="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5C" w14:textId="77777777" w:rsidR="0016114D" w:rsidRDefault="00BB4968">
            <w:pPr>
              <w:pStyle w:val="Body"/>
              <w:spacing w:after="0" w:line="240" w:lineRule="auto"/>
              <w:jc w:val="center"/>
            </w:pPr>
            <w:r>
              <w:rPr>
                <w:b/>
                <w:bCs/>
                <w:lang w:val="en-US"/>
              </w:rPr>
              <w:t>3</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5D" w14:textId="77777777" w:rsidR="0016114D" w:rsidRDefault="00BB4968">
            <w:pPr>
              <w:pStyle w:val="Body"/>
              <w:spacing w:after="0" w:line="240" w:lineRule="auto"/>
              <w:jc w:val="center"/>
            </w:pPr>
            <w:r>
              <w:rPr>
                <w:b/>
                <w:bCs/>
                <w:lang w:val="en-US"/>
              </w:rPr>
              <w:t>4</w:t>
            </w:r>
          </w:p>
        </w:tc>
        <w:tc>
          <w:tcPr>
            <w:tcW w:w="8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5E" w14:textId="77777777" w:rsidR="0016114D" w:rsidRDefault="00BB4968">
            <w:pPr>
              <w:pStyle w:val="Body"/>
              <w:spacing w:after="0" w:line="240" w:lineRule="auto"/>
              <w:jc w:val="center"/>
            </w:pPr>
            <w:r>
              <w:rPr>
                <w:b/>
                <w:bCs/>
                <w:lang w:val="en-US"/>
              </w:rPr>
              <w:t>5</w:t>
            </w:r>
          </w:p>
        </w:tc>
        <w:tc>
          <w:tcPr>
            <w:tcW w:w="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5F" w14:textId="77777777" w:rsidR="0016114D" w:rsidRDefault="00BB4968">
            <w:pPr>
              <w:pStyle w:val="Body"/>
              <w:spacing w:after="0" w:line="240" w:lineRule="auto"/>
              <w:jc w:val="center"/>
            </w:pPr>
            <w:r>
              <w:rPr>
                <w:b/>
                <w:bCs/>
                <w:lang w:val="en-US"/>
              </w:rPr>
              <w:t>6</w:t>
            </w:r>
          </w:p>
        </w:tc>
        <w:tc>
          <w:tcPr>
            <w:tcW w:w="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60" w14:textId="77777777" w:rsidR="0016114D" w:rsidRDefault="00BB4968">
            <w:pPr>
              <w:pStyle w:val="Body"/>
              <w:spacing w:after="0" w:line="240" w:lineRule="auto"/>
              <w:jc w:val="center"/>
            </w:pPr>
            <w:r>
              <w:rPr>
                <w:b/>
                <w:bCs/>
                <w:lang w:val="en-US"/>
              </w:rPr>
              <w:t>7</w:t>
            </w:r>
          </w:p>
        </w:tc>
        <w:tc>
          <w:tcPr>
            <w:tcW w:w="8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61" w14:textId="77777777" w:rsidR="0016114D" w:rsidRDefault="00BB4968">
            <w:pPr>
              <w:pStyle w:val="Body"/>
              <w:spacing w:after="0" w:line="240" w:lineRule="auto"/>
              <w:jc w:val="center"/>
            </w:pPr>
            <w:r>
              <w:rPr>
                <w:b/>
                <w:bCs/>
                <w:lang w:val="en-US"/>
              </w:rPr>
              <w:t>8</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62" w14:textId="77777777" w:rsidR="0016114D" w:rsidRDefault="00BB4968">
            <w:pPr>
              <w:pStyle w:val="Body"/>
              <w:spacing w:after="0" w:line="240" w:lineRule="auto"/>
            </w:pPr>
            <w:r>
              <w:rPr>
                <w:b/>
                <w:bCs/>
                <w:lang w:val="en-US"/>
              </w:rPr>
              <w:t>Total score</w:t>
            </w:r>
          </w:p>
        </w:tc>
        <w:tc>
          <w:tcPr>
            <w:tcW w:w="4797" w:type="dxa"/>
            <w:vMerge/>
            <w:tcBorders>
              <w:top w:val="single" w:sz="4" w:space="0" w:color="000000"/>
              <w:left w:val="single" w:sz="4" w:space="0" w:color="000000"/>
              <w:bottom w:val="single" w:sz="4" w:space="0" w:color="000000"/>
              <w:right w:val="single" w:sz="4" w:space="0" w:color="000000"/>
            </w:tcBorders>
            <w:shd w:val="clear" w:color="auto" w:fill="auto"/>
          </w:tcPr>
          <w:p w14:paraId="56DD8663" w14:textId="77777777" w:rsidR="0016114D" w:rsidRDefault="0016114D"/>
        </w:tc>
      </w:tr>
      <w:tr w:rsidR="00953347" w14:paraId="56DD8670" w14:textId="77777777" w:rsidTr="00953347">
        <w:trPr>
          <w:trHeight w:val="740"/>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65" w14:textId="77777777" w:rsidR="0016114D" w:rsidRDefault="00BB4968">
            <w:pPr>
              <w:pStyle w:val="Body"/>
              <w:spacing w:after="0" w:line="240" w:lineRule="auto"/>
            </w:pPr>
            <w:r>
              <w:rPr>
                <w:lang w:val="en-US"/>
              </w:rPr>
              <w:t>Ahmed, 2018</w:t>
            </w:r>
          </w:p>
        </w:tc>
        <w:tc>
          <w:tcPr>
            <w:tcW w:w="808"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666" w14:textId="77777777" w:rsidR="0016114D" w:rsidRDefault="00BB4968">
            <w:pPr>
              <w:pStyle w:val="Body"/>
              <w:spacing w:after="0" w:line="240" w:lineRule="auto"/>
              <w:jc w:val="center"/>
            </w:pPr>
            <w:r>
              <w:rPr>
                <w:lang w:val="en-US"/>
              </w:rPr>
              <w:t>0</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67"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68"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69" w14:textId="77777777" w:rsidR="0016114D" w:rsidRDefault="00BB4968">
            <w:pPr>
              <w:pStyle w:val="Body"/>
              <w:spacing w:after="0" w:line="240" w:lineRule="auto"/>
              <w:jc w:val="center"/>
            </w:pPr>
            <w:r>
              <w:rPr>
                <w:lang w:val="en-US"/>
              </w:rPr>
              <w:t>1</w:t>
            </w:r>
          </w:p>
        </w:tc>
        <w:tc>
          <w:tcPr>
            <w:tcW w:w="831"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6A" w14:textId="77777777" w:rsidR="0016114D" w:rsidRDefault="00BB4968">
            <w:pPr>
              <w:pStyle w:val="Body"/>
              <w:spacing w:after="0" w:line="240" w:lineRule="auto"/>
              <w:jc w:val="center"/>
            </w:pPr>
            <w:r>
              <w:rPr>
                <w:lang w:val="en-US"/>
              </w:rPr>
              <w:t>2</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6B"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6C" w14:textId="77777777" w:rsidR="0016114D" w:rsidRDefault="00BB4968">
            <w:pPr>
              <w:pStyle w:val="Body"/>
              <w:spacing w:after="0" w:line="240" w:lineRule="auto"/>
              <w:jc w:val="center"/>
            </w:pPr>
            <w:r>
              <w:rPr>
                <w:lang w:val="en-US"/>
              </w:rPr>
              <w:t>1</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6D"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6DD866E" w14:textId="77777777" w:rsidR="0016114D" w:rsidRDefault="00BB4968">
            <w:pPr>
              <w:pStyle w:val="Body"/>
              <w:spacing w:after="0" w:line="240" w:lineRule="auto"/>
              <w:jc w:val="center"/>
            </w:pPr>
            <w:r>
              <w:rPr>
                <w:lang w:val="en-US"/>
              </w:rPr>
              <w:t>8</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6F" w14:textId="07564861" w:rsidR="0016114D" w:rsidRDefault="00BB4968">
            <w:pPr>
              <w:pStyle w:val="Body"/>
              <w:spacing w:after="0" w:line="240" w:lineRule="auto"/>
            </w:pPr>
            <w:r>
              <w:rPr>
                <w:lang w:val="en-US"/>
              </w:rPr>
              <w:t>Hospital</w:t>
            </w:r>
            <w:r w:rsidR="00CC7AB3">
              <w:rPr>
                <w:lang w:val="en-US"/>
              </w:rPr>
              <w:t>-</w:t>
            </w:r>
            <w:r>
              <w:rPr>
                <w:lang w:val="en-US"/>
              </w:rPr>
              <w:t>based.</w:t>
            </w:r>
          </w:p>
        </w:tc>
      </w:tr>
      <w:tr w:rsidR="00953347" w14:paraId="56DD867D" w14:textId="77777777" w:rsidTr="00953347">
        <w:trPr>
          <w:trHeight w:val="999"/>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71" w14:textId="77777777" w:rsidR="0016114D" w:rsidRDefault="00BB4968">
            <w:pPr>
              <w:pStyle w:val="Body"/>
              <w:spacing w:after="0" w:line="240" w:lineRule="auto"/>
            </w:pPr>
            <w:r>
              <w:rPr>
                <w:lang w:val="en-US"/>
              </w:rPr>
              <w:t>Ahmed, 2019</w:t>
            </w:r>
          </w:p>
          <w:p w14:paraId="56DD8672" w14:textId="77777777" w:rsidR="0016114D" w:rsidRDefault="0016114D">
            <w:pPr>
              <w:pStyle w:val="Body"/>
              <w:spacing w:after="0" w:line="240" w:lineRule="auto"/>
            </w:pPr>
          </w:p>
        </w:tc>
        <w:tc>
          <w:tcPr>
            <w:tcW w:w="808"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73" w14:textId="77777777" w:rsidR="0016114D" w:rsidRDefault="00BB4968">
            <w:pPr>
              <w:pStyle w:val="Body"/>
              <w:spacing w:after="0" w:line="240" w:lineRule="auto"/>
              <w:jc w:val="center"/>
            </w:pPr>
            <w:r>
              <w:rPr>
                <w:lang w:val="en-US"/>
              </w:rPr>
              <w:t>1</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74"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75"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676" w14:textId="77777777" w:rsidR="0016114D" w:rsidRDefault="00BB4968">
            <w:pPr>
              <w:pStyle w:val="Body"/>
              <w:spacing w:after="0" w:line="240" w:lineRule="auto"/>
              <w:jc w:val="center"/>
            </w:pPr>
            <w:r>
              <w:rPr>
                <w:lang w:val="en-US"/>
              </w:rPr>
              <w:t>0</w:t>
            </w:r>
          </w:p>
        </w:tc>
        <w:tc>
          <w:tcPr>
            <w:tcW w:w="831"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77" w14:textId="77777777" w:rsidR="0016114D" w:rsidRDefault="00BB4968">
            <w:pPr>
              <w:pStyle w:val="Body"/>
              <w:spacing w:after="0" w:line="240" w:lineRule="auto"/>
              <w:jc w:val="center"/>
            </w:pPr>
            <w:r>
              <w:rPr>
                <w:lang w:val="en-US"/>
              </w:rPr>
              <w:t>2</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78"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79" w14:textId="77777777" w:rsidR="0016114D" w:rsidRDefault="00BB4968">
            <w:pPr>
              <w:pStyle w:val="Body"/>
              <w:spacing w:after="0" w:line="240" w:lineRule="auto"/>
              <w:jc w:val="center"/>
            </w:pPr>
            <w:r>
              <w:rPr>
                <w:lang w:val="en-US"/>
              </w:rPr>
              <w:t>1</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7A"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7B" w14:textId="77777777" w:rsidR="0016114D" w:rsidRDefault="00BB4968">
            <w:pPr>
              <w:pStyle w:val="Body"/>
              <w:spacing w:after="0" w:line="240" w:lineRule="auto"/>
              <w:jc w:val="center"/>
            </w:pPr>
            <w:r>
              <w:rPr>
                <w:lang w:val="en-US"/>
              </w:rPr>
              <w:t>8</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7C" w14:textId="77777777" w:rsidR="0016114D" w:rsidRDefault="00BB4968">
            <w:pPr>
              <w:pStyle w:val="Body"/>
              <w:spacing w:after="0" w:line="240" w:lineRule="auto"/>
            </w:pPr>
            <w:r>
              <w:rPr>
                <w:lang w:val="en-US"/>
              </w:rPr>
              <w:t>Absence of outcome before exposure not demonstrated.</w:t>
            </w:r>
          </w:p>
        </w:tc>
      </w:tr>
      <w:tr w:rsidR="00953347" w14:paraId="56DD8689" w14:textId="77777777" w:rsidTr="00953347">
        <w:trPr>
          <w:trHeight w:val="740"/>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7E" w14:textId="77777777" w:rsidR="0016114D" w:rsidRDefault="00BB4968">
            <w:pPr>
              <w:pStyle w:val="Body"/>
              <w:spacing w:after="0" w:line="240" w:lineRule="auto"/>
            </w:pPr>
            <w:r>
              <w:rPr>
                <w:lang w:val="en-US"/>
              </w:rPr>
              <w:t>Ahmed, 2016</w:t>
            </w:r>
          </w:p>
        </w:tc>
        <w:tc>
          <w:tcPr>
            <w:tcW w:w="808"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67F" w14:textId="77777777" w:rsidR="0016114D" w:rsidRDefault="00BB4968">
            <w:pPr>
              <w:pStyle w:val="Body"/>
              <w:spacing w:after="0" w:line="240" w:lineRule="auto"/>
              <w:jc w:val="center"/>
            </w:pPr>
            <w:r>
              <w:rPr>
                <w:lang w:val="en-US"/>
              </w:rPr>
              <w:t>0</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80"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81"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82" w14:textId="77777777" w:rsidR="0016114D" w:rsidRDefault="00BB4968">
            <w:pPr>
              <w:pStyle w:val="Body"/>
              <w:spacing w:after="0" w:line="240" w:lineRule="auto"/>
              <w:jc w:val="center"/>
            </w:pPr>
            <w:r>
              <w:rPr>
                <w:lang w:val="en-US"/>
              </w:rPr>
              <w:t>1</w:t>
            </w:r>
          </w:p>
        </w:tc>
        <w:tc>
          <w:tcPr>
            <w:tcW w:w="831"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83" w14:textId="77777777" w:rsidR="0016114D" w:rsidRDefault="00BB4968">
            <w:pPr>
              <w:pStyle w:val="Body"/>
              <w:spacing w:after="0" w:line="240" w:lineRule="auto"/>
              <w:jc w:val="center"/>
            </w:pPr>
            <w:r>
              <w:rPr>
                <w:lang w:val="en-US"/>
              </w:rPr>
              <w:t>2</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84"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685" w14:textId="77777777" w:rsidR="0016114D" w:rsidRDefault="00BB4968">
            <w:pPr>
              <w:pStyle w:val="Body"/>
              <w:spacing w:after="0" w:line="240" w:lineRule="auto"/>
              <w:jc w:val="center"/>
            </w:pPr>
            <w:r>
              <w:rPr>
                <w:lang w:val="en-US"/>
              </w:rPr>
              <w:t>0</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86"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87" w14:textId="77777777" w:rsidR="0016114D" w:rsidRDefault="00BB4968">
            <w:pPr>
              <w:pStyle w:val="Body"/>
              <w:spacing w:after="0" w:line="240" w:lineRule="auto"/>
              <w:jc w:val="center"/>
            </w:pPr>
            <w:r>
              <w:rPr>
                <w:lang w:val="en-US"/>
              </w:rPr>
              <w:t>7</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88" w14:textId="05AADFBF" w:rsidR="0016114D" w:rsidRDefault="00EC45BB">
            <w:pPr>
              <w:pStyle w:val="Body"/>
              <w:spacing w:after="0" w:line="240" w:lineRule="auto"/>
            </w:pPr>
            <w:r>
              <w:rPr>
                <w:lang w:val="en-US"/>
              </w:rPr>
              <w:t>Hospital-</w:t>
            </w:r>
            <w:r w:rsidR="00BB4968">
              <w:rPr>
                <w:lang w:val="en-US"/>
              </w:rPr>
              <w:t xml:space="preserve">based, </w:t>
            </w:r>
            <w:r w:rsidR="00CF21C8">
              <w:rPr>
                <w:lang w:val="en-US"/>
              </w:rPr>
              <w:t xml:space="preserve">length </w:t>
            </w:r>
            <w:r w:rsidR="00BB4968">
              <w:rPr>
                <w:lang w:val="en-US"/>
              </w:rPr>
              <w:t>of follow up period not stated.</w:t>
            </w:r>
          </w:p>
        </w:tc>
      </w:tr>
      <w:tr w:rsidR="00953347" w14:paraId="56DD8695" w14:textId="77777777" w:rsidTr="00953347">
        <w:trPr>
          <w:trHeight w:val="999"/>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8A" w14:textId="77777777" w:rsidR="0016114D" w:rsidRDefault="00BB4968">
            <w:pPr>
              <w:pStyle w:val="Body"/>
              <w:spacing w:after="0" w:line="240" w:lineRule="auto"/>
            </w:pPr>
            <w:proofErr w:type="spellStart"/>
            <w:r>
              <w:rPr>
                <w:lang w:val="en-US"/>
              </w:rPr>
              <w:t>Baciewicz</w:t>
            </w:r>
            <w:proofErr w:type="spellEnd"/>
            <w:r>
              <w:rPr>
                <w:lang w:val="en-US"/>
              </w:rPr>
              <w:t>, 2003</w:t>
            </w:r>
          </w:p>
        </w:tc>
        <w:tc>
          <w:tcPr>
            <w:tcW w:w="808"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68B" w14:textId="77777777" w:rsidR="0016114D" w:rsidRDefault="00BB4968">
            <w:pPr>
              <w:pStyle w:val="Body"/>
              <w:spacing w:after="0" w:line="240" w:lineRule="auto"/>
              <w:jc w:val="center"/>
            </w:pPr>
            <w:r>
              <w:rPr>
                <w:lang w:val="en-US"/>
              </w:rPr>
              <w:t>0</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8C"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8D"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8E" w14:textId="77777777" w:rsidR="0016114D" w:rsidRDefault="00BB4968">
            <w:pPr>
              <w:pStyle w:val="Body"/>
              <w:spacing w:after="0" w:line="240" w:lineRule="auto"/>
              <w:jc w:val="center"/>
            </w:pPr>
            <w:r>
              <w:rPr>
                <w:lang w:val="en-US"/>
              </w:rPr>
              <w:t>1</w:t>
            </w:r>
          </w:p>
        </w:tc>
        <w:tc>
          <w:tcPr>
            <w:tcW w:w="831" w:type="dxa"/>
            <w:tcBorders>
              <w:top w:val="single" w:sz="4" w:space="0" w:color="000000"/>
              <w:left w:val="single" w:sz="4" w:space="0" w:color="000000"/>
              <w:bottom w:val="single" w:sz="4" w:space="0" w:color="000000"/>
              <w:right w:val="single" w:sz="4" w:space="0" w:color="000000"/>
            </w:tcBorders>
            <w:shd w:val="clear" w:color="auto" w:fill="FFC000"/>
            <w:tcMar>
              <w:top w:w="80" w:type="dxa"/>
              <w:left w:w="80" w:type="dxa"/>
              <w:bottom w:w="80" w:type="dxa"/>
              <w:right w:w="80" w:type="dxa"/>
            </w:tcMar>
          </w:tcPr>
          <w:p w14:paraId="56DD868F"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90"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691" w14:textId="77777777" w:rsidR="0016114D" w:rsidRDefault="00BB4968">
            <w:pPr>
              <w:pStyle w:val="Body"/>
              <w:spacing w:after="0" w:line="240" w:lineRule="auto"/>
              <w:jc w:val="center"/>
            </w:pPr>
            <w:r>
              <w:rPr>
                <w:lang w:val="en-US"/>
              </w:rPr>
              <w:t>0</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92"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93" w14:textId="77777777" w:rsidR="0016114D" w:rsidRDefault="00BB4968">
            <w:pPr>
              <w:pStyle w:val="Body"/>
              <w:spacing w:after="0" w:line="240" w:lineRule="auto"/>
              <w:jc w:val="center"/>
            </w:pPr>
            <w:r>
              <w:rPr>
                <w:lang w:val="en-US"/>
              </w:rPr>
              <w:t>6</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94" w14:textId="77777777" w:rsidR="0016114D" w:rsidRDefault="00BB4968">
            <w:pPr>
              <w:pStyle w:val="Body"/>
              <w:spacing w:after="0" w:line="240" w:lineRule="auto"/>
            </w:pPr>
            <w:r>
              <w:rPr>
                <w:lang w:val="en-US"/>
              </w:rPr>
              <w:t>Hospital-based, Controlled for age and infection severity but not gender. Follow up time not stated.</w:t>
            </w:r>
          </w:p>
        </w:tc>
      </w:tr>
      <w:tr w:rsidR="00953347" w14:paraId="56DD86A1" w14:textId="77777777" w:rsidTr="00953347">
        <w:trPr>
          <w:trHeight w:val="999"/>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96" w14:textId="77777777" w:rsidR="0016114D" w:rsidRDefault="00BB4968">
            <w:pPr>
              <w:pStyle w:val="Body"/>
              <w:spacing w:after="0" w:line="240" w:lineRule="auto"/>
            </w:pPr>
            <w:r>
              <w:rPr>
                <w:lang w:val="en-US"/>
              </w:rPr>
              <w:t>Bright-Thomas, 2016</w:t>
            </w:r>
          </w:p>
        </w:tc>
        <w:tc>
          <w:tcPr>
            <w:tcW w:w="808"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97" w14:textId="77777777" w:rsidR="0016114D" w:rsidRDefault="00BB4968">
            <w:pPr>
              <w:pStyle w:val="Body"/>
              <w:spacing w:after="0" w:line="240" w:lineRule="auto"/>
              <w:jc w:val="center"/>
            </w:pPr>
            <w:r>
              <w:rPr>
                <w:lang w:val="en-US"/>
              </w:rPr>
              <w:t>1</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98"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99"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69A" w14:textId="77777777" w:rsidR="0016114D" w:rsidRDefault="00BB4968">
            <w:pPr>
              <w:pStyle w:val="Body"/>
              <w:spacing w:after="0" w:line="240" w:lineRule="auto"/>
              <w:jc w:val="center"/>
            </w:pPr>
            <w:r>
              <w:rPr>
                <w:lang w:val="en-US"/>
              </w:rPr>
              <w:t>0</w:t>
            </w:r>
          </w:p>
        </w:tc>
        <w:tc>
          <w:tcPr>
            <w:tcW w:w="831" w:type="dxa"/>
            <w:tcBorders>
              <w:top w:val="single" w:sz="4" w:space="0" w:color="000000"/>
              <w:left w:val="single" w:sz="4" w:space="0" w:color="000000"/>
              <w:bottom w:val="single" w:sz="4" w:space="0" w:color="000000"/>
              <w:right w:val="single" w:sz="4" w:space="0" w:color="000000"/>
            </w:tcBorders>
            <w:shd w:val="clear" w:color="auto" w:fill="FFC000"/>
            <w:tcMar>
              <w:top w:w="80" w:type="dxa"/>
              <w:left w:w="80" w:type="dxa"/>
              <w:bottom w:w="80" w:type="dxa"/>
              <w:right w:w="80" w:type="dxa"/>
            </w:tcMar>
          </w:tcPr>
          <w:p w14:paraId="56DD869B"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9C"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9D" w14:textId="77777777" w:rsidR="0016114D" w:rsidRDefault="00BB4968">
            <w:pPr>
              <w:pStyle w:val="Body"/>
              <w:spacing w:after="0" w:line="240" w:lineRule="auto"/>
              <w:jc w:val="center"/>
            </w:pPr>
            <w:r>
              <w:rPr>
                <w:lang w:val="en-US"/>
              </w:rPr>
              <w:t>1</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9E"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9F" w14:textId="77777777" w:rsidR="0016114D" w:rsidRDefault="00BB4968">
            <w:pPr>
              <w:pStyle w:val="Body"/>
              <w:spacing w:after="0" w:line="240" w:lineRule="auto"/>
              <w:jc w:val="center"/>
            </w:pPr>
            <w:r>
              <w:rPr>
                <w:lang w:val="en-US"/>
              </w:rPr>
              <w:t>7</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A0" w14:textId="77777777" w:rsidR="0016114D" w:rsidRDefault="00BB4968">
            <w:pPr>
              <w:pStyle w:val="Body"/>
              <w:spacing w:after="0" w:line="240" w:lineRule="auto"/>
            </w:pPr>
            <w:r>
              <w:rPr>
                <w:lang w:val="en-US"/>
              </w:rPr>
              <w:t>Absence of outcome before exposure not demonstrated. No additional confounders controlled.</w:t>
            </w:r>
          </w:p>
        </w:tc>
      </w:tr>
      <w:tr w:rsidR="00953347" w14:paraId="56DD86AD" w14:textId="77777777" w:rsidTr="00953347">
        <w:trPr>
          <w:trHeight w:val="740"/>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A2" w14:textId="77777777" w:rsidR="0016114D" w:rsidRDefault="00BB4968">
            <w:pPr>
              <w:pStyle w:val="Body"/>
              <w:spacing w:after="0" w:line="240" w:lineRule="auto"/>
            </w:pPr>
            <w:proofErr w:type="spellStart"/>
            <w:r>
              <w:rPr>
                <w:lang w:val="en-US"/>
              </w:rPr>
              <w:t>Carreno</w:t>
            </w:r>
            <w:proofErr w:type="spellEnd"/>
            <w:r>
              <w:rPr>
                <w:lang w:val="en-US"/>
              </w:rPr>
              <w:t>, 2013</w:t>
            </w:r>
          </w:p>
        </w:tc>
        <w:tc>
          <w:tcPr>
            <w:tcW w:w="808"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6A3" w14:textId="77777777" w:rsidR="0016114D" w:rsidRDefault="00BB4968">
            <w:pPr>
              <w:pStyle w:val="Body"/>
              <w:spacing w:after="0" w:line="240" w:lineRule="auto"/>
              <w:jc w:val="center"/>
            </w:pPr>
            <w:r>
              <w:rPr>
                <w:lang w:val="en-US"/>
              </w:rPr>
              <w:t>0</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A4"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A5"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A6" w14:textId="77777777" w:rsidR="0016114D" w:rsidRDefault="00BB4968">
            <w:pPr>
              <w:pStyle w:val="Body"/>
              <w:spacing w:after="0" w:line="240" w:lineRule="auto"/>
              <w:jc w:val="center"/>
            </w:pPr>
            <w:r>
              <w:rPr>
                <w:lang w:val="en-US"/>
              </w:rPr>
              <w:t>1</w:t>
            </w:r>
          </w:p>
        </w:tc>
        <w:tc>
          <w:tcPr>
            <w:tcW w:w="831" w:type="dxa"/>
            <w:tcBorders>
              <w:top w:val="single" w:sz="4" w:space="0" w:color="000000"/>
              <w:left w:val="single" w:sz="4" w:space="0" w:color="000000"/>
              <w:bottom w:val="single" w:sz="4" w:space="0" w:color="000000"/>
              <w:right w:val="single" w:sz="4" w:space="0" w:color="000000"/>
            </w:tcBorders>
            <w:shd w:val="clear" w:color="auto" w:fill="FFC000"/>
            <w:tcMar>
              <w:top w:w="80" w:type="dxa"/>
              <w:left w:w="80" w:type="dxa"/>
              <w:bottom w:w="80" w:type="dxa"/>
              <w:right w:w="80" w:type="dxa"/>
            </w:tcMar>
          </w:tcPr>
          <w:p w14:paraId="56DD86A7"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A8"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6A9" w14:textId="77777777" w:rsidR="0016114D" w:rsidRDefault="00BB4968">
            <w:pPr>
              <w:pStyle w:val="Body"/>
              <w:spacing w:after="0" w:line="240" w:lineRule="auto"/>
              <w:jc w:val="center"/>
            </w:pPr>
            <w:r>
              <w:rPr>
                <w:lang w:val="en-US"/>
              </w:rPr>
              <w:t>0</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AA"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AB" w14:textId="77777777" w:rsidR="0016114D" w:rsidRDefault="00BB4968">
            <w:pPr>
              <w:pStyle w:val="Body"/>
              <w:spacing w:after="0" w:line="240" w:lineRule="auto"/>
              <w:jc w:val="center"/>
            </w:pPr>
            <w:r>
              <w:rPr>
                <w:lang w:val="en-US"/>
              </w:rPr>
              <w:t>6</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AC" w14:textId="1423683D" w:rsidR="0016114D" w:rsidRDefault="00CE0F79">
            <w:pPr>
              <w:pStyle w:val="Body"/>
              <w:spacing w:after="0" w:line="240" w:lineRule="auto"/>
            </w:pPr>
            <w:r>
              <w:rPr>
                <w:lang w:val="en-US"/>
              </w:rPr>
              <w:t>Hospital-</w:t>
            </w:r>
            <w:r w:rsidR="00BB4968">
              <w:rPr>
                <w:lang w:val="en-US"/>
              </w:rPr>
              <w:t>based. No additional confounders controlled. Follow up time not stated.</w:t>
            </w:r>
          </w:p>
        </w:tc>
      </w:tr>
      <w:tr w:rsidR="00953347" w14:paraId="56DD86B9" w14:textId="77777777" w:rsidTr="00953347">
        <w:trPr>
          <w:trHeight w:val="480"/>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AE" w14:textId="77777777" w:rsidR="0016114D" w:rsidRDefault="00BB4968">
            <w:pPr>
              <w:pStyle w:val="Body"/>
              <w:spacing w:after="0" w:line="240" w:lineRule="auto"/>
            </w:pPr>
            <w:r>
              <w:rPr>
                <w:lang w:val="en-US"/>
              </w:rPr>
              <w:lastRenderedPageBreak/>
              <w:t>Craig, 2012</w:t>
            </w:r>
          </w:p>
        </w:tc>
        <w:tc>
          <w:tcPr>
            <w:tcW w:w="808"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6AF" w14:textId="77777777" w:rsidR="0016114D" w:rsidRDefault="00BB4968">
            <w:pPr>
              <w:pStyle w:val="Body"/>
              <w:spacing w:after="0" w:line="240" w:lineRule="auto"/>
              <w:jc w:val="center"/>
            </w:pPr>
            <w:r>
              <w:rPr>
                <w:lang w:val="en-US"/>
              </w:rPr>
              <w:t>0</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B0"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B1"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B2" w14:textId="77777777" w:rsidR="0016114D" w:rsidRDefault="00BB4968">
            <w:pPr>
              <w:pStyle w:val="Body"/>
              <w:spacing w:after="0" w:line="240" w:lineRule="auto"/>
              <w:jc w:val="center"/>
            </w:pPr>
            <w:r>
              <w:rPr>
                <w:lang w:val="en-US"/>
              </w:rPr>
              <w:t>1</w:t>
            </w:r>
          </w:p>
        </w:tc>
        <w:tc>
          <w:tcPr>
            <w:tcW w:w="831" w:type="dxa"/>
            <w:tcBorders>
              <w:top w:val="single" w:sz="4" w:space="0" w:color="000000"/>
              <w:left w:val="single" w:sz="4" w:space="0" w:color="000000"/>
              <w:bottom w:val="single" w:sz="4" w:space="0" w:color="000000"/>
              <w:right w:val="single" w:sz="4" w:space="0" w:color="000000"/>
            </w:tcBorders>
            <w:shd w:val="clear" w:color="auto" w:fill="FFC000"/>
            <w:tcMar>
              <w:top w:w="80" w:type="dxa"/>
              <w:left w:w="80" w:type="dxa"/>
              <w:bottom w:w="80" w:type="dxa"/>
              <w:right w:w="80" w:type="dxa"/>
            </w:tcMar>
          </w:tcPr>
          <w:p w14:paraId="56DD86B3"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B4"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B5" w14:textId="77777777" w:rsidR="0016114D" w:rsidRDefault="00BB4968">
            <w:pPr>
              <w:pStyle w:val="Body"/>
              <w:spacing w:after="0" w:line="240" w:lineRule="auto"/>
              <w:jc w:val="center"/>
            </w:pPr>
            <w:r>
              <w:rPr>
                <w:lang w:val="en-US"/>
              </w:rPr>
              <w:t>1</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B6"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B7" w14:textId="77777777" w:rsidR="0016114D" w:rsidRDefault="00BB4968">
            <w:pPr>
              <w:pStyle w:val="Body"/>
              <w:spacing w:after="0" w:line="240" w:lineRule="auto"/>
              <w:jc w:val="center"/>
            </w:pPr>
            <w:r>
              <w:rPr>
                <w:lang w:val="en-US"/>
              </w:rPr>
              <w:t>7</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B8" w14:textId="2D62AC13" w:rsidR="0016114D" w:rsidRDefault="00CE0F79">
            <w:pPr>
              <w:pStyle w:val="Body"/>
              <w:spacing w:after="0" w:line="240" w:lineRule="auto"/>
            </w:pPr>
            <w:r>
              <w:rPr>
                <w:lang w:val="en-US"/>
              </w:rPr>
              <w:t>Hospital-</w:t>
            </w:r>
            <w:r w:rsidR="00BB4968">
              <w:rPr>
                <w:lang w:val="en-US"/>
              </w:rPr>
              <w:t>based. No additional confounders controlled.</w:t>
            </w:r>
          </w:p>
        </w:tc>
      </w:tr>
      <w:tr w:rsidR="00953347" w14:paraId="56DD86C5" w14:textId="77777777" w:rsidTr="00953347">
        <w:trPr>
          <w:trHeight w:val="480"/>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BA" w14:textId="77777777" w:rsidR="0016114D" w:rsidRDefault="00BB4968">
            <w:pPr>
              <w:pStyle w:val="Body"/>
              <w:spacing w:after="0" w:line="240" w:lineRule="auto"/>
            </w:pPr>
            <w:proofErr w:type="spellStart"/>
            <w:r>
              <w:rPr>
                <w:lang w:val="en-US"/>
              </w:rPr>
              <w:t>Crellin</w:t>
            </w:r>
            <w:proofErr w:type="spellEnd"/>
            <w:r>
              <w:rPr>
                <w:lang w:val="en-US"/>
              </w:rPr>
              <w:t>, 2018</w:t>
            </w:r>
          </w:p>
        </w:tc>
        <w:tc>
          <w:tcPr>
            <w:tcW w:w="808"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BB" w14:textId="77777777" w:rsidR="0016114D" w:rsidRDefault="00BB4968">
            <w:pPr>
              <w:pStyle w:val="Body"/>
              <w:spacing w:after="0" w:line="240" w:lineRule="auto"/>
              <w:jc w:val="center"/>
            </w:pPr>
            <w:r>
              <w:rPr>
                <w:lang w:val="en-US"/>
              </w:rPr>
              <w:t>1</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BC"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BD"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BE" w14:textId="77777777" w:rsidR="0016114D" w:rsidRDefault="00BB4968">
            <w:pPr>
              <w:pStyle w:val="Body"/>
              <w:spacing w:after="0" w:line="240" w:lineRule="auto"/>
              <w:jc w:val="center"/>
            </w:pPr>
            <w:r>
              <w:rPr>
                <w:lang w:val="en-US"/>
              </w:rPr>
              <w:t>1</w:t>
            </w:r>
          </w:p>
        </w:tc>
        <w:tc>
          <w:tcPr>
            <w:tcW w:w="831"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BF" w14:textId="77777777" w:rsidR="0016114D" w:rsidRDefault="00BB4968">
            <w:pPr>
              <w:pStyle w:val="Body"/>
              <w:spacing w:after="0" w:line="240" w:lineRule="auto"/>
              <w:jc w:val="center"/>
            </w:pPr>
            <w:r>
              <w:rPr>
                <w:lang w:val="en-US"/>
              </w:rPr>
              <w:t>2</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C0"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C1" w14:textId="77777777" w:rsidR="0016114D" w:rsidRDefault="00BB4968">
            <w:pPr>
              <w:pStyle w:val="Body"/>
              <w:spacing w:after="0" w:line="240" w:lineRule="auto"/>
              <w:jc w:val="center"/>
            </w:pPr>
            <w:r>
              <w:rPr>
                <w:lang w:val="en-US"/>
              </w:rPr>
              <w:t>1</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C2"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C3" w14:textId="77777777" w:rsidR="0016114D" w:rsidRDefault="00BB4968">
            <w:pPr>
              <w:pStyle w:val="Body"/>
              <w:spacing w:after="0" w:line="240" w:lineRule="auto"/>
              <w:jc w:val="center"/>
            </w:pPr>
            <w:r>
              <w:rPr>
                <w:lang w:val="en-US"/>
              </w:rPr>
              <w:t>9</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C4" w14:textId="77777777" w:rsidR="0016114D" w:rsidRDefault="0016114D"/>
        </w:tc>
      </w:tr>
      <w:tr w:rsidR="00953347" w14:paraId="56DD86D1" w14:textId="77777777" w:rsidTr="00953347">
        <w:trPr>
          <w:trHeight w:val="480"/>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C6" w14:textId="77777777" w:rsidR="0016114D" w:rsidRDefault="00BB4968">
            <w:pPr>
              <w:pStyle w:val="Body"/>
              <w:spacing w:after="0" w:line="240" w:lineRule="auto"/>
            </w:pPr>
            <w:proofErr w:type="spellStart"/>
            <w:r>
              <w:rPr>
                <w:lang w:val="en-US"/>
              </w:rPr>
              <w:t>Fraisse</w:t>
            </w:r>
            <w:proofErr w:type="spellEnd"/>
            <w:r>
              <w:rPr>
                <w:lang w:val="en-US"/>
              </w:rPr>
              <w:t>, 2014</w:t>
            </w:r>
          </w:p>
        </w:tc>
        <w:tc>
          <w:tcPr>
            <w:tcW w:w="808"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6C7" w14:textId="77777777" w:rsidR="0016114D" w:rsidRDefault="00BB4968">
            <w:pPr>
              <w:pStyle w:val="Body"/>
              <w:spacing w:after="0" w:line="240" w:lineRule="auto"/>
              <w:jc w:val="center"/>
            </w:pPr>
            <w:r>
              <w:rPr>
                <w:lang w:val="en-US"/>
              </w:rPr>
              <w:t>0</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C8"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C9"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CA" w14:textId="77777777" w:rsidR="0016114D" w:rsidRDefault="00BB4968">
            <w:pPr>
              <w:pStyle w:val="Body"/>
              <w:spacing w:after="0" w:line="240" w:lineRule="auto"/>
              <w:jc w:val="center"/>
            </w:pPr>
            <w:r>
              <w:rPr>
                <w:lang w:val="en-US"/>
              </w:rPr>
              <w:t>1</w:t>
            </w:r>
          </w:p>
        </w:tc>
        <w:tc>
          <w:tcPr>
            <w:tcW w:w="831"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CB" w14:textId="77777777" w:rsidR="0016114D" w:rsidRDefault="00BB4968">
            <w:pPr>
              <w:pStyle w:val="Body"/>
              <w:spacing w:after="0" w:line="240" w:lineRule="auto"/>
              <w:jc w:val="center"/>
            </w:pPr>
            <w:r>
              <w:rPr>
                <w:lang w:val="en-US"/>
              </w:rPr>
              <w:t>2</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CC"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6CD" w14:textId="77777777" w:rsidR="0016114D" w:rsidRDefault="00BB4968">
            <w:pPr>
              <w:pStyle w:val="Body"/>
              <w:spacing w:after="0" w:line="240" w:lineRule="auto"/>
              <w:jc w:val="center"/>
            </w:pPr>
            <w:r>
              <w:rPr>
                <w:lang w:val="en-US"/>
              </w:rPr>
              <w:t>0</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CE"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CF" w14:textId="77777777" w:rsidR="0016114D" w:rsidRDefault="00BB4968">
            <w:pPr>
              <w:pStyle w:val="Body"/>
              <w:spacing w:after="0" w:line="240" w:lineRule="auto"/>
              <w:jc w:val="center"/>
            </w:pPr>
            <w:r>
              <w:rPr>
                <w:lang w:val="en-US"/>
              </w:rPr>
              <w:t>7</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D0" w14:textId="3D702C6B" w:rsidR="0016114D" w:rsidRDefault="00BB4968">
            <w:pPr>
              <w:pStyle w:val="Body"/>
              <w:spacing w:after="0" w:line="240" w:lineRule="auto"/>
            </w:pPr>
            <w:r>
              <w:rPr>
                <w:lang w:val="en-US"/>
              </w:rPr>
              <w:t>Hospital</w:t>
            </w:r>
            <w:r w:rsidR="00812EE6">
              <w:rPr>
                <w:lang w:val="en-US"/>
              </w:rPr>
              <w:t>-</w:t>
            </w:r>
            <w:r>
              <w:rPr>
                <w:lang w:val="en-US"/>
              </w:rPr>
              <w:t>based. Follow up time not stated.</w:t>
            </w:r>
          </w:p>
        </w:tc>
      </w:tr>
      <w:tr w:rsidR="00953347" w14:paraId="56DD86DD" w14:textId="77777777" w:rsidTr="00953347">
        <w:trPr>
          <w:trHeight w:val="740"/>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D2" w14:textId="77777777" w:rsidR="0016114D" w:rsidRDefault="00BB4968">
            <w:pPr>
              <w:pStyle w:val="Body"/>
              <w:spacing w:after="0" w:line="240" w:lineRule="auto"/>
            </w:pPr>
            <w:r>
              <w:rPr>
                <w:lang w:val="en-US"/>
              </w:rPr>
              <w:t>Gandhi, 2013</w:t>
            </w:r>
          </w:p>
        </w:tc>
        <w:tc>
          <w:tcPr>
            <w:tcW w:w="808"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D3" w14:textId="77777777" w:rsidR="0016114D" w:rsidRDefault="00BB4968">
            <w:pPr>
              <w:pStyle w:val="Body"/>
              <w:spacing w:after="0" w:line="240" w:lineRule="auto"/>
              <w:jc w:val="center"/>
            </w:pPr>
            <w:r>
              <w:rPr>
                <w:lang w:val="en-US"/>
              </w:rPr>
              <w:t>1</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D4"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D5"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D6" w14:textId="77777777" w:rsidR="0016114D" w:rsidRDefault="00BB4968">
            <w:pPr>
              <w:pStyle w:val="Body"/>
              <w:spacing w:after="0" w:line="240" w:lineRule="auto"/>
              <w:jc w:val="center"/>
            </w:pPr>
            <w:r>
              <w:rPr>
                <w:lang w:val="en-US"/>
              </w:rPr>
              <w:t>1</w:t>
            </w:r>
          </w:p>
        </w:tc>
        <w:tc>
          <w:tcPr>
            <w:tcW w:w="831"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D7" w14:textId="77777777" w:rsidR="0016114D" w:rsidRDefault="00BB4968">
            <w:pPr>
              <w:pStyle w:val="Body"/>
              <w:spacing w:after="0" w:line="240" w:lineRule="auto"/>
              <w:jc w:val="center"/>
            </w:pPr>
            <w:r>
              <w:rPr>
                <w:lang w:val="en-US"/>
              </w:rPr>
              <w:t>2</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D8"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D9" w14:textId="77777777" w:rsidR="0016114D" w:rsidRDefault="00BB4968">
            <w:pPr>
              <w:pStyle w:val="Body"/>
              <w:spacing w:after="0" w:line="240" w:lineRule="auto"/>
              <w:jc w:val="center"/>
            </w:pPr>
            <w:r>
              <w:rPr>
                <w:lang w:val="en-US"/>
              </w:rPr>
              <w:t>1</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DA"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DB" w14:textId="77777777" w:rsidR="0016114D" w:rsidRDefault="00BB4968">
            <w:pPr>
              <w:pStyle w:val="Body"/>
              <w:spacing w:after="0" w:line="240" w:lineRule="auto"/>
              <w:jc w:val="center"/>
            </w:pPr>
            <w:r>
              <w:rPr>
                <w:lang w:val="en-US"/>
              </w:rPr>
              <w:t>9</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DC" w14:textId="77777777" w:rsidR="0016114D" w:rsidRDefault="0016114D"/>
        </w:tc>
      </w:tr>
      <w:tr w:rsidR="00953347" w14:paraId="56DD86E9" w14:textId="77777777" w:rsidTr="00953347">
        <w:trPr>
          <w:trHeight w:val="740"/>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DE" w14:textId="77777777" w:rsidR="0016114D" w:rsidRDefault="00BB4968">
            <w:pPr>
              <w:pStyle w:val="Body"/>
              <w:spacing w:after="0" w:line="240" w:lineRule="auto"/>
            </w:pPr>
            <w:proofErr w:type="spellStart"/>
            <w:r>
              <w:rPr>
                <w:lang w:val="en-US"/>
              </w:rPr>
              <w:t>Gyamlani</w:t>
            </w:r>
            <w:proofErr w:type="spellEnd"/>
            <w:r>
              <w:rPr>
                <w:lang w:val="en-US"/>
              </w:rPr>
              <w:t>, 2019</w:t>
            </w:r>
          </w:p>
        </w:tc>
        <w:tc>
          <w:tcPr>
            <w:tcW w:w="808"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6DF" w14:textId="77777777" w:rsidR="0016114D" w:rsidRDefault="00BB4968">
            <w:pPr>
              <w:pStyle w:val="Body"/>
              <w:spacing w:after="0" w:line="240" w:lineRule="auto"/>
              <w:jc w:val="center"/>
            </w:pPr>
            <w:r>
              <w:rPr>
                <w:lang w:val="en-US"/>
              </w:rPr>
              <w:t>0</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E0"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E1"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E2" w14:textId="77777777" w:rsidR="0016114D" w:rsidRDefault="00BB4968">
            <w:pPr>
              <w:pStyle w:val="Body"/>
              <w:spacing w:after="0" w:line="240" w:lineRule="auto"/>
              <w:jc w:val="center"/>
            </w:pPr>
            <w:r>
              <w:rPr>
                <w:lang w:val="en-US"/>
              </w:rPr>
              <w:t>1</w:t>
            </w:r>
          </w:p>
        </w:tc>
        <w:tc>
          <w:tcPr>
            <w:tcW w:w="831"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E3" w14:textId="77777777" w:rsidR="0016114D" w:rsidRDefault="00BB4968">
            <w:pPr>
              <w:pStyle w:val="Body"/>
              <w:spacing w:after="0" w:line="240" w:lineRule="auto"/>
              <w:jc w:val="center"/>
            </w:pPr>
            <w:r>
              <w:rPr>
                <w:lang w:val="en-US"/>
              </w:rPr>
              <w:t>2</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E4"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E5" w14:textId="77777777" w:rsidR="0016114D" w:rsidRDefault="00BB4968">
            <w:pPr>
              <w:pStyle w:val="Body"/>
              <w:spacing w:after="0" w:line="240" w:lineRule="auto"/>
              <w:jc w:val="center"/>
            </w:pPr>
            <w:r>
              <w:rPr>
                <w:lang w:val="en-US"/>
              </w:rPr>
              <w:t>1</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E6"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E7" w14:textId="77777777" w:rsidR="0016114D" w:rsidRDefault="00BB4968">
            <w:pPr>
              <w:pStyle w:val="Body"/>
              <w:spacing w:after="0" w:line="240" w:lineRule="auto"/>
              <w:jc w:val="center"/>
            </w:pPr>
            <w:r>
              <w:rPr>
                <w:lang w:val="en-US"/>
              </w:rPr>
              <w:t>8</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E8" w14:textId="1364E4B5" w:rsidR="0016114D" w:rsidRDefault="00BB4968">
            <w:pPr>
              <w:pStyle w:val="Body"/>
              <w:spacing w:after="0" w:line="240" w:lineRule="auto"/>
            </w:pPr>
            <w:r>
              <w:rPr>
                <w:lang w:val="en-US"/>
              </w:rPr>
              <w:t>Hospital</w:t>
            </w:r>
            <w:r w:rsidR="00812EE6">
              <w:rPr>
                <w:lang w:val="en-US"/>
              </w:rPr>
              <w:t>-</w:t>
            </w:r>
            <w:r>
              <w:rPr>
                <w:lang w:val="en-US"/>
              </w:rPr>
              <w:t>based.</w:t>
            </w:r>
          </w:p>
        </w:tc>
      </w:tr>
      <w:tr w:rsidR="00953347" w14:paraId="56DD86F5" w14:textId="77777777" w:rsidTr="00953347">
        <w:trPr>
          <w:trHeight w:val="480"/>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EA" w14:textId="77777777" w:rsidR="0016114D" w:rsidRDefault="00BB4968">
            <w:pPr>
              <w:pStyle w:val="Body"/>
              <w:spacing w:after="0" w:line="240" w:lineRule="auto"/>
            </w:pPr>
            <w:r>
              <w:rPr>
                <w:lang w:val="en-US"/>
              </w:rPr>
              <w:t>Hall, 2014</w:t>
            </w:r>
          </w:p>
        </w:tc>
        <w:tc>
          <w:tcPr>
            <w:tcW w:w="808"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6EB" w14:textId="77777777" w:rsidR="0016114D" w:rsidRDefault="00BB4968">
            <w:pPr>
              <w:pStyle w:val="Body"/>
              <w:spacing w:after="0" w:line="240" w:lineRule="auto"/>
              <w:jc w:val="center"/>
            </w:pPr>
            <w:r>
              <w:rPr>
                <w:lang w:val="en-US"/>
              </w:rPr>
              <w:t>0</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EC"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ED"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EE" w14:textId="77777777" w:rsidR="0016114D" w:rsidRDefault="00BB4968">
            <w:pPr>
              <w:pStyle w:val="Body"/>
              <w:spacing w:after="0" w:line="240" w:lineRule="auto"/>
              <w:jc w:val="center"/>
            </w:pPr>
            <w:r>
              <w:rPr>
                <w:lang w:val="en-US"/>
              </w:rPr>
              <w:t>1</w:t>
            </w:r>
          </w:p>
        </w:tc>
        <w:tc>
          <w:tcPr>
            <w:tcW w:w="831"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EF" w14:textId="77777777" w:rsidR="0016114D" w:rsidRDefault="00BB4968">
            <w:pPr>
              <w:pStyle w:val="Body"/>
              <w:spacing w:after="0" w:line="240" w:lineRule="auto"/>
              <w:jc w:val="center"/>
            </w:pPr>
            <w:r>
              <w:rPr>
                <w:lang w:val="en-US"/>
              </w:rPr>
              <w:t>2</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F0"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F1" w14:textId="77777777" w:rsidR="0016114D" w:rsidRDefault="00BB4968">
            <w:pPr>
              <w:pStyle w:val="Body"/>
              <w:spacing w:after="0" w:line="240" w:lineRule="auto"/>
              <w:jc w:val="center"/>
            </w:pPr>
            <w:r>
              <w:rPr>
                <w:lang w:val="en-US"/>
              </w:rPr>
              <w:t>1</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F2"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F3" w14:textId="77777777" w:rsidR="0016114D" w:rsidRDefault="00BB4968">
            <w:pPr>
              <w:pStyle w:val="Body"/>
              <w:spacing w:after="0" w:line="240" w:lineRule="auto"/>
              <w:jc w:val="center"/>
            </w:pPr>
            <w:r>
              <w:rPr>
                <w:lang w:val="en-US"/>
              </w:rPr>
              <w:t>8</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F4" w14:textId="39854C6B" w:rsidR="0016114D" w:rsidRDefault="00BB4968">
            <w:pPr>
              <w:pStyle w:val="Body"/>
              <w:spacing w:after="0" w:line="240" w:lineRule="auto"/>
            </w:pPr>
            <w:r>
              <w:rPr>
                <w:lang w:val="en-US"/>
              </w:rPr>
              <w:t>Hospital</w:t>
            </w:r>
            <w:r w:rsidR="00812EE6">
              <w:rPr>
                <w:lang w:val="en-US"/>
              </w:rPr>
              <w:t>-</w:t>
            </w:r>
            <w:r>
              <w:rPr>
                <w:lang w:val="en-US"/>
              </w:rPr>
              <w:t>based.</w:t>
            </w:r>
          </w:p>
        </w:tc>
      </w:tr>
      <w:tr w:rsidR="00953347" w14:paraId="56DD8701" w14:textId="77777777" w:rsidTr="00953347">
        <w:trPr>
          <w:trHeight w:val="480"/>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F6" w14:textId="77777777" w:rsidR="0016114D" w:rsidRDefault="00BB4968">
            <w:pPr>
              <w:pStyle w:val="Body"/>
              <w:spacing w:after="0" w:line="240" w:lineRule="auto"/>
            </w:pPr>
            <w:r>
              <w:rPr>
                <w:lang w:val="en-US"/>
              </w:rPr>
              <w:t>Huang, 2018</w:t>
            </w:r>
          </w:p>
        </w:tc>
        <w:tc>
          <w:tcPr>
            <w:tcW w:w="808"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6F7" w14:textId="77777777" w:rsidR="0016114D" w:rsidRDefault="00BB4968">
            <w:pPr>
              <w:pStyle w:val="Body"/>
              <w:spacing w:after="0" w:line="240" w:lineRule="auto"/>
              <w:jc w:val="center"/>
            </w:pPr>
            <w:r>
              <w:rPr>
                <w:lang w:val="en-US"/>
              </w:rPr>
              <w:t>0</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F8"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F9"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FA" w14:textId="77777777" w:rsidR="0016114D" w:rsidRDefault="00BB4968">
            <w:pPr>
              <w:pStyle w:val="Body"/>
              <w:spacing w:after="0" w:line="240" w:lineRule="auto"/>
              <w:jc w:val="center"/>
            </w:pPr>
            <w:r>
              <w:rPr>
                <w:lang w:val="en-US"/>
              </w:rPr>
              <w:t>1</w:t>
            </w:r>
          </w:p>
        </w:tc>
        <w:tc>
          <w:tcPr>
            <w:tcW w:w="831"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FB" w14:textId="77777777" w:rsidR="0016114D" w:rsidRDefault="00BB4968">
            <w:pPr>
              <w:pStyle w:val="Body"/>
              <w:spacing w:after="0" w:line="240" w:lineRule="auto"/>
              <w:jc w:val="center"/>
            </w:pPr>
            <w:r>
              <w:rPr>
                <w:lang w:val="en-US"/>
              </w:rPr>
              <w:t>2</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FC"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FD" w14:textId="77777777" w:rsidR="0016114D" w:rsidRDefault="00BB4968">
            <w:pPr>
              <w:pStyle w:val="Body"/>
              <w:spacing w:after="0" w:line="240" w:lineRule="auto"/>
              <w:jc w:val="center"/>
            </w:pPr>
            <w:r>
              <w:rPr>
                <w:lang w:val="en-US"/>
              </w:rPr>
              <w:t>1</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6FE"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6FF" w14:textId="77777777" w:rsidR="0016114D" w:rsidRDefault="00BB4968">
            <w:pPr>
              <w:pStyle w:val="Body"/>
              <w:spacing w:after="0" w:line="240" w:lineRule="auto"/>
              <w:jc w:val="center"/>
            </w:pPr>
            <w:r>
              <w:rPr>
                <w:lang w:val="en-US"/>
              </w:rPr>
              <w:t>8</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00" w14:textId="64683AF7" w:rsidR="0016114D" w:rsidRDefault="00BB4968">
            <w:pPr>
              <w:pStyle w:val="Body"/>
              <w:spacing w:after="0" w:line="240" w:lineRule="auto"/>
            </w:pPr>
            <w:r>
              <w:rPr>
                <w:lang w:val="en-US"/>
              </w:rPr>
              <w:t>Hospital</w:t>
            </w:r>
            <w:r w:rsidR="00812EE6">
              <w:rPr>
                <w:lang w:val="en-US"/>
              </w:rPr>
              <w:t>-</w:t>
            </w:r>
            <w:r>
              <w:rPr>
                <w:lang w:val="en-US"/>
              </w:rPr>
              <w:t>based.</w:t>
            </w:r>
          </w:p>
        </w:tc>
      </w:tr>
      <w:tr w:rsidR="00953347" w14:paraId="56DD870D" w14:textId="77777777" w:rsidTr="00953347">
        <w:trPr>
          <w:trHeight w:val="480"/>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02" w14:textId="77777777" w:rsidR="0016114D" w:rsidRDefault="00BB4968">
            <w:pPr>
              <w:pStyle w:val="Body"/>
              <w:spacing w:after="0" w:line="240" w:lineRule="auto"/>
            </w:pPr>
            <w:proofErr w:type="spellStart"/>
            <w:r>
              <w:rPr>
                <w:lang w:val="en-US"/>
              </w:rPr>
              <w:t>Karino</w:t>
            </w:r>
            <w:proofErr w:type="spellEnd"/>
            <w:r>
              <w:rPr>
                <w:lang w:val="en-US"/>
              </w:rPr>
              <w:t>, 2014</w:t>
            </w:r>
          </w:p>
        </w:tc>
        <w:tc>
          <w:tcPr>
            <w:tcW w:w="808"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703" w14:textId="77777777" w:rsidR="0016114D" w:rsidRDefault="00BB4968">
            <w:pPr>
              <w:pStyle w:val="Body"/>
              <w:spacing w:after="0" w:line="240" w:lineRule="auto"/>
              <w:jc w:val="center"/>
            </w:pPr>
            <w:r>
              <w:rPr>
                <w:lang w:val="en-US"/>
              </w:rPr>
              <w:t>0</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04"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05"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06" w14:textId="77777777" w:rsidR="0016114D" w:rsidRDefault="00BB4968">
            <w:pPr>
              <w:pStyle w:val="Body"/>
              <w:spacing w:after="0" w:line="240" w:lineRule="auto"/>
              <w:jc w:val="center"/>
            </w:pPr>
            <w:r>
              <w:rPr>
                <w:lang w:val="en-US"/>
              </w:rPr>
              <w:t>1</w:t>
            </w:r>
          </w:p>
        </w:tc>
        <w:tc>
          <w:tcPr>
            <w:tcW w:w="831"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07" w14:textId="77777777" w:rsidR="0016114D" w:rsidRDefault="00BB4968">
            <w:pPr>
              <w:pStyle w:val="Body"/>
              <w:spacing w:after="0" w:line="240" w:lineRule="auto"/>
              <w:jc w:val="center"/>
            </w:pPr>
            <w:r>
              <w:rPr>
                <w:lang w:val="en-US"/>
              </w:rPr>
              <w:t>2</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08"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09" w14:textId="77777777" w:rsidR="0016114D" w:rsidRDefault="00BB4968">
            <w:pPr>
              <w:pStyle w:val="Body"/>
              <w:spacing w:after="0" w:line="240" w:lineRule="auto"/>
              <w:jc w:val="center"/>
            </w:pPr>
            <w:r>
              <w:rPr>
                <w:lang w:val="en-US"/>
              </w:rPr>
              <w:t>1</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0A"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0B" w14:textId="77777777" w:rsidR="0016114D" w:rsidRDefault="00BB4968">
            <w:pPr>
              <w:pStyle w:val="Body"/>
              <w:spacing w:after="0" w:line="240" w:lineRule="auto"/>
              <w:jc w:val="center"/>
            </w:pPr>
            <w:r>
              <w:rPr>
                <w:lang w:val="en-US"/>
              </w:rPr>
              <w:t>8</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0C" w14:textId="3C12EF4F" w:rsidR="0016114D" w:rsidRDefault="00BB4968">
            <w:pPr>
              <w:pStyle w:val="Body"/>
              <w:spacing w:after="0" w:line="240" w:lineRule="auto"/>
            </w:pPr>
            <w:r>
              <w:rPr>
                <w:lang w:val="en-US"/>
              </w:rPr>
              <w:t>Hospital</w:t>
            </w:r>
            <w:r w:rsidR="00812EE6">
              <w:rPr>
                <w:lang w:val="en-US"/>
              </w:rPr>
              <w:t>-</w:t>
            </w:r>
            <w:r>
              <w:rPr>
                <w:lang w:val="en-US"/>
              </w:rPr>
              <w:t>based.</w:t>
            </w:r>
          </w:p>
        </w:tc>
      </w:tr>
      <w:tr w:rsidR="00953347" w14:paraId="56DD8719" w14:textId="77777777" w:rsidTr="00953347">
        <w:trPr>
          <w:trHeight w:val="480"/>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0E" w14:textId="77777777" w:rsidR="0016114D" w:rsidRDefault="00BB4968">
            <w:pPr>
              <w:pStyle w:val="Body"/>
              <w:spacing w:after="0" w:line="240" w:lineRule="auto"/>
            </w:pPr>
            <w:r>
              <w:rPr>
                <w:lang w:val="en-US"/>
              </w:rPr>
              <w:t>Li, 2015</w:t>
            </w:r>
          </w:p>
        </w:tc>
        <w:tc>
          <w:tcPr>
            <w:tcW w:w="808"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0F" w14:textId="77777777" w:rsidR="0016114D" w:rsidRDefault="00BB4968">
            <w:pPr>
              <w:pStyle w:val="Body"/>
              <w:spacing w:after="0" w:line="240" w:lineRule="auto"/>
              <w:jc w:val="center"/>
            </w:pPr>
            <w:r>
              <w:rPr>
                <w:lang w:val="en-US"/>
              </w:rPr>
              <w:t>1</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10"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11"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712" w14:textId="77777777" w:rsidR="0016114D" w:rsidRDefault="00BB4968">
            <w:pPr>
              <w:pStyle w:val="Body"/>
              <w:spacing w:after="0" w:line="240" w:lineRule="auto"/>
              <w:jc w:val="center"/>
            </w:pPr>
            <w:r>
              <w:rPr>
                <w:lang w:val="en-US"/>
              </w:rPr>
              <w:t>0</w:t>
            </w:r>
          </w:p>
        </w:tc>
        <w:tc>
          <w:tcPr>
            <w:tcW w:w="831"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13" w14:textId="77777777" w:rsidR="0016114D" w:rsidRDefault="00BB4968">
            <w:pPr>
              <w:pStyle w:val="Body"/>
              <w:spacing w:after="0" w:line="240" w:lineRule="auto"/>
              <w:jc w:val="center"/>
            </w:pPr>
            <w:r>
              <w:rPr>
                <w:lang w:val="en-US"/>
              </w:rPr>
              <w:t>2</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14"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15" w14:textId="77777777" w:rsidR="0016114D" w:rsidRDefault="00BB4968">
            <w:pPr>
              <w:pStyle w:val="Body"/>
              <w:spacing w:after="0" w:line="240" w:lineRule="auto"/>
              <w:jc w:val="center"/>
            </w:pPr>
            <w:r>
              <w:rPr>
                <w:lang w:val="en-US"/>
              </w:rPr>
              <w:t>1</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16"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17" w14:textId="77777777" w:rsidR="0016114D" w:rsidRDefault="00BB4968">
            <w:pPr>
              <w:pStyle w:val="Body"/>
              <w:spacing w:after="0" w:line="240" w:lineRule="auto"/>
              <w:jc w:val="center"/>
            </w:pPr>
            <w:r>
              <w:rPr>
                <w:lang w:val="en-US"/>
              </w:rPr>
              <w:t>8</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18" w14:textId="49D182D5" w:rsidR="0016114D" w:rsidRDefault="00BB4968">
            <w:pPr>
              <w:pStyle w:val="Body"/>
              <w:spacing w:after="0" w:line="240" w:lineRule="auto"/>
            </w:pPr>
            <w:r>
              <w:rPr>
                <w:lang w:val="en-US"/>
              </w:rPr>
              <w:t xml:space="preserve">Absence of outcome not demonstrated </w:t>
            </w:r>
            <w:r w:rsidR="00CE0F79">
              <w:rPr>
                <w:lang w:val="en-US"/>
              </w:rPr>
              <w:t>before</w:t>
            </w:r>
            <w:r>
              <w:rPr>
                <w:lang w:val="en-US"/>
              </w:rPr>
              <w:t xml:space="preserve"> exposure</w:t>
            </w:r>
          </w:p>
        </w:tc>
      </w:tr>
      <w:tr w:rsidR="00953347" w14:paraId="56DD8725" w14:textId="77777777" w:rsidTr="00953347">
        <w:trPr>
          <w:trHeight w:val="999"/>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1A" w14:textId="77777777" w:rsidR="0016114D" w:rsidRDefault="00BB4968">
            <w:pPr>
              <w:pStyle w:val="Body"/>
              <w:spacing w:after="0" w:line="240" w:lineRule="auto"/>
            </w:pPr>
            <w:r>
              <w:rPr>
                <w:lang w:val="en-US"/>
              </w:rPr>
              <w:t>Liu, 2015</w:t>
            </w:r>
          </w:p>
        </w:tc>
        <w:tc>
          <w:tcPr>
            <w:tcW w:w="808"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71B" w14:textId="77777777" w:rsidR="0016114D" w:rsidRDefault="00BB4968">
            <w:pPr>
              <w:pStyle w:val="Body"/>
              <w:spacing w:after="0" w:line="240" w:lineRule="auto"/>
              <w:jc w:val="center"/>
            </w:pPr>
            <w:r>
              <w:rPr>
                <w:lang w:val="en-US"/>
              </w:rPr>
              <w:t>0</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1C"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1D"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1E" w14:textId="77777777" w:rsidR="0016114D" w:rsidRDefault="00BB4968">
            <w:pPr>
              <w:pStyle w:val="Body"/>
              <w:spacing w:after="0" w:line="240" w:lineRule="auto"/>
              <w:jc w:val="center"/>
            </w:pPr>
            <w:r>
              <w:rPr>
                <w:lang w:val="en-US"/>
              </w:rPr>
              <w:t>1</w:t>
            </w:r>
          </w:p>
        </w:tc>
        <w:tc>
          <w:tcPr>
            <w:tcW w:w="831" w:type="dxa"/>
            <w:tcBorders>
              <w:top w:val="single" w:sz="4" w:space="0" w:color="000000"/>
              <w:left w:val="single" w:sz="4" w:space="0" w:color="000000"/>
              <w:bottom w:val="single" w:sz="4" w:space="0" w:color="000000"/>
              <w:right w:val="single" w:sz="4" w:space="0" w:color="000000"/>
            </w:tcBorders>
            <w:shd w:val="clear" w:color="auto" w:fill="FFC000"/>
            <w:tcMar>
              <w:top w:w="80" w:type="dxa"/>
              <w:left w:w="80" w:type="dxa"/>
              <w:bottom w:w="80" w:type="dxa"/>
              <w:right w:w="80" w:type="dxa"/>
            </w:tcMar>
          </w:tcPr>
          <w:p w14:paraId="56DD871F"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20"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21" w14:textId="77777777" w:rsidR="0016114D" w:rsidRDefault="00BB4968">
            <w:pPr>
              <w:pStyle w:val="Body"/>
              <w:spacing w:after="0" w:line="240" w:lineRule="auto"/>
              <w:jc w:val="center"/>
            </w:pPr>
            <w:r>
              <w:rPr>
                <w:lang w:val="en-US"/>
              </w:rPr>
              <w:t>1</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22"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23" w14:textId="77777777" w:rsidR="0016114D" w:rsidRDefault="00BB4968">
            <w:pPr>
              <w:pStyle w:val="Body"/>
              <w:spacing w:after="0" w:line="240" w:lineRule="auto"/>
              <w:jc w:val="center"/>
            </w:pPr>
            <w:r>
              <w:rPr>
                <w:lang w:val="en-US"/>
              </w:rPr>
              <w:t>7</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24" w14:textId="77777777" w:rsidR="0016114D" w:rsidRDefault="00BB4968">
            <w:pPr>
              <w:pStyle w:val="Body"/>
              <w:spacing w:after="0" w:line="240" w:lineRule="auto"/>
            </w:pPr>
            <w:r>
              <w:rPr>
                <w:lang w:val="en-US"/>
              </w:rPr>
              <w:t>Hospital-based. Controlled for age, gender, and other confounders but not disease severity.</w:t>
            </w:r>
          </w:p>
        </w:tc>
      </w:tr>
      <w:tr w:rsidR="00953347" w14:paraId="56DD8731" w14:textId="77777777" w:rsidTr="00953347">
        <w:trPr>
          <w:trHeight w:val="1259"/>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26" w14:textId="77777777" w:rsidR="0016114D" w:rsidRDefault="00BB4968">
            <w:pPr>
              <w:pStyle w:val="Body"/>
              <w:spacing w:after="0" w:line="240" w:lineRule="auto"/>
            </w:pPr>
            <w:proofErr w:type="spellStart"/>
            <w:r>
              <w:rPr>
                <w:lang w:val="en-US"/>
              </w:rPr>
              <w:lastRenderedPageBreak/>
              <w:t>Mizokami</w:t>
            </w:r>
            <w:proofErr w:type="spellEnd"/>
            <w:r>
              <w:rPr>
                <w:lang w:val="en-US"/>
              </w:rPr>
              <w:t>, 2013</w:t>
            </w:r>
          </w:p>
        </w:tc>
        <w:tc>
          <w:tcPr>
            <w:tcW w:w="808"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727" w14:textId="77777777" w:rsidR="0016114D" w:rsidRDefault="00BB4968">
            <w:pPr>
              <w:pStyle w:val="Body"/>
              <w:spacing w:after="0" w:line="240" w:lineRule="auto"/>
              <w:jc w:val="center"/>
            </w:pPr>
            <w:r>
              <w:rPr>
                <w:lang w:val="en-US"/>
              </w:rPr>
              <w:t>0</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28"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29"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2A" w14:textId="77777777" w:rsidR="0016114D" w:rsidRDefault="00BB4968">
            <w:pPr>
              <w:pStyle w:val="Body"/>
              <w:spacing w:after="0" w:line="240" w:lineRule="auto"/>
              <w:jc w:val="center"/>
            </w:pPr>
            <w:r>
              <w:rPr>
                <w:lang w:val="en-US"/>
              </w:rPr>
              <w:t>1</w:t>
            </w:r>
          </w:p>
        </w:tc>
        <w:tc>
          <w:tcPr>
            <w:tcW w:w="831" w:type="dxa"/>
            <w:tcBorders>
              <w:top w:val="single" w:sz="4" w:space="0" w:color="000000"/>
              <w:left w:val="single" w:sz="4" w:space="0" w:color="000000"/>
              <w:bottom w:val="single" w:sz="4" w:space="0" w:color="000000"/>
              <w:right w:val="single" w:sz="4" w:space="0" w:color="000000"/>
            </w:tcBorders>
            <w:shd w:val="clear" w:color="auto" w:fill="FFC000"/>
            <w:tcMar>
              <w:top w:w="80" w:type="dxa"/>
              <w:left w:w="80" w:type="dxa"/>
              <w:bottom w:w="80" w:type="dxa"/>
              <w:right w:w="80" w:type="dxa"/>
            </w:tcMar>
          </w:tcPr>
          <w:p w14:paraId="56DD872B"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2C"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2D" w14:textId="77777777" w:rsidR="0016114D" w:rsidRDefault="00BB4968">
            <w:pPr>
              <w:pStyle w:val="Body"/>
              <w:spacing w:after="0" w:line="240" w:lineRule="auto"/>
              <w:jc w:val="center"/>
            </w:pPr>
            <w:r>
              <w:rPr>
                <w:lang w:val="en-US"/>
              </w:rPr>
              <w:t>1</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2E"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2F" w14:textId="77777777" w:rsidR="0016114D" w:rsidRDefault="00BB4968">
            <w:pPr>
              <w:pStyle w:val="Body"/>
              <w:spacing w:after="0" w:line="240" w:lineRule="auto"/>
              <w:jc w:val="center"/>
            </w:pPr>
            <w:r>
              <w:rPr>
                <w:lang w:val="en-US"/>
              </w:rPr>
              <w:t>7</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30" w14:textId="77777777" w:rsidR="0016114D" w:rsidRDefault="00BB4968">
            <w:pPr>
              <w:pStyle w:val="Body"/>
              <w:spacing w:after="0" w:line="240" w:lineRule="auto"/>
            </w:pPr>
            <w:r>
              <w:rPr>
                <w:lang w:val="en-US"/>
              </w:rPr>
              <w:t>Hospital-based. Controlled for age but not gender. Infection severity and additional confounders included. Follow-up time not stated.</w:t>
            </w:r>
          </w:p>
        </w:tc>
      </w:tr>
      <w:tr w:rsidR="00953347" w14:paraId="56DD873D" w14:textId="77777777" w:rsidTr="00953347">
        <w:trPr>
          <w:trHeight w:val="740"/>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32" w14:textId="77777777" w:rsidR="0016114D" w:rsidRDefault="00BB4968">
            <w:pPr>
              <w:pStyle w:val="Body"/>
              <w:spacing w:after="0" w:line="240" w:lineRule="auto"/>
            </w:pPr>
            <w:r>
              <w:rPr>
                <w:lang w:val="en-US"/>
              </w:rPr>
              <w:t>Noh, 2019</w:t>
            </w:r>
          </w:p>
        </w:tc>
        <w:tc>
          <w:tcPr>
            <w:tcW w:w="808"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733" w14:textId="77777777" w:rsidR="0016114D" w:rsidRDefault="00BB4968">
            <w:pPr>
              <w:pStyle w:val="Body"/>
              <w:spacing w:after="0" w:line="240" w:lineRule="auto"/>
              <w:jc w:val="center"/>
            </w:pPr>
            <w:r>
              <w:rPr>
                <w:lang w:val="en-US"/>
              </w:rPr>
              <w:t>0</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34"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35"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36" w14:textId="77777777" w:rsidR="0016114D" w:rsidRDefault="00BB4968">
            <w:pPr>
              <w:pStyle w:val="Body"/>
              <w:spacing w:after="0" w:line="240" w:lineRule="auto"/>
              <w:jc w:val="center"/>
            </w:pPr>
            <w:r>
              <w:rPr>
                <w:lang w:val="en-US"/>
              </w:rPr>
              <w:t>1</w:t>
            </w:r>
          </w:p>
        </w:tc>
        <w:tc>
          <w:tcPr>
            <w:tcW w:w="831" w:type="dxa"/>
            <w:tcBorders>
              <w:top w:val="single" w:sz="4" w:space="0" w:color="000000"/>
              <w:left w:val="single" w:sz="4" w:space="0" w:color="000000"/>
              <w:bottom w:val="single" w:sz="4" w:space="0" w:color="000000"/>
              <w:right w:val="single" w:sz="4" w:space="0" w:color="000000"/>
            </w:tcBorders>
            <w:shd w:val="clear" w:color="auto" w:fill="FFC000"/>
            <w:tcMar>
              <w:top w:w="80" w:type="dxa"/>
              <w:left w:w="80" w:type="dxa"/>
              <w:bottom w:w="80" w:type="dxa"/>
              <w:right w:w="80" w:type="dxa"/>
            </w:tcMar>
          </w:tcPr>
          <w:p w14:paraId="56DD8737"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38"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39" w14:textId="77777777" w:rsidR="0016114D" w:rsidRDefault="00BB4968">
            <w:pPr>
              <w:pStyle w:val="Body"/>
              <w:spacing w:after="0" w:line="240" w:lineRule="auto"/>
              <w:jc w:val="center"/>
            </w:pPr>
            <w:r>
              <w:rPr>
                <w:lang w:val="en-US"/>
              </w:rPr>
              <w:t>1</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3A"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3B" w14:textId="77777777" w:rsidR="0016114D" w:rsidRDefault="00BB4968">
            <w:pPr>
              <w:pStyle w:val="Body"/>
              <w:spacing w:after="0" w:line="240" w:lineRule="auto"/>
              <w:jc w:val="center"/>
            </w:pPr>
            <w:r>
              <w:rPr>
                <w:lang w:val="en-US"/>
              </w:rPr>
              <w:t>7</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3C" w14:textId="77777777" w:rsidR="0016114D" w:rsidRDefault="00BB4968">
            <w:pPr>
              <w:pStyle w:val="Body"/>
              <w:spacing w:after="0" w:line="240" w:lineRule="auto"/>
            </w:pPr>
            <w:r>
              <w:rPr>
                <w:lang w:val="en-US"/>
              </w:rPr>
              <w:t>Hospital-based. Age and gender controlled but not controlled for disease severity</w:t>
            </w:r>
          </w:p>
        </w:tc>
      </w:tr>
      <w:tr w:rsidR="00953347" w14:paraId="56DD8749" w14:textId="77777777" w:rsidTr="00953347">
        <w:trPr>
          <w:trHeight w:val="480"/>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3E" w14:textId="77777777" w:rsidR="0016114D" w:rsidRDefault="00BB4968">
            <w:pPr>
              <w:pStyle w:val="Body"/>
              <w:spacing w:after="0" w:line="240" w:lineRule="auto"/>
            </w:pPr>
            <w:r>
              <w:rPr>
                <w:lang w:val="en-US"/>
              </w:rPr>
              <w:t>Ong, 2016</w:t>
            </w:r>
          </w:p>
        </w:tc>
        <w:tc>
          <w:tcPr>
            <w:tcW w:w="808"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73F" w14:textId="77777777" w:rsidR="0016114D" w:rsidRDefault="00BB4968">
            <w:pPr>
              <w:pStyle w:val="Body"/>
              <w:spacing w:after="0" w:line="240" w:lineRule="auto"/>
              <w:jc w:val="center"/>
            </w:pPr>
            <w:r>
              <w:rPr>
                <w:lang w:val="en-US"/>
              </w:rPr>
              <w:t>0</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40"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41"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42" w14:textId="77777777" w:rsidR="0016114D" w:rsidRDefault="00BB4968">
            <w:pPr>
              <w:pStyle w:val="Body"/>
              <w:spacing w:after="0" w:line="240" w:lineRule="auto"/>
              <w:jc w:val="center"/>
            </w:pPr>
            <w:r>
              <w:rPr>
                <w:lang w:val="en-US"/>
              </w:rPr>
              <w:t>1</w:t>
            </w:r>
          </w:p>
        </w:tc>
        <w:tc>
          <w:tcPr>
            <w:tcW w:w="831"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43" w14:textId="77777777" w:rsidR="0016114D" w:rsidRDefault="00BB4968">
            <w:pPr>
              <w:pStyle w:val="Body"/>
              <w:spacing w:after="0" w:line="240" w:lineRule="auto"/>
              <w:jc w:val="center"/>
            </w:pPr>
            <w:r>
              <w:rPr>
                <w:lang w:val="en-US"/>
              </w:rPr>
              <w:t>2</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44"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45" w14:textId="77777777" w:rsidR="0016114D" w:rsidRDefault="00BB4968">
            <w:pPr>
              <w:pStyle w:val="Body"/>
              <w:spacing w:after="0" w:line="240" w:lineRule="auto"/>
              <w:jc w:val="center"/>
            </w:pPr>
            <w:r>
              <w:rPr>
                <w:lang w:val="en-US"/>
              </w:rPr>
              <w:t>1</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46"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47" w14:textId="77777777" w:rsidR="0016114D" w:rsidRDefault="00BB4968">
            <w:pPr>
              <w:pStyle w:val="Body"/>
              <w:spacing w:after="0" w:line="240" w:lineRule="auto"/>
              <w:jc w:val="center"/>
            </w:pPr>
            <w:r>
              <w:rPr>
                <w:lang w:val="en-US"/>
              </w:rPr>
              <w:t>8</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48" w14:textId="0594F6AE" w:rsidR="0016114D" w:rsidRDefault="00BB4968">
            <w:pPr>
              <w:pStyle w:val="Body"/>
              <w:spacing w:after="0" w:line="240" w:lineRule="auto"/>
            </w:pPr>
            <w:r>
              <w:rPr>
                <w:lang w:val="en-US"/>
              </w:rPr>
              <w:t>Hospital</w:t>
            </w:r>
            <w:r w:rsidR="00B550A3">
              <w:rPr>
                <w:lang w:val="en-US"/>
              </w:rPr>
              <w:t>-</w:t>
            </w:r>
            <w:r>
              <w:rPr>
                <w:lang w:val="en-US"/>
              </w:rPr>
              <w:t>based.</w:t>
            </w:r>
          </w:p>
        </w:tc>
      </w:tr>
      <w:tr w:rsidR="00953347" w14:paraId="56DD8755" w14:textId="77777777" w:rsidTr="00953347">
        <w:trPr>
          <w:trHeight w:val="480"/>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4A" w14:textId="77777777" w:rsidR="0016114D" w:rsidRDefault="00BB4968">
            <w:pPr>
              <w:pStyle w:val="Body"/>
              <w:spacing w:after="0" w:line="240" w:lineRule="auto"/>
            </w:pPr>
            <w:r>
              <w:rPr>
                <w:lang w:val="en-US"/>
              </w:rPr>
              <w:t>Pan, 2018</w:t>
            </w:r>
          </w:p>
        </w:tc>
        <w:tc>
          <w:tcPr>
            <w:tcW w:w="808"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74B" w14:textId="77777777" w:rsidR="0016114D" w:rsidRDefault="00BB4968">
            <w:pPr>
              <w:pStyle w:val="Body"/>
              <w:spacing w:after="0" w:line="240" w:lineRule="auto"/>
              <w:jc w:val="center"/>
            </w:pPr>
            <w:r>
              <w:rPr>
                <w:lang w:val="en-US"/>
              </w:rPr>
              <w:t>0</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4C"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4D"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4E" w14:textId="77777777" w:rsidR="0016114D" w:rsidRDefault="00BB4968">
            <w:pPr>
              <w:pStyle w:val="Body"/>
              <w:spacing w:after="0" w:line="240" w:lineRule="auto"/>
              <w:jc w:val="center"/>
            </w:pPr>
            <w:r>
              <w:rPr>
                <w:lang w:val="en-US"/>
              </w:rPr>
              <w:t>1</w:t>
            </w:r>
          </w:p>
        </w:tc>
        <w:tc>
          <w:tcPr>
            <w:tcW w:w="831"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4F" w14:textId="77777777" w:rsidR="0016114D" w:rsidRDefault="00BB4968">
            <w:pPr>
              <w:pStyle w:val="Body"/>
              <w:spacing w:after="0" w:line="240" w:lineRule="auto"/>
              <w:jc w:val="center"/>
            </w:pPr>
            <w:r>
              <w:rPr>
                <w:lang w:val="en-US"/>
              </w:rPr>
              <w:t>2</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50"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51" w14:textId="77777777" w:rsidR="0016114D" w:rsidRDefault="00BB4968">
            <w:pPr>
              <w:pStyle w:val="Body"/>
              <w:spacing w:after="0" w:line="240" w:lineRule="auto"/>
              <w:jc w:val="center"/>
            </w:pPr>
            <w:r>
              <w:rPr>
                <w:lang w:val="en-US"/>
              </w:rPr>
              <w:t>1</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52"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53" w14:textId="77777777" w:rsidR="0016114D" w:rsidRDefault="00BB4968">
            <w:pPr>
              <w:pStyle w:val="Body"/>
              <w:spacing w:after="0" w:line="240" w:lineRule="auto"/>
              <w:jc w:val="center"/>
            </w:pPr>
            <w:r>
              <w:rPr>
                <w:lang w:val="en-US"/>
              </w:rPr>
              <w:t>8</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54" w14:textId="3EC827C2" w:rsidR="0016114D" w:rsidRDefault="00BB4968">
            <w:pPr>
              <w:pStyle w:val="Body"/>
              <w:spacing w:after="0" w:line="240" w:lineRule="auto"/>
            </w:pPr>
            <w:proofErr w:type="spellStart"/>
            <w:r>
              <w:rPr>
                <w:lang w:val="en-US"/>
              </w:rPr>
              <w:t>Hospita</w:t>
            </w:r>
            <w:proofErr w:type="spellEnd"/>
            <w:r w:rsidR="00B550A3">
              <w:rPr>
                <w:lang w:val="en-US"/>
              </w:rPr>
              <w:t>-</w:t>
            </w:r>
            <w:r>
              <w:rPr>
                <w:lang w:val="en-US"/>
              </w:rPr>
              <w:t xml:space="preserve"> based.</w:t>
            </w:r>
          </w:p>
        </w:tc>
      </w:tr>
      <w:tr w:rsidR="00953347" w14:paraId="56DD8761" w14:textId="77777777" w:rsidTr="00953347">
        <w:trPr>
          <w:trHeight w:val="480"/>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56" w14:textId="77777777" w:rsidR="0016114D" w:rsidRDefault="00BB4968">
            <w:pPr>
              <w:pStyle w:val="Body"/>
              <w:spacing w:after="0" w:line="240" w:lineRule="auto"/>
            </w:pPr>
            <w:r>
              <w:rPr>
                <w:lang w:val="en-US"/>
              </w:rPr>
              <w:t>Pan, 2017</w:t>
            </w:r>
          </w:p>
        </w:tc>
        <w:tc>
          <w:tcPr>
            <w:tcW w:w="808"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757" w14:textId="77777777" w:rsidR="0016114D" w:rsidRDefault="00BB4968">
            <w:pPr>
              <w:pStyle w:val="Body"/>
              <w:spacing w:after="0" w:line="240" w:lineRule="auto"/>
              <w:jc w:val="center"/>
            </w:pPr>
            <w:r>
              <w:rPr>
                <w:lang w:val="en-US"/>
              </w:rPr>
              <w:t>0</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58"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59"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5A" w14:textId="77777777" w:rsidR="0016114D" w:rsidRDefault="00BB4968">
            <w:pPr>
              <w:pStyle w:val="Body"/>
              <w:spacing w:after="0" w:line="240" w:lineRule="auto"/>
              <w:jc w:val="center"/>
            </w:pPr>
            <w:r>
              <w:rPr>
                <w:lang w:val="en-US"/>
              </w:rPr>
              <w:t>1</w:t>
            </w:r>
          </w:p>
        </w:tc>
        <w:tc>
          <w:tcPr>
            <w:tcW w:w="831"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5B" w14:textId="77777777" w:rsidR="0016114D" w:rsidRDefault="00BB4968">
            <w:pPr>
              <w:pStyle w:val="Body"/>
              <w:spacing w:after="0" w:line="240" w:lineRule="auto"/>
              <w:jc w:val="center"/>
            </w:pPr>
            <w:r>
              <w:rPr>
                <w:lang w:val="en-US"/>
              </w:rPr>
              <w:t>2</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5C"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5D" w14:textId="77777777" w:rsidR="0016114D" w:rsidRDefault="00BB4968">
            <w:pPr>
              <w:pStyle w:val="Body"/>
              <w:spacing w:after="0" w:line="240" w:lineRule="auto"/>
              <w:jc w:val="center"/>
            </w:pPr>
            <w:r>
              <w:rPr>
                <w:lang w:val="en-US"/>
              </w:rPr>
              <w:t>1</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5E"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5F" w14:textId="77777777" w:rsidR="0016114D" w:rsidRDefault="00BB4968">
            <w:pPr>
              <w:pStyle w:val="Body"/>
              <w:spacing w:after="0" w:line="240" w:lineRule="auto"/>
              <w:jc w:val="center"/>
            </w:pPr>
            <w:r>
              <w:rPr>
                <w:lang w:val="en-US"/>
              </w:rPr>
              <w:t>8</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60" w14:textId="1FAA204F" w:rsidR="0016114D" w:rsidRDefault="00BB4968">
            <w:pPr>
              <w:pStyle w:val="Body"/>
              <w:spacing w:after="0" w:line="240" w:lineRule="auto"/>
            </w:pPr>
            <w:r>
              <w:rPr>
                <w:lang w:val="en-US"/>
              </w:rPr>
              <w:t>Hospital</w:t>
            </w:r>
            <w:r w:rsidR="00B550A3">
              <w:rPr>
                <w:lang w:val="en-US"/>
              </w:rPr>
              <w:t>-</w:t>
            </w:r>
            <w:r>
              <w:rPr>
                <w:lang w:val="en-US"/>
              </w:rPr>
              <w:t>based.</w:t>
            </w:r>
          </w:p>
        </w:tc>
      </w:tr>
      <w:tr w:rsidR="00953347" w14:paraId="56DD876D" w14:textId="77777777" w:rsidTr="00953347">
        <w:trPr>
          <w:trHeight w:val="740"/>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62" w14:textId="77777777" w:rsidR="0016114D" w:rsidRDefault="00BB4968">
            <w:pPr>
              <w:pStyle w:val="Body"/>
              <w:spacing w:after="0" w:line="240" w:lineRule="auto"/>
            </w:pPr>
            <w:r>
              <w:rPr>
                <w:lang w:val="en-US"/>
              </w:rPr>
              <w:t>Paterson, 1998</w:t>
            </w:r>
          </w:p>
        </w:tc>
        <w:tc>
          <w:tcPr>
            <w:tcW w:w="808"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763" w14:textId="77777777" w:rsidR="0016114D" w:rsidRDefault="00BB4968">
            <w:pPr>
              <w:pStyle w:val="Body"/>
              <w:spacing w:after="0" w:line="240" w:lineRule="auto"/>
              <w:jc w:val="center"/>
            </w:pPr>
            <w:r>
              <w:rPr>
                <w:lang w:val="en-US"/>
              </w:rPr>
              <w:t>0</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64"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65"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66" w14:textId="77777777" w:rsidR="0016114D" w:rsidRDefault="00BB4968">
            <w:pPr>
              <w:pStyle w:val="Body"/>
              <w:spacing w:after="0" w:line="240" w:lineRule="auto"/>
              <w:jc w:val="center"/>
            </w:pPr>
            <w:r>
              <w:rPr>
                <w:lang w:val="en-US"/>
              </w:rPr>
              <w:t>1</w:t>
            </w:r>
          </w:p>
        </w:tc>
        <w:tc>
          <w:tcPr>
            <w:tcW w:w="831"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67" w14:textId="77777777" w:rsidR="0016114D" w:rsidRDefault="00BB4968">
            <w:pPr>
              <w:pStyle w:val="Body"/>
              <w:spacing w:after="0" w:line="240" w:lineRule="auto"/>
              <w:jc w:val="center"/>
            </w:pPr>
            <w:r>
              <w:rPr>
                <w:lang w:val="en-US"/>
              </w:rPr>
              <w:t>2</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68"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69" w14:textId="77777777" w:rsidR="0016114D" w:rsidRDefault="00BB4968">
            <w:pPr>
              <w:pStyle w:val="Body"/>
              <w:spacing w:after="0" w:line="240" w:lineRule="auto"/>
              <w:jc w:val="center"/>
            </w:pPr>
            <w:r>
              <w:rPr>
                <w:lang w:val="en-US"/>
              </w:rPr>
              <w:t>1</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6A"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6B" w14:textId="77777777" w:rsidR="0016114D" w:rsidRDefault="00BB4968">
            <w:pPr>
              <w:pStyle w:val="Body"/>
              <w:spacing w:after="0" w:line="240" w:lineRule="auto"/>
              <w:jc w:val="center"/>
            </w:pPr>
            <w:r>
              <w:rPr>
                <w:lang w:val="en-US"/>
              </w:rPr>
              <w:t>8</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6C" w14:textId="5CA64094" w:rsidR="0016114D" w:rsidRDefault="00BB4968">
            <w:pPr>
              <w:pStyle w:val="Body"/>
              <w:spacing w:after="0" w:line="240" w:lineRule="auto"/>
            </w:pPr>
            <w:r>
              <w:rPr>
                <w:lang w:val="en-US"/>
              </w:rPr>
              <w:t>Hospital</w:t>
            </w:r>
            <w:r w:rsidR="00B550A3">
              <w:rPr>
                <w:lang w:val="en-US"/>
              </w:rPr>
              <w:t>-</w:t>
            </w:r>
            <w:r>
              <w:rPr>
                <w:lang w:val="en-US"/>
              </w:rPr>
              <w:t>based.</w:t>
            </w:r>
          </w:p>
        </w:tc>
      </w:tr>
      <w:tr w:rsidR="00953347" w14:paraId="56DD8779" w14:textId="77777777" w:rsidTr="00953347">
        <w:trPr>
          <w:trHeight w:val="999"/>
        </w:trPr>
        <w:tc>
          <w:tcPr>
            <w:tcW w:w="20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6E" w14:textId="77777777" w:rsidR="0016114D" w:rsidRDefault="00BB4968">
            <w:pPr>
              <w:pStyle w:val="Body"/>
              <w:spacing w:after="0" w:line="240" w:lineRule="auto"/>
            </w:pPr>
            <w:proofErr w:type="spellStart"/>
            <w:r>
              <w:rPr>
                <w:lang w:val="en-US"/>
              </w:rPr>
              <w:t>Raveh</w:t>
            </w:r>
            <w:proofErr w:type="spellEnd"/>
            <w:r>
              <w:rPr>
                <w:lang w:val="en-US"/>
              </w:rPr>
              <w:t>, 2002</w:t>
            </w:r>
          </w:p>
        </w:tc>
        <w:tc>
          <w:tcPr>
            <w:tcW w:w="808"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76F" w14:textId="77777777" w:rsidR="0016114D" w:rsidRDefault="00BB4968">
            <w:pPr>
              <w:pStyle w:val="Body"/>
              <w:spacing w:after="0" w:line="240" w:lineRule="auto"/>
              <w:jc w:val="center"/>
            </w:pPr>
            <w:r>
              <w:rPr>
                <w:lang w:val="en-US"/>
              </w:rPr>
              <w:t>0</w:t>
            </w:r>
          </w:p>
        </w:tc>
        <w:tc>
          <w:tcPr>
            <w:tcW w:w="67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70" w14:textId="77777777" w:rsidR="0016114D" w:rsidRDefault="00BB4968">
            <w:pPr>
              <w:pStyle w:val="Body"/>
              <w:spacing w:after="0" w:line="240" w:lineRule="auto"/>
              <w:jc w:val="center"/>
            </w:pPr>
            <w:r>
              <w:rPr>
                <w:lang w:val="en-US"/>
              </w:rPr>
              <w:t>1</w:t>
            </w:r>
          </w:p>
        </w:tc>
        <w:tc>
          <w:tcPr>
            <w:tcW w:w="677"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71" w14:textId="77777777" w:rsidR="0016114D" w:rsidRDefault="00BB4968">
            <w:pPr>
              <w:pStyle w:val="Body"/>
              <w:spacing w:after="0" w:line="240" w:lineRule="auto"/>
              <w:jc w:val="center"/>
            </w:pPr>
            <w:r>
              <w:rPr>
                <w:lang w:val="en-US"/>
              </w:rPr>
              <w:t>1</w:t>
            </w:r>
          </w:p>
        </w:tc>
        <w:tc>
          <w:tcPr>
            <w:tcW w:w="670"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72" w14:textId="77777777" w:rsidR="0016114D" w:rsidRDefault="00BB4968">
            <w:pPr>
              <w:pStyle w:val="Body"/>
              <w:spacing w:after="0" w:line="240" w:lineRule="auto"/>
              <w:jc w:val="center"/>
            </w:pPr>
            <w:r>
              <w:rPr>
                <w:lang w:val="en-US"/>
              </w:rPr>
              <w:t>1</w:t>
            </w:r>
          </w:p>
        </w:tc>
        <w:tc>
          <w:tcPr>
            <w:tcW w:w="831" w:type="dxa"/>
            <w:tcBorders>
              <w:top w:val="single" w:sz="4" w:space="0" w:color="000000"/>
              <w:left w:val="single" w:sz="4" w:space="0" w:color="000000"/>
              <w:bottom w:val="single" w:sz="4" w:space="0" w:color="000000"/>
              <w:right w:val="single" w:sz="4" w:space="0" w:color="000000"/>
            </w:tcBorders>
            <w:shd w:val="clear" w:color="auto" w:fill="FFC000"/>
            <w:tcMar>
              <w:top w:w="80" w:type="dxa"/>
              <w:left w:w="80" w:type="dxa"/>
              <w:bottom w:w="80" w:type="dxa"/>
              <w:right w:w="80" w:type="dxa"/>
            </w:tcMar>
          </w:tcPr>
          <w:p w14:paraId="56DD8773"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74" w14:textId="77777777" w:rsidR="0016114D" w:rsidRDefault="00BB4968">
            <w:pPr>
              <w:pStyle w:val="Body"/>
              <w:spacing w:after="0" w:line="240" w:lineRule="auto"/>
              <w:jc w:val="center"/>
            </w:pPr>
            <w:r>
              <w:rPr>
                <w:lang w:val="en-US"/>
              </w:rPr>
              <w:t>1</w:t>
            </w:r>
          </w:p>
        </w:tc>
        <w:tc>
          <w:tcPr>
            <w:tcW w:w="694" w:type="dxa"/>
            <w:tcBorders>
              <w:top w:val="single" w:sz="4" w:space="0" w:color="000000"/>
              <w:left w:val="single" w:sz="4" w:space="0" w:color="000000"/>
              <w:bottom w:val="single" w:sz="4" w:space="0" w:color="000000"/>
              <w:right w:val="single" w:sz="4" w:space="0" w:color="000000"/>
            </w:tcBorders>
            <w:shd w:val="clear" w:color="auto" w:fill="FF0000"/>
            <w:tcMar>
              <w:top w:w="80" w:type="dxa"/>
              <w:left w:w="80" w:type="dxa"/>
              <w:bottom w:w="80" w:type="dxa"/>
              <w:right w:w="80" w:type="dxa"/>
            </w:tcMar>
          </w:tcPr>
          <w:p w14:paraId="56DD8775" w14:textId="77777777" w:rsidR="0016114D" w:rsidRDefault="00BB4968">
            <w:pPr>
              <w:pStyle w:val="Body"/>
              <w:spacing w:after="0" w:line="240" w:lineRule="auto"/>
              <w:jc w:val="center"/>
            </w:pPr>
            <w:r>
              <w:rPr>
                <w:lang w:val="en-US"/>
              </w:rPr>
              <w:t>0</w:t>
            </w:r>
          </w:p>
        </w:tc>
        <w:tc>
          <w:tcPr>
            <w:tcW w:w="833" w:type="dxa"/>
            <w:tcBorders>
              <w:top w:val="single" w:sz="4" w:space="0" w:color="000000"/>
              <w:left w:val="single" w:sz="4" w:space="0" w:color="000000"/>
              <w:bottom w:val="single" w:sz="4" w:space="0" w:color="000000"/>
              <w:right w:val="single" w:sz="4" w:space="0" w:color="000000"/>
            </w:tcBorders>
            <w:shd w:val="clear" w:color="auto" w:fill="00B050"/>
            <w:tcMar>
              <w:top w:w="80" w:type="dxa"/>
              <w:left w:w="80" w:type="dxa"/>
              <w:bottom w:w="80" w:type="dxa"/>
              <w:right w:w="80" w:type="dxa"/>
            </w:tcMar>
          </w:tcPr>
          <w:p w14:paraId="56DD8776" w14:textId="77777777" w:rsidR="0016114D" w:rsidRDefault="00BB4968">
            <w:pPr>
              <w:pStyle w:val="Body"/>
              <w:spacing w:after="0" w:line="240" w:lineRule="auto"/>
              <w:jc w:val="center"/>
            </w:pPr>
            <w:r>
              <w:rPr>
                <w:lang w:val="en-US"/>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77" w14:textId="77777777" w:rsidR="0016114D" w:rsidRDefault="00BB4968">
            <w:pPr>
              <w:pStyle w:val="Body"/>
              <w:spacing w:after="0" w:line="240" w:lineRule="auto"/>
              <w:jc w:val="center"/>
            </w:pPr>
            <w:r>
              <w:rPr>
                <w:lang w:val="en-US"/>
              </w:rPr>
              <w:t>6</w:t>
            </w:r>
          </w:p>
        </w:tc>
        <w:tc>
          <w:tcPr>
            <w:tcW w:w="47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78" w14:textId="77777777" w:rsidR="0016114D" w:rsidRDefault="00BB4968">
            <w:pPr>
              <w:pStyle w:val="Body"/>
              <w:spacing w:after="0" w:line="240" w:lineRule="auto"/>
            </w:pPr>
            <w:r>
              <w:rPr>
                <w:lang w:val="en-US"/>
              </w:rPr>
              <w:t>Hospital-based. Controlled of age, gender, and BMI. Disease severity and other variables not made clear in the analysis</w:t>
            </w:r>
          </w:p>
        </w:tc>
      </w:tr>
      <w:tr w:rsidR="0016114D" w14:paraId="56DD877C" w14:textId="77777777" w:rsidTr="00245DB0">
        <w:trPr>
          <w:trHeight w:val="480"/>
        </w:trPr>
        <w:tc>
          <w:tcPr>
            <w:tcW w:w="13439" w:type="dxa"/>
            <w:gridSpan w:val="11"/>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7A" w14:textId="77777777" w:rsidR="0016114D" w:rsidRDefault="0016114D">
            <w:pPr>
              <w:pStyle w:val="Body"/>
              <w:spacing w:after="0" w:line="240" w:lineRule="auto"/>
              <w:rPr>
                <w:b/>
                <w:bCs/>
                <w:lang w:val="en-US"/>
              </w:rPr>
            </w:pPr>
          </w:p>
          <w:p w14:paraId="56DD877B" w14:textId="77777777" w:rsidR="0016114D" w:rsidRDefault="00BB4968">
            <w:pPr>
              <w:pStyle w:val="Body"/>
              <w:spacing w:after="0" w:line="240" w:lineRule="auto"/>
              <w:jc w:val="center"/>
            </w:pPr>
            <w:r>
              <w:rPr>
                <w:b/>
                <w:bCs/>
                <w:lang w:val="en-US"/>
              </w:rPr>
              <w:t>Key for modified Newcastle-Ottawa domains:</w:t>
            </w:r>
          </w:p>
        </w:tc>
      </w:tr>
      <w:tr w:rsidR="0016114D" w14:paraId="56DD8788" w14:textId="77777777" w:rsidTr="00245DB0">
        <w:trPr>
          <w:trHeight w:val="3339"/>
        </w:trPr>
        <w:tc>
          <w:tcPr>
            <w:tcW w:w="4183"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7D" w14:textId="77777777" w:rsidR="0016114D" w:rsidRDefault="00BB4968">
            <w:pPr>
              <w:pStyle w:val="Body"/>
              <w:spacing w:after="0" w:line="240" w:lineRule="auto"/>
              <w:rPr>
                <w:b/>
                <w:bCs/>
              </w:rPr>
            </w:pPr>
            <w:r>
              <w:rPr>
                <w:b/>
                <w:bCs/>
                <w:lang w:val="en-US"/>
              </w:rPr>
              <w:lastRenderedPageBreak/>
              <w:t>Selection:</w:t>
            </w:r>
          </w:p>
          <w:p w14:paraId="56DD877E" w14:textId="77777777" w:rsidR="0016114D" w:rsidRDefault="00BB4968">
            <w:pPr>
              <w:pStyle w:val="ListParagraph"/>
              <w:numPr>
                <w:ilvl w:val="0"/>
                <w:numId w:val="1"/>
              </w:numPr>
              <w:spacing w:after="0" w:line="240" w:lineRule="auto"/>
            </w:pPr>
            <w:r>
              <w:t>Representativeness of the exposed cohort</w:t>
            </w:r>
          </w:p>
          <w:p w14:paraId="56DD877F" w14:textId="77777777" w:rsidR="0016114D" w:rsidRDefault="00BB4968">
            <w:pPr>
              <w:pStyle w:val="ListParagraph"/>
              <w:numPr>
                <w:ilvl w:val="0"/>
                <w:numId w:val="1"/>
              </w:numPr>
              <w:spacing w:after="0" w:line="240" w:lineRule="auto"/>
            </w:pPr>
            <w:r>
              <w:t>Selection of the non-exposed cohort</w:t>
            </w:r>
          </w:p>
          <w:p w14:paraId="56DD8780" w14:textId="77777777" w:rsidR="0016114D" w:rsidRDefault="00BB4968">
            <w:pPr>
              <w:pStyle w:val="ListParagraph"/>
              <w:numPr>
                <w:ilvl w:val="0"/>
                <w:numId w:val="1"/>
              </w:numPr>
              <w:spacing w:after="0" w:line="240" w:lineRule="auto"/>
            </w:pPr>
            <w:r>
              <w:t>Ascertainment of exposure</w:t>
            </w:r>
          </w:p>
          <w:p w14:paraId="56DD8781" w14:textId="77777777" w:rsidR="0016114D" w:rsidRDefault="00BB4968">
            <w:pPr>
              <w:pStyle w:val="ListParagraph"/>
              <w:numPr>
                <w:ilvl w:val="0"/>
                <w:numId w:val="1"/>
              </w:numPr>
              <w:spacing w:after="0" w:line="240" w:lineRule="auto"/>
            </w:pPr>
            <w:r>
              <w:t>Demonstration that the outcome of interest was not present at the start of the study</w:t>
            </w:r>
          </w:p>
        </w:tc>
        <w:tc>
          <w:tcPr>
            <w:tcW w:w="372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82" w14:textId="77777777" w:rsidR="0016114D" w:rsidRDefault="00BB4968">
            <w:pPr>
              <w:pStyle w:val="Body"/>
              <w:spacing w:after="0" w:line="240" w:lineRule="auto"/>
              <w:rPr>
                <w:b/>
                <w:bCs/>
              </w:rPr>
            </w:pPr>
            <w:r>
              <w:rPr>
                <w:b/>
                <w:bCs/>
                <w:lang w:val="en-US"/>
              </w:rPr>
              <w:t xml:space="preserve">Comparability: </w:t>
            </w:r>
          </w:p>
          <w:p w14:paraId="56DD8783" w14:textId="77777777" w:rsidR="0016114D" w:rsidRDefault="00BB4968" w:rsidP="00806C57">
            <w:pPr>
              <w:pStyle w:val="ListParagraph"/>
              <w:numPr>
                <w:ilvl w:val="0"/>
                <w:numId w:val="2"/>
              </w:numPr>
              <w:spacing w:after="0" w:line="240" w:lineRule="auto"/>
            </w:pPr>
            <w:r>
              <w:t xml:space="preserve">Comparability of cohorts based on design or analysis. </w:t>
            </w:r>
          </w:p>
        </w:tc>
        <w:tc>
          <w:tcPr>
            <w:tcW w:w="553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DD8784" w14:textId="77777777" w:rsidR="0016114D" w:rsidRDefault="00BB4968">
            <w:pPr>
              <w:pStyle w:val="Body"/>
              <w:spacing w:after="0" w:line="240" w:lineRule="auto"/>
              <w:rPr>
                <w:b/>
                <w:bCs/>
              </w:rPr>
            </w:pPr>
            <w:r>
              <w:rPr>
                <w:b/>
                <w:bCs/>
                <w:lang w:val="en-US"/>
              </w:rPr>
              <w:t xml:space="preserve">Outcome: </w:t>
            </w:r>
          </w:p>
          <w:p w14:paraId="56DD8785" w14:textId="77777777" w:rsidR="0016114D" w:rsidRDefault="00BB4968" w:rsidP="00806C57">
            <w:pPr>
              <w:pStyle w:val="ListParagraph"/>
              <w:numPr>
                <w:ilvl w:val="0"/>
                <w:numId w:val="4"/>
              </w:numPr>
              <w:spacing w:after="0" w:line="240" w:lineRule="auto"/>
            </w:pPr>
            <w:r>
              <w:t>Assessment of outcome</w:t>
            </w:r>
          </w:p>
          <w:p w14:paraId="56DD8786" w14:textId="77777777" w:rsidR="0016114D" w:rsidRDefault="00BB4968" w:rsidP="00806C57">
            <w:pPr>
              <w:pStyle w:val="ListParagraph"/>
              <w:numPr>
                <w:ilvl w:val="0"/>
                <w:numId w:val="3"/>
              </w:numPr>
              <w:spacing w:after="0" w:line="240" w:lineRule="auto"/>
            </w:pPr>
            <w:r>
              <w:t>Was follow-up long enough for outcomes to occur.</w:t>
            </w:r>
          </w:p>
          <w:p w14:paraId="56DD8787" w14:textId="77777777" w:rsidR="0016114D" w:rsidRDefault="00BB4968" w:rsidP="00806C57">
            <w:pPr>
              <w:pStyle w:val="ListParagraph"/>
              <w:numPr>
                <w:ilvl w:val="0"/>
                <w:numId w:val="3"/>
              </w:numPr>
              <w:spacing w:after="0" w:line="240" w:lineRule="auto"/>
            </w:pPr>
            <w:r>
              <w:t>Adequacy of follow up of cohorts</w:t>
            </w:r>
          </w:p>
        </w:tc>
      </w:tr>
    </w:tbl>
    <w:p w14:paraId="56DD8789" w14:textId="77777777" w:rsidR="0016114D" w:rsidDel="00851937" w:rsidRDefault="0016114D">
      <w:pPr>
        <w:pStyle w:val="Body"/>
        <w:widowControl w:val="0"/>
        <w:spacing w:line="240" w:lineRule="auto"/>
        <w:rPr>
          <w:del w:id="89" w:author="Bhushan Tandale" w:date="2021-03-31T14:11:00Z"/>
        </w:rPr>
      </w:pPr>
      <w:bookmarkStart w:id="90" w:name="_GoBack"/>
      <w:bookmarkEnd w:id="90"/>
    </w:p>
    <w:p w14:paraId="56DD878A" w14:textId="1C77DFF9" w:rsidR="0016114D" w:rsidRDefault="0016114D">
      <w:pPr>
        <w:pStyle w:val="Body"/>
        <w:sectPr w:rsidR="0016114D" w:rsidSect="00EB56E0">
          <w:headerReference w:type="default" r:id="rId9"/>
          <w:pgSz w:w="16840" w:h="11900" w:orient="landscape"/>
          <w:pgMar w:top="1440" w:right="1440" w:bottom="1440" w:left="1440" w:header="708" w:footer="708" w:gutter="0"/>
          <w:cols w:space="720"/>
          <w:docGrid w:linePitch="326"/>
        </w:sectPr>
      </w:pPr>
    </w:p>
    <w:p w14:paraId="56DD878C" w14:textId="3069DA04" w:rsidR="0016114D" w:rsidDel="00851937" w:rsidRDefault="00BB4968">
      <w:pPr>
        <w:pStyle w:val="Heading2"/>
        <w:spacing w:line="480" w:lineRule="auto"/>
        <w:rPr>
          <w:del w:id="91" w:author="Bhushan Tandale" w:date="2021-03-31T14:11:00Z"/>
          <w:rStyle w:val="normaltextrun"/>
        </w:rPr>
      </w:pPr>
      <w:del w:id="92" w:author="Bhushan Tandale" w:date="2021-03-31T14:11:00Z">
        <w:r w:rsidDel="00851937">
          <w:rPr>
            <w:rStyle w:val="normaltextrun"/>
          </w:rPr>
          <w:lastRenderedPageBreak/>
          <w:delText>Risk of bias</w:delText>
        </w:r>
      </w:del>
    </w:p>
    <w:p w14:paraId="56DD878D" w14:textId="429724F2" w:rsidR="0016114D" w:rsidDel="00851937" w:rsidRDefault="00BB4968">
      <w:pPr>
        <w:pStyle w:val="Body"/>
        <w:spacing w:line="480" w:lineRule="auto"/>
        <w:rPr>
          <w:del w:id="93" w:author="Bhushan Tandale" w:date="2021-03-31T14:11:00Z"/>
          <w:rFonts w:ascii="Arial" w:eastAsia="Arial" w:hAnsi="Arial" w:cs="Arial"/>
          <w:sz w:val="24"/>
          <w:szCs w:val="24"/>
        </w:rPr>
      </w:pPr>
      <w:del w:id="94" w:author="Bhushan Tandale" w:date="2021-03-31T14:11:00Z">
        <w:r w:rsidDel="00851937">
          <w:rPr>
            <w:rFonts w:ascii="Arial" w:hAnsi="Arial"/>
            <w:sz w:val="24"/>
            <w:szCs w:val="24"/>
          </w:rPr>
          <w:delText xml:space="preserve">The Newcastle-Ottawa Scale (NOS) </w:delText>
        </w:r>
        <w:r w:rsidDel="00851937">
          <w:rPr>
            <w:rFonts w:ascii="Arial" w:eastAsia="Arial" w:hAnsi="Arial" w:cs="Arial"/>
            <w:sz w:val="24"/>
            <w:szCs w:val="24"/>
          </w:rPr>
          <w:fldChar w:fldCharType="begin"/>
        </w:r>
        <w:r w:rsidR="00661984" w:rsidDel="00851937">
          <w:rPr>
            <w:rFonts w:ascii="Arial" w:eastAsia="Arial" w:hAnsi="Arial" w:cs="Arial"/>
            <w:sz w:val="24"/>
            <w:szCs w:val="24"/>
          </w:rPr>
          <w:delInstrText xml:space="preserve"> ADDIN EN.CITE &lt;EndNote&gt;&lt;Cite&gt;&lt;Author&gt;Wells GA&lt;/Author&gt;&lt;RecNum&gt;1253&lt;/RecNum&gt;&lt;DisplayText&gt;(5)&lt;/DisplayText&gt;&lt;record&gt;&lt;rec-number&gt;1253&lt;/rec-number&gt;&lt;foreign-keys&gt;&lt;key app="EN" db-id="29td25w0wzd5aee252tpsep1tzve9f5f0xra" timestamp="1601528484"&gt;1253&lt;/key&gt;&lt;/foreign-keys&gt;&lt;ref-type name="Web Page"&gt;12&lt;/ref-type&gt;&lt;contributors&gt;&lt;authors&gt;&lt;author&gt;Wells GA, Shea B, O&amp;apos;Connell D, Peterson J, Welch V, Losos M, Tugwell P&lt;/author&gt;&lt;/authors&gt;&lt;/contributors&gt;&lt;titles&gt;&lt;title&gt;The Newcastle-Ottawa Scale (NOS) for assessing the quality of nonrandomised studies in meta-analyses&lt;/title&gt;&lt;/titles&gt;&lt;volume&gt;2020&lt;/volume&gt;&lt;number&gt;01 October&lt;/number&gt;&lt;dates&gt;&lt;/dates&gt;&lt;urls&gt;&lt;related-urls&gt;&lt;url&gt;http://www.ohri.ca/programs/clinical_epidemiology/oxford.asp&lt;/url&gt;&lt;/related-urls&gt;&lt;/urls&gt;&lt;custom1&gt;2020&lt;/custom1&gt;&lt;custom2&gt;01 October&lt;/custom2&gt;&lt;language&gt;English&lt;/language&gt;&lt;/record&gt;&lt;/Cite&gt;&lt;/EndNote&gt;</w:delInstrText>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(5)</w:delText>
        </w:r>
        <w:r w:rsidDel="00851937">
          <w:rPr>
            <w:rFonts w:ascii="Arial" w:eastAsia="Arial" w:hAnsi="Arial" w:cs="Arial"/>
            <w:sz w:val="24"/>
            <w:szCs w:val="24"/>
          </w:rPr>
          <w:fldChar w:fldCharType="end"/>
        </w:r>
        <w:r w:rsidDel="00851937">
          <w:rPr>
            <w:rFonts w:ascii="Arial" w:hAnsi="Arial"/>
            <w:sz w:val="24"/>
            <w:szCs w:val="24"/>
            <w:lang w:val="en-US"/>
          </w:rPr>
          <w:delText xml:space="preserve"> with slight modifications was used to assess the risk of bias for each of the included observational studies. This tool is well validated and commonly used for assessing the risk of bias for observational studies included in a systematic review </w:delText>
        </w:r>
        <w:r w:rsidDel="00851937">
          <w:rPr>
            <w:rFonts w:ascii="Arial" w:eastAsia="Arial" w:hAnsi="Arial" w:cs="Arial"/>
            <w:sz w:val="24"/>
            <w:szCs w:val="24"/>
          </w:rPr>
          <w:fldChar w:fldCharType="begin">
            <w:fldData xml:space="preserve">PEVuZE5vdGU+PENpdGU+PEF1dGhvcj5Nb3NrYWxld2ljejwvQXV0aG9yPjxZZWFyPjIwMjA8L1ll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==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PEVuZE5vdGU+PENpdGU+PEF1dGhvcj5Nb3NrYWxld2ljejwvQXV0aG9yPjxZZWFyPjIwMjA8L1ll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==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Del="00851937">
          <w:rPr>
            <w:rFonts w:ascii="Arial" w:hAnsi="Arial"/>
            <w:noProof/>
            <w:sz w:val="24"/>
            <w:szCs w:val="24"/>
          </w:rPr>
          <w:delText>(36)</w:delText>
        </w:r>
        <w:r w:rsidDel="00851937">
          <w:rPr>
            <w:rFonts w:ascii="Arial" w:eastAsia="Arial" w:hAnsi="Arial" w:cs="Arial"/>
            <w:sz w:val="24"/>
            <w:szCs w:val="24"/>
          </w:rPr>
          <w:fldChar w:fldCharType="end"/>
        </w:r>
        <w:r w:rsidDel="00851937">
          <w:rPr>
            <w:rFonts w:ascii="Arial" w:hAnsi="Arial"/>
            <w:sz w:val="24"/>
            <w:szCs w:val="24"/>
            <w:lang w:val="en-US"/>
          </w:rPr>
          <w:delText xml:space="preserve">. In this systematic review, the modified tool is shown in appendix 1. </w:delText>
        </w:r>
        <w:r w:rsidRPr="006F004C" w:rsidDel="00851937">
          <w:rPr>
            <w:rFonts w:ascii="Arial" w:hAnsi="Arial"/>
            <w:b/>
            <w:bCs/>
            <w:sz w:val="24"/>
            <w:szCs w:val="24"/>
            <w:lang w:val="en-US"/>
          </w:rPr>
          <w:delText>Table 2</w:delText>
        </w:r>
        <w:r w:rsidDel="00851937">
          <w:rPr>
            <w:rFonts w:ascii="Arial" w:hAnsi="Arial"/>
            <w:sz w:val="24"/>
            <w:szCs w:val="24"/>
            <w:lang w:val="en-US"/>
          </w:rPr>
          <w:delText xml:space="preserve"> above summarises the risk of bias for each included observational study. All included cohort studies had a low risk of bias. The only randomised controlled trial included in this review was assessed for risk of bias using the Cochrane risk of bias version 2 (RoB2) tool </w:delText>
        </w:r>
        <w:r w:rsidDel="00851937">
          <w:rPr>
            <w:rFonts w:ascii="Arial" w:eastAsia="Arial" w:hAnsi="Arial" w:cs="Arial"/>
            <w:sz w:val="24"/>
            <w:szCs w:val="24"/>
          </w:rPr>
          <w:fldChar w:fldCharType="begin"/>
        </w:r>
        <w:r w:rsidR="00661984" w:rsidDel="00851937">
          <w:rPr>
            <w:rFonts w:ascii="Arial" w:eastAsia="Arial" w:hAnsi="Arial" w:cs="Arial"/>
            <w:sz w:val="24"/>
            <w:szCs w:val="24"/>
          </w:rPr>
          <w:delInstrText xml:space="preserve"> ADDIN EN.CITE &lt;EndNote&gt;&lt;Cite&gt;&lt;Author&gt;Sterne&lt;/Author&gt;&lt;Year&gt;2019&lt;/Year&gt;&lt;RecNum&gt;1264&lt;/RecNum&gt;&lt;DisplayText&gt;(37)&lt;/DisplayText&gt;&lt;record&gt;&lt;rec-number&gt;1264&lt;/rec-number&gt;&lt;foreign-keys&gt;&lt;key app="EN" db-id="29td25w0wzd5aee252tpsep1tzve9f5f0xra" timestamp="1609079098"&gt;1264&lt;/key&gt;&lt;/foreign-keys&gt;&lt;ref-type name="Journal Article"&gt;17&lt;/ref-type&gt;&lt;contributors&gt;&lt;authors&gt;&lt;author&gt;Sterne, Jonathan A C&lt;/author&gt;&lt;author&gt;Savović, Jelena&lt;/author&gt;&lt;author&gt;Page, Matthew J&lt;/author&gt;&lt;author&gt;Elbers, Roy G&lt;/author&gt;&lt;author&gt;Blencowe, Natalie S&lt;/author&gt;&lt;author&gt;Boutron, Isabelle&lt;/author&gt;&lt;author&gt;Cates, Christopher J&lt;/author&gt;&lt;author&gt;Cheng, Hung-Yuan&lt;/author&gt;&lt;author&gt;Corbett, Mark S&lt;/author&gt;&lt;author&gt;Eldridge, Sandra M&lt;/author&gt;&lt;author&gt;Emberson, Jonathan R&lt;/author&gt;&lt;author&gt;Hernán, Miguel A&lt;/author&gt;&lt;author&gt;Hopewell, Sally&lt;/author&gt;&lt;author&gt;Hróbjartsson, Asbjørn&lt;/author&gt;&lt;author&gt;Junqueira, Daniela R&lt;/author&gt;&lt;author&gt;Jüni, Peter&lt;/author&gt;&lt;author&gt;Kirkham, Jamie J&lt;/author&gt;&lt;author&gt;Lasserson, Toby&lt;/author&gt;&lt;author&gt;Li, Tianjing&lt;/author&gt;&lt;author&gt;McAleenan, Alexandra&lt;/author&gt;&lt;author&gt;Reeves, Barnaby C&lt;/author&gt;&lt;author&gt;Shepperd, Sasha&lt;/author&gt;&lt;author&gt;Shrier, Ian&lt;/author&gt;&lt;author&gt;Stewart, Lesley A&lt;/author&gt;&lt;author&gt;Tilling, Kate&lt;/author&gt;&lt;author&gt;White, Ian R&lt;/author&gt;&lt;author&gt;Whiting, Penny F&lt;/author&gt;&lt;author&gt;Higgins, Julian P T&lt;/author&gt;&lt;/authors&gt;&lt;/contributors&gt;&lt;titles&gt;&lt;title&gt;RoB 2: a revised tool for assessing risk of bias in randomised trials&lt;/title&gt;&lt;secondary-title&gt;BMJ&lt;/secondary-title&gt;&lt;/titles&gt;&lt;periodical&gt;&lt;full-title&gt;Bmj&lt;/full-title&gt;&lt;/periodical&gt;&lt;pages&gt;l4898&lt;/pages&gt;&lt;volume&gt;366&lt;/volume&gt;&lt;dates&gt;&lt;year&gt;2019&lt;/year&gt;&lt;/dates&gt;&lt;urls&gt;&lt;related-urls&gt;&lt;url&gt;https://www.bmj.com/content/bmj/366/bmj.l4898.full.pdf&lt;/url&gt;&lt;/related-urls&gt;&lt;/urls&gt;&lt;electronic-resource-num&gt;10.1136/bmj.l4898&lt;/electronic-resource-num&gt;&lt;/record&gt;&lt;/Cite&gt;&lt;/EndNote&gt;</w:delInstrText>
        </w:r>
        <w:r w:rsidDel="00851937">
          <w:rPr>
            <w:rFonts w:ascii="Arial" w:eastAsia="Arial" w:hAnsi="Arial" w:cs="Arial"/>
            <w:sz w:val="24"/>
            <w:szCs w:val="24"/>
          </w:rPr>
          <w:fldChar w:fldCharType="separate"/>
        </w:r>
        <w:r w:rsidDel="00851937">
          <w:rPr>
            <w:rFonts w:ascii="Arial" w:hAnsi="Arial"/>
            <w:noProof/>
            <w:sz w:val="24"/>
            <w:szCs w:val="24"/>
          </w:rPr>
          <w:delText>(37)</w:delText>
        </w:r>
        <w:r w:rsidDel="00851937">
          <w:rPr>
            <w:rFonts w:ascii="Arial" w:eastAsia="Arial" w:hAnsi="Arial" w:cs="Arial"/>
            <w:sz w:val="24"/>
            <w:szCs w:val="24"/>
          </w:rPr>
          <w:fldChar w:fldCharType="end"/>
        </w:r>
        <w:r w:rsidDel="00851937">
          <w:rPr>
            <w:rFonts w:ascii="Arial" w:hAnsi="Arial"/>
            <w:sz w:val="24"/>
            <w:szCs w:val="24"/>
            <w:lang w:val="en-US"/>
          </w:rPr>
          <w:delText>, and it was low.</w:delText>
        </w:r>
      </w:del>
    </w:p>
    <w:p w14:paraId="56DD878E" w14:textId="03012E99" w:rsidR="0016114D" w:rsidDel="00851937" w:rsidRDefault="00BB4968">
      <w:pPr>
        <w:pStyle w:val="Heading2"/>
        <w:spacing w:line="480" w:lineRule="auto"/>
        <w:rPr>
          <w:del w:id="95" w:author="Bhushan Tandale" w:date="2021-03-31T14:11:00Z"/>
          <w:rStyle w:val="normaltextrun"/>
        </w:rPr>
      </w:pPr>
      <w:del w:id="96" w:author="Bhushan Tandale" w:date="2021-03-31T14:11:00Z">
        <w:r w:rsidDel="00851937">
          <w:rPr>
            <w:rStyle w:val="normaltextrun"/>
          </w:rPr>
          <w:delText>Outcomes</w:delText>
        </w:r>
      </w:del>
    </w:p>
    <w:p w14:paraId="56DD878F" w14:textId="35895516" w:rsidR="0016114D" w:rsidDel="00851937" w:rsidRDefault="00BB4968">
      <w:pPr>
        <w:pStyle w:val="Body"/>
        <w:spacing w:line="480" w:lineRule="auto"/>
        <w:rPr>
          <w:del w:id="97" w:author="Bhushan Tandale" w:date="2021-03-31T14:11:00Z"/>
          <w:rFonts w:ascii="Arial" w:eastAsia="Arial" w:hAnsi="Arial" w:cs="Arial"/>
          <w:sz w:val="24"/>
          <w:szCs w:val="24"/>
        </w:rPr>
      </w:pPr>
      <w:del w:id="98" w:author="Bhushan Tandale" w:date="2021-03-31T14:11:00Z">
        <w:r w:rsidDel="00851937">
          <w:rPr>
            <w:rFonts w:ascii="Arial" w:hAnsi="Arial"/>
            <w:sz w:val="24"/>
            <w:szCs w:val="24"/>
            <w:lang w:val="en-US"/>
          </w:rPr>
          <w:delText xml:space="preserve">None of the included studies determined the relative risk of organ injury among older adults using prescribed antimicrobials as exposure of interest and no antimicrobial prescribed as the control. However, 27 studies expressed the absolute risk of organ injury among exposed older adults. Nine studies </w:delText>
        </w:r>
        <w:r w:rsidDel="00851937">
          <w:rPr>
            <w:rFonts w:ascii="Arial" w:eastAsia="Arial" w:hAnsi="Arial" w:cs="Arial"/>
            <w:sz w:val="24"/>
            <w:szCs w:val="24"/>
          </w:rPr>
          <w:fldChar w:fldCharType="begin">
            <w:fldData xml:space="preserve">PEVuZE5vdGU+PENpdGU+PEF1dGhvcj5BaG1lZDwvQXV0aG9yPjxZZWFyPjIwMTY8L1llYXI+PFJl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PEVuZE5vdGU+PENpdGU+PEF1dGhvcj5BaG1lZDwvQXV0aG9yPjxZZWFyPjIwMTY8L1llYXI+PFJl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(14, 17, 21, 22, 27, 33, 34)</w:delText>
        </w:r>
        <w:r w:rsidDel="00851937">
          <w:rPr>
            <w:rFonts w:ascii="Arial" w:eastAsia="Arial" w:hAnsi="Arial" w:cs="Arial"/>
            <w:sz w:val="24"/>
            <w:szCs w:val="24"/>
          </w:rPr>
          <w:fldChar w:fldCharType="end"/>
        </w:r>
        <w:r w:rsidDel="00851937">
          <w:rPr>
            <w:rFonts w:ascii="Arial" w:hAnsi="Arial"/>
            <w:sz w:val="24"/>
            <w:szCs w:val="24"/>
            <w:lang w:val="en-US"/>
          </w:rPr>
          <w:delText xml:space="preserve"> reported absolute risk of AKI due to aminoglycoside exposure, eight studies </w:delText>
        </w:r>
        <w:r w:rsidDel="00851937">
          <w:rPr>
            <w:rFonts w:ascii="Arial" w:eastAsia="Arial" w:hAnsi="Arial" w:cs="Arial"/>
            <w:sz w:val="24"/>
            <w:szCs w:val="24"/>
          </w:rPr>
          <w:fldChar w:fldCharType="begin">
            <w:fldData xml:space="preserve">PEVuZE5vdGU+PENpdGU+PEF1dGhvcj5DYXJyZW5vPC9BdXRob3I+PFllYXI+MjAxMzwvWWVhcj48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PEVuZE5vdGU+PENpdGU+PEF1dGhvcj5DYXJyZW5vPC9BdXRob3I+PFllYXI+MjAxMzwvWWVhcj48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(23-26, 28-31, 38)</w:delText>
        </w:r>
        <w:r w:rsidDel="00851937">
          <w:rPr>
            <w:rFonts w:ascii="Arial" w:eastAsia="Arial" w:hAnsi="Arial" w:cs="Arial"/>
            <w:sz w:val="24"/>
            <w:szCs w:val="24"/>
          </w:rPr>
          <w:fldChar w:fldCharType="end"/>
        </w:r>
        <w:r w:rsidDel="00851937">
          <w:rPr>
            <w:rFonts w:ascii="Arial" w:hAnsi="Arial"/>
            <w:color w:val="FF0000"/>
            <w:sz w:val="24"/>
            <w:szCs w:val="24"/>
            <w:u w:color="FF0000"/>
          </w:rPr>
          <w:delText xml:space="preserve"> </w:delText>
        </w:r>
        <w:r w:rsidDel="00851937">
          <w:rPr>
            <w:rFonts w:ascii="Arial" w:hAnsi="Arial"/>
            <w:sz w:val="24"/>
            <w:szCs w:val="24"/>
            <w:lang w:val="en-US"/>
          </w:rPr>
          <w:delText xml:space="preserve">reported absolute risk of AKI due to glycopeptide exposure. Four studies reported the absolute risk of AKI due to macrolide exposure </w:delText>
        </w:r>
        <w:r w:rsidDel="00851937">
          <w:rPr>
            <w:rFonts w:ascii="Arial" w:eastAsia="Arial" w:hAnsi="Arial" w:cs="Arial"/>
            <w:sz w:val="24"/>
            <w:szCs w:val="24"/>
          </w:rPr>
          <w:fldChar w:fldCharType="begin">
            <w:fldData xml:space="preserve">PEVuZE5vdGU+PENpdGU+PEF1dGhvcj5HYW5kaGk8L0F1dGhvcj48WWVhcj4yMDEzPC9ZZWFyPjxS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PEVuZE5vdGU+PENpdGU+PEF1dGhvcj5HYW5kaGk8L0F1dGhvcj48WWVhcj4yMDEzPC9ZZWFyPjxS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(15, 16)</w:delText>
        </w:r>
        <w:r w:rsidDel="00851937">
          <w:rPr>
            <w:rFonts w:ascii="Arial" w:eastAsia="Arial" w:hAnsi="Arial" w:cs="Arial"/>
            <w:sz w:val="24"/>
            <w:szCs w:val="24"/>
          </w:rPr>
          <w:fldChar w:fldCharType="end"/>
        </w:r>
        <w:r w:rsidDel="00851937">
          <w:rPr>
            <w:rFonts w:ascii="Arial" w:hAnsi="Arial"/>
            <w:sz w:val="24"/>
            <w:szCs w:val="24"/>
            <w:lang w:val="en-US"/>
          </w:rPr>
          <w:delText xml:space="preserve">. One study for penicillin </w:delText>
        </w:r>
        <w:r w:rsidDel="00851937">
          <w:rPr>
            <w:rFonts w:ascii="Arial" w:eastAsia="Arial" w:hAnsi="Arial" w:cs="Arial"/>
            <w:sz w:val="24"/>
            <w:szCs w:val="24"/>
          </w:rPr>
          <w:fldChar w:fldCharType="begin">
            <w:fldData xml:space="preserve">PEVuZE5vdGU+PENpdGU+PEF1dGhvcj5LYXJpbm88L0F1dGhvcj48WWVhcj4yMDE0PC9ZZWFyPjxS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PEVuZE5vdGU+PENpdGU+PEF1dGhvcj5LYXJpbm88L0F1dGhvcj48WWVhcj4yMDE0PC9ZZWFyPjxS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(32)</w:delText>
        </w:r>
        <w:r w:rsidDel="00851937">
          <w:rPr>
            <w:rFonts w:ascii="Arial" w:eastAsia="Arial" w:hAnsi="Arial" w:cs="Arial"/>
            <w:sz w:val="24"/>
            <w:szCs w:val="24"/>
          </w:rPr>
          <w:fldChar w:fldCharType="end"/>
        </w:r>
        <w:r w:rsidDel="00851937">
          <w:rPr>
            <w:rFonts w:ascii="Arial" w:hAnsi="Arial"/>
            <w:sz w:val="24"/>
            <w:szCs w:val="24"/>
            <w:lang w:val="en-US"/>
          </w:rPr>
          <w:delText xml:space="preserve"> and trimethoprim </w:delText>
        </w:r>
        <w:r w:rsidDel="00851937">
          <w:rPr>
            <w:rFonts w:ascii="Arial" w:eastAsia="Arial" w:hAnsi="Arial" w:cs="Arial"/>
            <w:sz w:val="24"/>
            <w:szCs w:val="24"/>
          </w:rPr>
          <w:fldChar w:fldCharType="begin">
            <w:fldData xml:space="preserve">PEVuZE5vdGU+PENpdGU+PEF1dGhvcj5BaG1lZDwvQXV0aG9yPjxZZWFyPjIwMTg8L1llYXI+PFJl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PEVuZE5vdGU+PENpdGU+PEF1dGhvcj5BaG1lZDwvQXV0aG9yPjxZZWFyPjIwMTg8L1llYXI+PFJl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(19)</w:delText>
        </w:r>
        <w:r w:rsidDel="00851937">
          <w:rPr>
            <w:rFonts w:ascii="Arial" w:eastAsia="Arial" w:hAnsi="Arial" w:cs="Arial"/>
            <w:sz w:val="24"/>
            <w:szCs w:val="24"/>
          </w:rPr>
          <w:fldChar w:fldCharType="end"/>
        </w:r>
        <w:r w:rsidDel="00851937">
          <w:rPr>
            <w:rFonts w:ascii="Arial" w:hAnsi="Arial"/>
            <w:sz w:val="24"/>
            <w:szCs w:val="24"/>
            <w:lang w:val="en-US"/>
          </w:rPr>
          <w:delText xml:space="preserve"> also reported an absolute risk of AKI due to exposure to the respective antimicrobial. Only three studies </w:delText>
        </w:r>
        <w:r w:rsidDel="00851937">
          <w:rPr>
            <w:rFonts w:ascii="Arial" w:eastAsia="Arial" w:hAnsi="Arial" w:cs="Arial"/>
            <w:sz w:val="24"/>
            <w:szCs w:val="24"/>
          </w:rPr>
          <w:fldChar w:fldCharType="begin">
            <w:fldData xml:space="preserve">PEVuZE5vdGU+PENpdGU+PEF1dGhvcj5CcmlnaHQtVGhvbWFzPC9BdXRob3I+PFllYXI+MjAxNjwv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=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PEVuZE5vdGU+PENpdGU+PEF1dGhvcj5CcmlnaHQtVGhvbWFzPC9BdXRob3I+PFllYXI+MjAxNjwv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=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(18, 20, 35)</w:delText>
        </w:r>
        <w:r w:rsidDel="00851937">
          <w:rPr>
            <w:rFonts w:ascii="Arial" w:eastAsia="Arial" w:hAnsi="Arial" w:cs="Arial"/>
            <w:sz w:val="24"/>
            <w:szCs w:val="24"/>
          </w:rPr>
          <w:fldChar w:fldCharType="end"/>
        </w:r>
        <w:r w:rsidDel="00851937">
          <w:rPr>
            <w:rFonts w:ascii="Arial" w:hAnsi="Arial"/>
            <w:sz w:val="24"/>
            <w:szCs w:val="24"/>
            <w:lang w:val="en-US"/>
          </w:rPr>
          <w:delText xml:space="preserve"> reported an absolute risk of DILI due to antituberculosis antimicrobials. Meta-analyses were done on absolute risks for AKI among older adults who received aminoglycoside, glycopeptide, or macrolide antimicrobials, and the respective attributable risk percentages were determined.</w:delText>
        </w:r>
      </w:del>
    </w:p>
    <w:p w14:paraId="56DD8790" w14:textId="2D7EA6A8" w:rsidR="0016114D" w:rsidDel="00851937" w:rsidRDefault="00BB4968">
      <w:pPr>
        <w:pStyle w:val="Heading3"/>
        <w:rPr>
          <w:del w:id="99" w:author="Bhushan Tandale" w:date="2021-03-31T14:11:00Z"/>
        </w:rPr>
      </w:pPr>
      <w:del w:id="100" w:author="Bhushan Tandale" w:date="2021-03-31T14:11:00Z">
        <w:r w:rsidDel="00851937">
          <w:rPr>
            <w:rStyle w:val="normaltextrun"/>
          </w:rPr>
          <w:delText>Amino glycopeptides</w:delText>
        </w:r>
      </w:del>
    </w:p>
    <w:p w14:paraId="56DD8791" w14:textId="6ECC3B64" w:rsidR="0016114D" w:rsidDel="00851937" w:rsidRDefault="0016114D">
      <w:pPr>
        <w:pStyle w:val="Body"/>
        <w:rPr>
          <w:del w:id="101" w:author="Bhushan Tandale" w:date="2021-03-31T14:11:00Z"/>
        </w:rPr>
      </w:pPr>
    </w:p>
    <w:p w14:paraId="56DD8792" w14:textId="3EC6ACBA" w:rsidR="0016114D" w:rsidDel="00851937" w:rsidRDefault="00BB4968">
      <w:pPr>
        <w:pStyle w:val="Body"/>
        <w:spacing w:line="480" w:lineRule="auto"/>
        <w:rPr>
          <w:del w:id="102" w:author="Bhushan Tandale" w:date="2021-03-31T14:11:00Z"/>
          <w:rFonts w:ascii="Arial" w:hAnsi="Arial"/>
          <w:sz w:val="24"/>
          <w:szCs w:val="24"/>
          <w:lang w:val="en-US"/>
        </w:rPr>
      </w:pPr>
      <w:del w:id="103" w:author="Bhushan Tandale" w:date="2021-03-31T14:11:00Z">
        <w:r w:rsidDel="00851937">
          <w:rPr>
            <w:rFonts w:ascii="Arial" w:hAnsi="Arial"/>
            <w:sz w:val="24"/>
            <w:szCs w:val="24"/>
            <w:lang w:val="en-US"/>
          </w:rPr>
          <w:delText xml:space="preserve">A total of 1611 participants were exposed to aminoglycosides, and 257 of them were reported to have developed antimicrobial associated AKI across the nine studies. </w:delText>
        </w:r>
        <w:r w:rsidRPr="006F004C" w:rsidDel="00851937">
          <w:rPr>
            <w:rFonts w:ascii="Arial" w:hAnsi="Arial"/>
            <w:b/>
            <w:bCs/>
            <w:sz w:val="24"/>
            <w:szCs w:val="24"/>
            <w:lang w:val="en-US"/>
          </w:rPr>
          <w:delText>Figure 2</w:delText>
        </w:r>
        <w:r w:rsidDel="00851937">
          <w:rPr>
            <w:rFonts w:ascii="Arial" w:hAnsi="Arial"/>
            <w:sz w:val="24"/>
            <w:szCs w:val="24"/>
            <w:lang w:val="en-US"/>
          </w:rPr>
          <w:delText xml:space="preserve"> </w:delText>
        </w:r>
        <w:r w:rsidR="00D90D68" w:rsidDel="00851937">
          <w:rPr>
            <w:rFonts w:ascii="Arial" w:hAnsi="Arial"/>
            <w:sz w:val="24"/>
            <w:szCs w:val="24"/>
            <w:lang w:val="en-US"/>
          </w:rPr>
          <w:delText>below,</w:delText>
        </w:r>
        <w:r w:rsidDel="00851937">
          <w:rPr>
            <w:rFonts w:ascii="Arial" w:hAnsi="Arial"/>
            <w:sz w:val="24"/>
            <w:szCs w:val="24"/>
            <w:lang w:val="en-US"/>
          </w:rPr>
          <w:delText xml:space="preserve"> is the funnel plot of the included nine studies showing a high degree of homogeneity. The random-effects model was used to meta analyse the studies to establish the overall risk of AKI among older adults using aminoglycoside antimicrobials. </w:delText>
        </w:r>
        <w:r w:rsidRPr="006F004C" w:rsidDel="00851937">
          <w:rPr>
            <w:rFonts w:ascii="Arial" w:hAnsi="Arial"/>
            <w:b/>
            <w:bCs/>
            <w:sz w:val="24"/>
            <w:szCs w:val="24"/>
            <w:lang w:val="en-US"/>
          </w:rPr>
          <w:delText xml:space="preserve">Figure 3 </w:delText>
        </w:r>
        <w:r w:rsidDel="00851937">
          <w:rPr>
            <w:rFonts w:ascii="Arial" w:hAnsi="Arial"/>
            <w:sz w:val="24"/>
            <w:szCs w:val="24"/>
            <w:lang w:val="en-US"/>
          </w:rPr>
          <w:delText xml:space="preserve">below, is the forest plot of the meta-analysis. The overall absolute risk of AKI among older adults exposed to aminoglycosides was 15.1% (95% CI: 12.5% - 17.7%). This was significantly higher (p &lt; 0.0001) than the average risk of AKI among adults of 18 years and above, following aminoglycoside antimicrobial exposure (10.5%; 95% CI: 10.1% – </w:delText>
        </w:r>
        <w:r w:rsidDel="00851937">
          <w:rPr>
            <w:rFonts w:ascii="Arial" w:hAnsi="Arial"/>
            <w:sz w:val="24"/>
            <w:szCs w:val="24"/>
          </w:rPr>
          <w:delText xml:space="preserve">10.8%) </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&gt;&lt;Author&gt;Hayward&lt;/Author&gt;&lt;Year&gt;2018&lt;/Year&gt;&lt;RecNum&gt;1278&lt;/RecNum&gt;&lt;DisplayText&gt;(39)&lt;/DisplayText&gt;&lt;record&gt;&lt;rec-number&gt;1278&lt;/rec-number&gt;&lt;foreign-keys&gt;&lt;key app="EN" db-id="29td25w0wzd5aee252tpsep1tzve9f5f0xra" timestamp="1612823236"&gt;1278&lt;/key&gt;&lt;/foreign-keys&gt;&lt;ref-type name="Journal Article"&gt;17&lt;/ref-type&gt;&lt;contributors&gt;&lt;authors&gt;&lt;author&gt;Hayward, R. S.&lt;/author&gt;&lt;author&gt;Harding, J.&lt;/author&gt;&lt;author&gt;Molloy, R.&lt;/author&gt;&lt;author&gt;Land, L.&lt;/author&gt;&lt;author&gt;Longcroft-Neal, K.&lt;/author&gt;&lt;author&gt;Moore, D.&lt;/author&gt;&lt;author&gt;Ross, J. D. C.&lt;/author&gt;&lt;/authors&gt;&lt;/contributors&gt;&lt;auth-address&gt;Whittall Street Clinic, University Hospitals Birmingham NHS Trust, Birmingham, UK.&amp;#13;Faculty of Health, Education and Life Sciences, Birmingham City University, Birmingham, UK.&amp;#13;Institute of Applied Health Research, University of Birmingham, Birmingham, UK.&lt;/auth-address&gt;&lt;titles&gt;&lt;title&gt;Adverse effects of a single dose of gentamicin in adults: a systematic review&lt;/title&gt;&lt;secondary-title&gt;Br J Clin Pharmacol&lt;/secondary-title&gt;&lt;/titles&gt;&lt;periodical&gt;&lt;full-title&gt;Br J Clin Pharmacol&lt;/full-title&gt;&lt;/periodical&gt;&lt;pages&gt;223-238&lt;/pages&gt;&lt;volume&gt;84&lt;/volume&gt;&lt;number&gt;2&lt;/number&gt;&lt;edition&gt;2017/09/25&lt;/edition&gt;&lt;keywords&gt;&lt;keyword&gt;Acute Kidney Injury/chemically induced/*epidemiology&lt;/keyword&gt;&lt;keyword&gt;Adult&lt;/keyword&gt;&lt;keyword&gt;Anti-Bacterial Agents/administration &amp;amp; dosage/*adverse effects&lt;/keyword&gt;&lt;keyword&gt;Bias&lt;/keyword&gt;&lt;keyword&gt;Dose-Response Relationship, Drug&lt;/keyword&gt;&lt;keyword&gt;Drug-Related Side Effects and Adverse Reactions/*epidemiology/etiology&lt;/keyword&gt;&lt;keyword&gt;Gentamicins/administration &amp;amp; dosage/*adverse effects&lt;/keyword&gt;&lt;keyword&gt;Humans&lt;/keyword&gt;&lt;keyword&gt;*acute kidney injury&lt;/keyword&gt;&lt;keyword&gt;*adverse drug reactions&lt;/keyword&gt;&lt;keyword&gt;*antibiotics&lt;/keyword&gt;&lt;keyword&gt;*nephrotoxicity&lt;/keyword&gt;&lt;keyword&gt;*systematic review&lt;/keyword&gt;&lt;/keywords&gt;&lt;dates&gt;&lt;year&gt;2018&lt;/year&gt;&lt;pub-dates&gt;&lt;date&gt;Feb&lt;/date&gt;&lt;/pub-dates&gt;&lt;/dates&gt;&lt;isbn&gt;0306-5251 (Print)&amp;#13;0306-5251&lt;/isbn&gt;&lt;accession-num&gt;28940715&lt;/accession-num&gt;&lt;urls/&gt;&lt;custom2&gt;PMC5777443&lt;/custom2&gt;&lt;electronic-resource-num&gt;10.1111/bcp.13439&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(39)</w:delText>
        </w:r>
        <w:r w:rsidDel="00851937">
          <w:rPr>
            <w:rFonts w:ascii="Arial" w:eastAsia="Arial" w:hAnsi="Arial" w:cs="Arial"/>
            <w:sz w:val="24"/>
            <w:szCs w:val="24"/>
          </w:rPr>
          <w:fldChar w:fldCharType="end"/>
        </w:r>
        <w:r w:rsidDel="00851937">
          <w:rPr>
            <w:rFonts w:ascii="Arial" w:hAnsi="Arial"/>
            <w:sz w:val="24"/>
            <w:szCs w:val="24"/>
            <w:lang w:val="en-US"/>
          </w:rPr>
          <w:delText xml:space="preserve">. Therefore, the attributable risk per cent of AKI among older adults exposed to aminoglycosides was 30.5% (95% CI: 6.6% - 54.4%). </w:delText>
        </w:r>
      </w:del>
    </w:p>
    <w:p w14:paraId="2A715EEC" w14:textId="4CB06D56" w:rsidR="00BD3396" w:rsidDel="00851937" w:rsidRDefault="00BD3396">
      <w:pPr>
        <w:pStyle w:val="Body"/>
        <w:spacing w:line="480" w:lineRule="auto"/>
        <w:rPr>
          <w:del w:id="104" w:author="Bhushan Tandale" w:date="2021-03-31T14:11:00Z"/>
          <w:rFonts w:ascii="Arial" w:eastAsia="Arial" w:hAnsi="Arial" w:cs="Arial"/>
          <w:sz w:val="24"/>
          <w:szCs w:val="24"/>
        </w:rPr>
      </w:pPr>
      <w:del w:id="105" w:author="Bhushan Tandale" w:date="2021-03-31T14:11:00Z">
        <w:r w:rsidDel="00851937">
          <w:rPr>
            <w:noProof/>
            <w:lang w:val="en-US" w:eastAsia="en-US"/>
          </w:rPr>
          <w:drawing>
            <wp:inline distT="0" distB="0" distL="0" distR="0" wp14:anchorId="23383EDF" wp14:editId="2361EC23">
              <wp:extent cx="3645535" cy="268224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3645535" cy="2682240"/>
                      </a:xfrm>
                      <a:prstGeom prst="rect">
                        <a:avLst/>
                      </a:prstGeom>
                    </pic:spPr>
                  </pic:pic>
                </a:graphicData>
              </a:graphic>
            </wp:inline>
          </w:drawing>
        </w:r>
      </w:del>
    </w:p>
    <w:p w14:paraId="4170AC8B" w14:textId="6C7A40BF" w:rsidR="00CE0005" w:rsidDel="00851937" w:rsidRDefault="00CE0005">
      <w:pPr>
        <w:pStyle w:val="Body"/>
        <w:spacing w:line="480" w:lineRule="auto"/>
        <w:rPr>
          <w:del w:id="106" w:author="Bhushan Tandale" w:date="2021-03-31T14:11:00Z"/>
          <w:rFonts w:ascii="Arial" w:eastAsia="Arial" w:hAnsi="Arial" w:cs="Arial"/>
          <w:sz w:val="24"/>
          <w:szCs w:val="24"/>
        </w:rPr>
      </w:pPr>
      <w:del w:id="107" w:author="Bhushan Tandale" w:date="2021-03-31T14:11:00Z">
        <w:r w:rsidRPr="000A2E49" w:rsidDel="00851937">
          <w:rPr>
            <w:rFonts w:ascii="Arial" w:eastAsia="Arial" w:hAnsi="Arial" w:cs="Arial"/>
            <w:b/>
            <w:bCs/>
            <w:sz w:val="24"/>
            <w:szCs w:val="24"/>
          </w:rPr>
          <w:delText>Figure 2</w:delText>
        </w:r>
        <w:r w:rsidRPr="00CE0005" w:rsidDel="00851937">
          <w:rPr>
            <w:rFonts w:ascii="Arial" w:eastAsia="Arial" w:hAnsi="Arial" w:cs="Arial"/>
            <w:sz w:val="24"/>
            <w:szCs w:val="24"/>
          </w:rPr>
          <w:delText>: Funnel plot for studies included in the meta-analysis of the proportion of acute kidney injury among older adults prescribed aminoglycosides.</w:delText>
        </w:r>
      </w:del>
    </w:p>
    <w:p w14:paraId="56DD8793" w14:textId="2912D075" w:rsidR="0016114D" w:rsidDel="00851937" w:rsidRDefault="0016114D">
      <w:pPr>
        <w:pStyle w:val="Body"/>
        <w:spacing w:line="360" w:lineRule="auto"/>
        <w:rPr>
          <w:del w:id="108" w:author="Bhushan Tandale" w:date="2021-03-31T14:11:00Z"/>
          <w:rFonts w:ascii="Arial" w:eastAsia="Arial" w:hAnsi="Arial" w:cs="Arial"/>
          <w:sz w:val="24"/>
          <w:szCs w:val="24"/>
        </w:rPr>
      </w:pPr>
    </w:p>
    <w:p w14:paraId="56DD8794" w14:textId="45D4E764" w:rsidR="0016114D" w:rsidDel="00851937" w:rsidRDefault="00BB4968">
      <w:pPr>
        <w:pStyle w:val="Body"/>
        <w:spacing w:line="276" w:lineRule="auto"/>
        <w:rPr>
          <w:del w:id="109" w:author="Bhushan Tandale" w:date="2021-03-31T14:11:00Z"/>
          <w:rFonts w:ascii="Arial" w:eastAsia="Arial" w:hAnsi="Arial" w:cs="Arial"/>
        </w:rPr>
      </w:pPr>
      <w:del w:id="110" w:author="Bhushan Tandale" w:date="2021-03-31T14:11:00Z">
        <w:r w:rsidDel="00851937">
          <w:rPr>
            <w:rStyle w:val="normaltextrun"/>
            <w:noProof/>
            <w:lang w:eastAsia="en-US"/>
          </w:rPr>
          <w:drawing>
            <wp:inline distT="0" distB="0" distL="0" distR="0" wp14:anchorId="56DD895F" wp14:editId="56DD8960">
              <wp:extent cx="5530851" cy="2324101"/>
              <wp:effectExtent l="0" t="0" r="0" b="0"/>
              <wp:docPr id="1073741826" name="officeArt object" descr="Picture 1"/>
              <wp:cNvGraphicFramePr/>
              <a:graphic xmlns:a="http://schemas.openxmlformats.org/drawingml/2006/main">
                <a:graphicData uri="http://schemas.openxmlformats.org/drawingml/2006/picture">
                  <pic:pic xmlns:pic="http://schemas.openxmlformats.org/drawingml/2006/picture">
                    <pic:nvPicPr>
                      <pic:cNvPr id="1073741826" name="Picture 1" descr="Picture 1"/>
                      <pic:cNvPicPr>
                        <a:picLocks noChangeAspect="1"/>
                      </pic:cNvPicPr>
                    </pic:nvPicPr>
                    <pic:blipFill>
                      <a:blip r:embed="rId11"/>
                      <a:srcRect t="18524" r="3501" b="9920"/>
                      <a:stretch>
                        <a:fillRect/>
                      </a:stretch>
                    </pic:blipFill>
                    <pic:spPr>
                      <a:xfrm>
                        <a:off x="0" y="0"/>
                        <a:ext cx="5530851" cy="2324101"/>
                      </a:xfrm>
                      <a:prstGeom prst="rect">
                        <a:avLst/>
                      </a:prstGeom>
                      <a:ln w="12700" cap="flat">
                        <a:noFill/>
                        <a:miter lim="400000"/>
                      </a:ln>
                      <a:effectLst/>
                    </pic:spPr>
                  </pic:pic>
                </a:graphicData>
              </a:graphic>
            </wp:inline>
          </w:drawing>
        </w:r>
      </w:del>
    </w:p>
    <w:p w14:paraId="56DD8795" w14:textId="7837B25D" w:rsidR="0016114D" w:rsidDel="00851937" w:rsidRDefault="00BB4968">
      <w:pPr>
        <w:pStyle w:val="Body"/>
        <w:spacing w:line="360" w:lineRule="auto"/>
        <w:rPr>
          <w:del w:id="111" w:author="Bhushan Tandale" w:date="2021-03-31T14:11:00Z"/>
          <w:rFonts w:ascii="Arial" w:eastAsia="Arial" w:hAnsi="Arial" w:cs="Arial"/>
        </w:rPr>
      </w:pPr>
      <w:del w:id="112" w:author="Bhushan Tandale" w:date="2021-03-31T14:11:00Z">
        <w:r w:rsidRPr="003048F2" w:rsidDel="00851937">
          <w:rPr>
            <w:rFonts w:ascii="Arial" w:hAnsi="Arial" w:cs="Arial"/>
            <w:b/>
            <w:bCs/>
          </w:rPr>
          <w:delText>Figure 3</w:delText>
        </w:r>
        <w:r w:rsidDel="00851937">
          <w:rPr>
            <w:rStyle w:val="normaltextrun"/>
          </w:rPr>
          <w:delText xml:space="preserve">: </w:delText>
        </w:r>
        <w:r w:rsidDel="00851937">
          <w:rPr>
            <w:rFonts w:ascii="Arial" w:hAnsi="Arial"/>
            <w:lang w:val="en-US"/>
          </w:rPr>
          <w:delText>Meta-analysis of the proportion of acute kidney injury among older adults prescribed aminoglycosides. AKI ev = acute kidney injury cases. AG trt = number exposed to aminoglycosides.</w:delText>
        </w:r>
      </w:del>
    </w:p>
    <w:p w14:paraId="56DD8796" w14:textId="0BC2A48E" w:rsidR="0016114D" w:rsidDel="00851937" w:rsidRDefault="0016114D">
      <w:pPr>
        <w:pStyle w:val="Body"/>
        <w:rPr>
          <w:del w:id="113" w:author="Bhushan Tandale" w:date="2021-03-31T14:11:00Z"/>
        </w:rPr>
      </w:pPr>
    </w:p>
    <w:p w14:paraId="56DD8797" w14:textId="4EDA901A" w:rsidR="0016114D" w:rsidDel="00851937" w:rsidRDefault="00BB4968">
      <w:pPr>
        <w:pStyle w:val="Heading3"/>
        <w:rPr>
          <w:del w:id="114" w:author="Bhushan Tandale" w:date="2021-03-31T14:11:00Z"/>
        </w:rPr>
      </w:pPr>
      <w:del w:id="115" w:author="Bhushan Tandale" w:date="2021-03-31T14:11:00Z">
        <w:r w:rsidDel="00851937">
          <w:rPr>
            <w:rStyle w:val="normaltextrun"/>
          </w:rPr>
          <w:delText>Glycopeptides</w:delText>
        </w:r>
      </w:del>
    </w:p>
    <w:p w14:paraId="56DD8798" w14:textId="31D71222" w:rsidR="0016114D" w:rsidDel="00851937" w:rsidRDefault="0016114D">
      <w:pPr>
        <w:pStyle w:val="Body"/>
        <w:rPr>
          <w:del w:id="116" w:author="Bhushan Tandale" w:date="2021-03-31T14:11:00Z"/>
        </w:rPr>
      </w:pPr>
    </w:p>
    <w:p w14:paraId="56DD879F" w14:textId="4F02BFBE" w:rsidR="0016114D" w:rsidDel="00851937" w:rsidRDefault="00BB4968" w:rsidP="00043074">
      <w:pPr>
        <w:pStyle w:val="Body"/>
        <w:spacing w:line="480" w:lineRule="auto"/>
        <w:rPr>
          <w:del w:id="117" w:author="Bhushan Tandale" w:date="2021-03-31T14:11:00Z"/>
        </w:rPr>
      </w:pPr>
      <w:del w:id="118" w:author="Bhushan Tandale" w:date="2021-03-31T14:11:00Z">
        <w:r w:rsidDel="00851937">
          <w:rPr>
            <w:rFonts w:ascii="Arial" w:hAnsi="Arial"/>
            <w:sz w:val="24"/>
            <w:szCs w:val="24"/>
            <w:lang w:val="en-US"/>
          </w:rPr>
          <w:delText xml:space="preserve">A total of 23,431 participants were included in the eight studies that reported AKI due to glycopeptide exposure among older adults. </w:delText>
        </w:r>
        <w:r w:rsidRPr="00FF2C44" w:rsidDel="00851937">
          <w:rPr>
            <w:rFonts w:ascii="Arial" w:hAnsi="Arial"/>
            <w:b/>
            <w:bCs/>
            <w:sz w:val="24"/>
            <w:szCs w:val="24"/>
            <w:lang w:val="en-US"/>
          </w:rPr>
          <w:delText>Figure 4</w:delText>
        </w:r>
        <w:r w:rsidDel="00851937">
          <w:rPr>
            <w:rFonts w:ascii="Arial" w:hAnsi="Arial"/>
            <w:sz w:val="24"/>
            <w:szCs w:val="24"/>
            <w:lang w:val="en-US"/>
          </w:rPr>
          <w:delText xml:space="preserve"> (</w:delText>
        </w:r>
        <w:r w:rsidR="00140195" w:rsidDel="00851937">
          <w:rPr>
            <w:rFonts w:ascii="Arial" w:hAnsi="Arial"/>
            <w:sz w:val="24"/>
            <w:szCs w:val="24"/>
            <w:lang w:val="en-US"/>
          </w:rPr>
          <w:delText>additional file 5, document 1</w:delText>
        </w:r>
        <w:r w:rsidDel="00851937">
          <w:rPr>
            <w:rFonts w:ascii="Arial" w:hAnsi="Arial"/>
            <w:sz w:val="24"/>
            <w:szCs w:val="24"/>
            <w:lang w:val="en-US"/>
          </w:rPr>
          <w:delText>) is a funnel plot showing the distribution of the studies when the standard error was plotted against the proportion of cases</w:delText>
        </w:r>
        <w:r w:rsidR="009A203C" w:rsidDel="00851937">
          <w:rPr>
            <w:rFonts w:ascii="Arial" w:hAnsi="Arial"/>
            <w:sz w:val="24"/>
            <w:szCs w:val="24"/>
            <w:lang w:val="en-US"/>
          </w:rPr>
          <w:delText>,</w:delText>
        </w:r>
        <w:r w:rsidDel="00851937">
          <w:rPr>
            <w:rFonts w:ascii="Arial" w:hAnsi="Arial"/>
            <w:sz w:val="24"/>
            <w:szCs w:val="24"/>
            <w:lang w:val="en-US"/>
          </w:rPr>
          <w:delText xml:space="preserve"> and </w:delText>
        </w:r>
        <w:bookmarkStart w:id="119" w:name="_Hlk64672307"/>
        <w:r w:rsidRPr="00FF2C44" w:rsidDel="00851937">
          <w:rPr>
            <w:rFonts w:ascii="Arial" w:hAnsi="Arial"/>
            <w:b/>
            <w:bCs/>
            <w:sz w:val="24"/>
            <w:szCs w:val="24"/>
            <w:lang w:val="en-US"/>
          </w:rPr>
          <w:delText>figure 5</w:delText>
        </w:r>
        <w:r w:rsidDel="00851937">
          <w:rPr>
            <w:rFonts w:ascii="Arial" w:hAnsi="Arial"/>
            <w:sz w:val="24"/>
            <w:szCs w:val="24"/>
            <w:lang w:val="en-US"/>
          </w:rPr>
          <w:delText xml:space="preserve"> (</w:delText>
        </w:r>
        <w:r w:rsidR="00140195" w:rsidDel="00851937">
          <w:rPr>
            <w:rFonts w:ascii="Arial" w:hAnsi="Arial"/>
            <w:sz w:val="24"/>
            <w:szCs w:val="24"/>
            <w:lang w:val="en-US"/>
          </w:rPr>
          <w:delText>additional file 5, document 1</w:delText>
        </w:r>
        <w:r w:rsidDel="00851937">
          <w:rPr>
            <w:rFonts w:ascii="Arial" w:hAnsi="Arial"/>
            <w:sz w:val="24"/>
            <w:szCs w:val="24"/>
            <w:lang w:val="en-US"/>
          </w:rPr>
          <w:delText xml:space="preserve">) shows the forest plot before removing outliers, with </w:delText>
        </w:r>
        <w:r w:rsidR="009A203C" w:rsidDel="00851937">
          <w:rPr>
            <w:rFonts w:ascii="Arial" w:hAnsi="Arial"/>
            <w:sz w:val="24"/>
            <w:szCs w:val="24"/>
            <w:lang w:val="en-US"/>
          </w:rPr>
          <w:delText xml:space="preserve">an </w:delText>
        </w:r>
        <w:r w:rsidDel="00851937">
          <w:rPr>
            <w:rFonts w:ascii="Arial" w:hAnsi="Arial"/>
            <w:sz w:val="24"/>
            <w:szCs w:val="24"/>
            <w:lang w:val="en-US"/>
          </w:rPr>
          <w:delText xml:space="preserve">absolute risk of 21.4% (95% CI: 17.1% - 25.7%). After performing the leave-one-out meta-analysis, the overall absolute risk reduced significantly (p = 0.017) after excluding the study by Carreno et al. </w:delText>
        </w:r>
        <w:r w:rsidDel="00851937">
          <w:rPr>
            <w:rFonts w:ascii="Arial" w:eastAsia="Arial" w:hAnsi="Arial" w:cs="Arial"/>
            <w:sz w:val="24"/>
            <w:szCs w:val="24"/>
          </w:rPr>
          <w:fldChar w:fldCharType="begin"/>
        </w:r>
        <w:r w:rsidR="00661984" w:rsidDel="00851937">
          <w:rPr>
            <w:rFonts w:ascii="Arial" w:eastAsia="Arial" w:hAnsi="Arial" w:cs="Arial"/>
            <w:sz w:val="24"/>
            <w:szCs w:val="24"/>
          </w:rPr>
          <w:delInstrText xml:space="preserve"> ADDIN EN.CITE &lt;EndNote&gt;&lt;Cite&gt;&lt;Author&gt;Carreno&lt;/Author&gt;&lt;Year&gt;2013&lt;/Year&gt;&lt;RecNum&gt;1141&lt;/RecNum&gt;&lt;DisplayText&gt;(28)&lt;/DisplayText&gt;&lt;record&gt;&lt;rec-number&gt;1141&lt;/rec-number&gt;&lt;foreign-keys&gt;&lt;key app="EN" db-id="29td25w0wzd5aee252tpsep1tzve9f5f0xra" timestamp="1586046767"&gt;1141&lt;/key&gt;&lt;/foreign-keys&gt;&lt;ref-type name="Journal Article"&gt;17&lt;/ref-type&gt;&lt;contributors&gt;&lt;authors&gt;&lt;author&gt;Carreno, J. J.&lt;/author&gt;&lt;author&gt;Jaworski, A.&lt;/author&gt;&lt;author&gt;Kenney, R. M.&lt;/author&gt;&lt;author&gt;Davis, S. L.&lt;/author&gt;&lt;/authors&gt;&lt;/contributors&gt;&lt;auth-address&gt;Henry Ford Hospital Department of Pharmacy Services, Detroit, MI, USA.&lt;/auth-address&gt;&lt;titles&gt;&lt;title&gt;Comparative Incidence of Nephrotoxicity by Age Group among Adult Patients Receiving Vancomycin&lt;/title&gt;&lt;secondary-title&gt;Infect Dis Ther&lt;/secondary-title&gt;&lt;/titles&gt;&lt;periodical&gt;&lt;full-title&gt;Infect Dis Ther&lt;/full-title&gt;&lt;/periodical&gt;&lt;pages&gt;201-8&lt;/pages&gt;&lt;volume&gt;2&lt;/volume&gt;&lt;number&gt;2&lt;/number&gt;&lt;edition&gt;2014/08/20&lt;/edition&gt;&lt;dates&gt;&lt;year&gt;2013&lt;/year&gt;&lt;pub-dates&gt;&lt;date&gt;Dec&lt;/date&gt;&lt;/pub-dates&gt;&lt;/dates&gt;&lt;isbn&gt;2193-8229 (Print)&amp;#xD;2193-6382&lt;/isbn&gt;&lt;accession-num&gt;25134482&lt;/accession-num&gt;&lt;urls&gt;&lt;related-urls&gt;&lt;url&gt;https://www.ncbi.nlm.nih.gov/pmc/articles/PMC4108114/pdf/40121_2013_Article_22.pdf&lt;/url&gt;&lt;/related-urls&gt;&lt;/urls&gt;&lt;custom2&gt;PMC4108114&lt;/custom2&gt;&lt;electronic-resource-num&gt;10.1007/s40121-013-0022-6&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(28)</w:delText>
        </w:r>
        <w:r w:rsidDel="00851937">
          <w:rPr>
            <w:rFonts w:ascii="Arial" w:eastAsia="Arial" w:hAnsi="Arial" w:cs="Arial"/>
            <w:sz w:val="24"/>
            <w:szCs w:val="24"/>
          </w:rPr>
          <w:fldChar w:fldCharType="end"/>
        </w:r>
        <w:r w:rsidDel="00851937">
          <w:rPr>
            <w:rFonts w:ascii="Arial" w:hAnsi="Arial"/>
            <w:sz w:val="24"/>
            <w:szCs w:val="24"/>
            <w:lang w:val="en-US"/>
          </w:rPr>
          <w:delText xml:space="preserve">. As shown in </w:delText>
        </w:r>
        <w:r w:rsidRPr="00FF2C44" w:rsidDel="00851937">
          <w:rPr>
            <w:rFonts w:ascii="Arial" w:hAnsi="Arial"/>
            <w:b/>
            <w:bCs/>
            <w:sz w:val="24"/>
            <w:szCs w:val="24"/>
            <w:lang w:val="en-US"/>
          </w:rPr>
          <w:delText>figure 6</w:delText>
        </w:r>
        <w:r w:rsidDel="00851937">
          <w:rPr>
            <w:rFonts w:ascii="Arial" w:hAnsi="Arial"/>
            <w:sz w:val="24"/>
            <w:szCs w:val="24"/>
            <w:lang w:val="en-US"/>
          </w:rPr>
          <w:delText xml:space="preserve"> (</w:delText>
        </w:r>
        <w:r w:rsidR="00140195" w:rsidDel="00851937">
          <w:rPr>
            <w:rFonts w:ascii="Arial" w:hAnsi="Arial"/>
            <w:sz w:val="24"/>
            <w:szCs w:val="24"/>
            <w:lang w:val="en-US"/>
          </w:rPr>
          <w:delText>additional file 5, document 1</w:delText>
        </w:r>
        <w:r w:rsidDel="00851937">
          <w:rPr>
            <w:rFonts w:ascii="Arial" w:hAnsi="Arial"/>
            <w:sz w:val="24"/>
            <w:szCs w:val="24"/>
            <w:lang w:val="en-US"/>
          </w:rPr>
          <w:delText>), excluding other studies did not significantly impact the overall absolute risk of AKI.</w:delText>
        </w:r>
        <w:bookmarkEnd w:id="119"/>
        <w:r w:rsidDel="00851937">
          <w:rPr>
            <w:rFonts w:ascii="Arial" w:hAnsi="Arial"/>
            <w:sz w:val="24"/>
            <w:szCs w:val="24"/>
            <w:lang w:val="en-US"/>
          </w:rPr>
          <w:delText xml:space="preserve"> </w:delText>
        </w:r>
        <w:r w:rsidRPr="00FF2C44" w:rsidDel="00851937">
          <w:rPr>
            <w:rFonts w:ascii="Arial" w:hAnsi="Arial"/>
            <w:b/>
            <w:bCs/>
            <w:sz w:val="24"/>
            <w:szCs w:val="24"/>
            <w:lang w:val="en-US"/>
          </w:rPr>
          <w:delText>Figure 7</w:delText>
        </w:r>
        <w:r w:rsidDel="00851937">
          <w:rPr>
            <w:rFonts w:ascii="Arial" w:hAnsi="Arial"/>
            <w:sz w:val="24"/>
            <w:szCs w:val="24"/>
            <w:lang w:val="en-US"/>
          </w:rPr>
          <w:delText xml:space="preserve"> (</w:delText>
        </w:r>
        <w:r w:rsidR="00140195" w:rsidDel="00851937">
          <w:rPr>
            <w:rFonts w:ascii="Arial" w:hAnsi="Arial"/>
            <w:sz w:val="24"/>
            <w:szCs w:val="24"/>
            <w:lang w:val="en-US"/>
          </w:rPr>
          <w:delText>additional file 5, document 1</w:delText>
        </w:r>
        <w:r w:rsidDel="00851937">
          <w:rPr>
            <w:rFonts w:ascii="Arial" w:hAnsi="Arial"/>
            <w:sz w:val="24"/>
            <w:szCs w:val="24"/>
            <w:lang w:val="en-US"/>
          </w:rPr>
          <w:delText xml:space="preserve">) shows the funnel plot following the </w:delText>
        </w:r>
        <w:r w:rsidR="004E5B24" w:rsidDel="00851937">
          <w:rPr>
            <w:rFonts w:ascii="Arial" w:hAnsi="Arial"/>
            <w:sz w:val="24"/>
            <w:szCs w:val="24"/>
            <w:lang w:val="en-US"/>
          </w:rPr>
          <w:delText>outlier's exclusion</w:delText>
        </w:r>
        <w:r w:rsidDel="00851937">
          <w:rPr>
            <w:rFonts w:ascii="Arial" w:hAnsi="Arial"/>
            <w:sz w:val="24"/>
            <w:szCs w:val="24"/>
            <w:lang w:val="en-US"/>
          </w:rPr>
          <w:delText xml:space="preserve">, and </w:delText>
        </w:r>
        <w:r w:rsidRPr="000A44A9" w:rsidDel="00851937">
          <w:rPr>
            <w:rFonts w:ascii="Arial" w:hAnsi="Arial"/>
            <w:b/>
            <w:bCs/>
            <w:sz w:val="24"/>
            <w:szCs w:val="24"/>
            <w:lang w:val="en-US"/>
          </w:rPr>
          <w:delText>figure 8</w:delText>
        </w:r>
        <w:r w:rsidDel="00851937">
          <w:rPr>
            <w:rFonts w:ascii="Arial" w:hAnsi="Arial"/>
            <w:sz w:val="24"/>
            <w:szCs w:val="24"/>
            <w:lang w:val="en-US"/>
          </w:rPr>
          <w:delText xml:space="preserve"> shows the forest plot for a random-effects model for the studies after removing the outlier. In this systematic review, the overall absolute risk of AKI following the use of glycopeptides is, therefore, 19.1% (95% CI: 15.4% - 22.7%). There is no significant difference (p = 0.117) with the established risk of AKI among adults (18 years and above) on glycopeptide antimicrobial treatment (absolute risk = 18.7%; 95% CI: 15.6% - 21.7%)</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&gt;&lt;Author&gt;Sinha Ray&lt;/Author&gt;&lt;Year&gt;2016&lt;/Year&gt;&lt;RecNum&gt;1272&lt;/RecNum&gt;&lt;DisplayText&gt;(40)&lt;/DisplayText&gt;&lt;record&gt;&lt;rec-number&gt;1272&lt;/rec-number&gt;&lt;foreign-keys&gt;&lt;key app="EN" db-id="29td25w0wzd5aee252tpsep1tzve9f5f0xra" timestamp="1612219833"&gt;1272&lt;/key&gt;&lt;/foreign-keys&gt;&lt;ref-type name="Journal Article"&gt;17&lt;/ref-type&gt;&lt;contributors&gt;&lt;authors&gt;&lt;author&gt;Sinha Ray, A.&lt;/author&gt;&lt;author&gt;Haikal, A.&lt;/author&gt;&lt;author&gt;Hammoud, K. A.&lt;/author&gt;&lt;author&gt;Yu, A. S.&lt;/author&gt;&lt;/authors&gt;&lt;/contributors&gt;&lt;auth-address&gt;Divisions of Nephrology and Hypertension and.&amp;#13;Infectious Diseases, Department of Internal Medicine, University of Kansas Medical Center, Kansas City, Kansas.&amp;#13;Divisions of Nephrology and Hypertension and ayu@kumc.edu.&lt;/auth-address&gt;&lt;titles&gt;&lt;title&gt;Vancomycin and the Risk of AKI: A Systematic Review and Meta-Analysis&lt;/title&gt;&lt;secondary-title&gt;Clin J Am Soc Nephrol&lt;/secondary-title&gt;&lt;/titles&gt;&lt;periodical&gt;&lt;full-title&gt;Clin J Am Soc Nephrol&lt;/full-title&gt;&lt;/periodical&gt;&lt;pages&gt;2132-2140&lt;/pages&gt;&lt;volume&gt;11&lt;/volume&gt;&lt;number&gt;12&lt;/number&gt;&lt;edition&gt;2016/11/30&lt;/edition&gt;&lt;keywords&gt;&lt;keyword&gt;Acute Kidney Injury/*chemically induced/*epidemiology/physiopathology&lt;/keyword&gt;&lt;keyword&gt;Administration, Intravenous&lt;/keyword&gt;&lt;keyword&gt;Anti-Bacterial Agents/administration &amp;amp; dosage/*adverse effects&lt;/keyword&gt;&lt;keyword&gt;Humans&lt;/keyword&gt;&lt;keyword&gt;Linezolid/adverse effects&lt;/keyword&gt;&lt;keyword&gt;Risk Factors&lt;/keyword&gt;&lt;keyword&gt;Vancomycin/administration &amp;amp; dosage/*adverse effects&lt;/keyword&gt;&lt;keyword&gt;*Anti-Bacterial Agents&lt;/keyword&gt;&lt;keyword&gt;*Cohort Studies&lt;/keyword&gt;&lt;keyword&gt;*Control Groups&lt;/keyword&gt;&lt;keyword&gt;*Cross Infection&lt;/keyword&gt;&lt;keyword&gt;*Glycopeptides&lt;/keyword&gt;&lt;keyword&gt;*Humans&lt;/keyword&gt;&lt;keyword&gt;*Libraries&lt;/keyword&gt;&lt;keyword&gt;*Linezolid&lt;/keyword&gt;&lt;keyword&gt;*Pneumonia&lt;/keyword&gt;&lt;keyword&gt;*PubMed&lt;/keyword&gt;&lt;keyword&gt;*Randomized Controlled Trials as Topic&lt;/keyword&gt;&lt;keyword&gt;*Risk Assessment&lt;/keyword&gt;&lt;keyword&gt;*Soft Tissue Infections&lt;/keyword&gt;&lt;keyword&gt;*Vancomycin&lt;/keyword&gt;&lt;keyword&gt;*acute kidney injury&lt;/keyword&gt;&lt;keyword&gt;*chronic renal insufficiency&lt;/keyword&gt;&lt;keyword&gt;*meta-analysis&lt;/keyword&gt;&lt;/keywords&gt;&lt;dates&gt;&lt;year&gt;2016&lt;/year&gt;&lt;pub-dates&gt;&lt;date&gt;Dec 7&lt;/date&gt;&lt;/pub-dates&gt;&lt;/dates&gt;&lt;isbn&gt;1555-9041 (Print)&amp;#13;1555-9041&lt;/isbn&gt;&lt;accession-num&gt;27895134&lt;/accession-num&gt;&lt;urls/&gt;&lt;custom2&gt;PMC5142072&lt;/custom2&gt;&lt;electronic-resource-num&gt;10.2215/cjn.05920616&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(40)</w:delText>
        </w:r>
        <w:r w:rsidDel="00851937">
          <w:rPr>
            <w:rFonts w:ascii="Arial" w:eastAsia="Arial" w:hAnsi="Arial" w:cs="Arial"/>
            <w:sz w:val="24"/>
            <w:szCs w:val="24"/>
          </w:rPr>
          <w:fldChar w:fldCharType="end"/>
        </w:r>
        <w:r w:rsidDel="00851937">
          <w:rPr>
            <w:rFonts w:ascii="Arial" w:hAnsi="Arial"/>
            <w:sz w:val="24"/>
            <w:szCs w:val="24"/>
          </w:rPr>
          <w:delText>.</w:delText>
        </w:r>
      </w:del>
    </w:p>
    <w:p w14:paraId="56DD87A0" w14:textId="3782BD95" w:rsidR="0016114D" w:rsidDel="00851937" w:rsidRDefault="0016114D">
      <w:pPr>
        <w:pStyle w:val="Body"/>
        <w:rPr>
          <w:del w:id="120" w:author="Bhushan Tandale" w:date="2021-03-31T14:11:00Z"/>
        </w:rPr>
      </w:pPr>
    </w:p>
    <w:p w14:paraId="56DD87A1" w14:textId="4AF11B22" w:rsidR="0016114D" w:rsidDel="00851937" w:rsidRDefault="00BB4968">
      <w:pPr>
        <w:pStyle w:val="Body"/>
        <w:rPr>
          <w:del w:id="121" w:author="Bhushan Tandale" w:date="2021-03-31T14:11:00Z"/>
          <w:shd w:val="clear" w:color="auto" w:fill="C0C0C0"/>
        </w:rPr>
      </w:pPr>
      <w:del w:id="122" w:author="Bhushan Tandale" w:date="2021-03-31T14:11:00Z">
        <w:r w:rsidDel="00851937">
          <w:rPr>
            <w:rStyle w:val="normaltextrun"/>
            <w:noProof/>
            <w:lang w:eastAsia="en-US"/>
          </w:rPr>
          <w:drawing>
            <wp:inline distT="0" distB="0" distL="0" distR="0" wp14:anchorId="56DD8961" wp14:editId="2B84E8CE">
              <wp:extent cx="5505446" cy="1746250"/>
              <wp:effectExtent l="0" t="0" r="635" b="6350"/>
              <wp:docPr id="1073741827" name="officeArt object" descr="Picture 1"/>
              <wp:cNvGraphicFramePr/>
              <a:graphic xmlns:a="http://schemas.openxmlformats.org/drawingml/2006/main">
                <a:graphicData uri="http://schemas.openxmlformats.org/drawingml/2006/picture">
                  <pic:pic xmlns:pic="http://schemas.openxmlformats.org/drawingml/2006/picture">
                    <pic:nvPicPr>
                      <pic:cNvPr id="1073741827" name="Picture 1" descr="Picture 1"/>
                      <pic:cNvPicPr>
                        <a:picLocks noChangeAspect="1"/>
                      </pic:cNvPicPr>
                    </pic:nvPicPr>
                    <pic:blipFill>
                      <a:blip r:embed="rId12"/>
                      <a:srcRect t="20659" r="3943" b="10383"/>
                      <a:stretch>
                        <a:fillRect/>
                      </a:stretch>
                    </pic:blipFill>
                    <pic:spPr>
                      <a:xfrm>
                        <a:off x="0" y="0"/>
                        <a:ext cx="5514292" cy="1749056"/>
                      </a:xfrm>
                      <a:prstGeom prst="rect">
                        <a:avLst/>
                      </a:prstGeom>
                      <a:ln w="12700" cap="flat">
                        <a:noFill/>
                        <a:miter lim="400000"/>
                      </a:ln>
                      <a:effectLst/>
                    </pic:spPr>
                  </pic:pic>
                </a:graphicData>
              </a:graphic>
            </wp:inline>
          </w:drawing>
        </w:r>
      </w:del>
    </w:p>
    <w:p w14:paraId="56DD87A2" w14:textId="6FC17930" w:rsidR="0016114D" w:rsidDel="00851937" w:rsidRDefault="00BB4968">
      <w:pPr>
        <w:pStyle w:val="Body"/>
        <w:rPr>
          <w:del w:id="123" w:author="Bhushan Tandale" w:date="2021-03-31T14:11:00Z"/>
        </w:rPr>
      </w:pPr>
      <w:del w:id="124" w:author="Bhushan Tandale" w:date="2021-03-31T14:11:00Z">
        <w:r w:rsidRPr="00043074" w:rsidDel="00851937">
          <w:rPr>
            <w:rFonts w:ascii="Arial" w:hAnsi="Arial"/>
            <w:b/>
            <w:bCs/>
          </w:rPr>
          <w:delText>Figure 8:</w:delText>
        </w:r>
        <w:r w:rsidDel="00851937">
          <w:rPr>
            <w:rFonts w:ascii="Arial" w:hAnsi="Arial"/>
            <w:lang w:val="en-US"/>
          </w:rPr>
          <w:delText xml:space="preserve"> Meta-analysis of the proportion of acute kidney injury among older adults prescribed glycopeptides after removing the outlier</w:delText>
        </w:r>
        <w:r w:rsidDel="00851937">
          <w:rPr>
            <w:rStyle w:val="normaltextrun"/>
            <w:rFonts w:eastAsia="Arial Unicode MS" w:cs="Arial Unicode MS"/>
          </w:rPr>
          <w:delText>.</w:delText>
        </w:r>
      </w:del>
    </w:p>
    <w:p w14:paraId="56DD87A3" w14:textId="6C530AD7" w:rsidR="0016114D" w:rsidDel="00851937" w:rsidRDefault="0016114D">
      <w:pPr>
        <w:pStyle w:val="Body"/>
        <w:rPr>
          <w:del w:id="125" w:author="Bhushan Tandale" w:date="2021-03-31T14:11:00Z"/>
          <w:shd w:val="clear" w:color="auto" w:fill="C0C0C0"/>
        </w:rPr>
      </w:pPr>
    </w:p>
    <w:p w14:paraId="56DD87A4" w14:textId="7EF58246" w:rsidR="0016114D" w:rsidDel="00851937" w:rsidRDefault="00BB4968">
      <w:pPr>
        <w:pStyle w:val="Heading3"/>
        <w:rPr>
          <w:del w:id="126" w:author="Bhushan Tandale" w:date="2021-03-31T14:11:00Z"/>
        </w:rPr>
      </w:pPr>
      <w:del w:id="127" w:author="Bhushan Tandale" w:date="2021-03-31T14:11:00Z">
        <w:r w:rsidRPr="00043074" w:rsidDel="00851937">
          <w:rPr>
            <w:rStyle w:val="normaltextrun"/>
            <w:lang w:val="en-GB"/>
          </w:rPr>
          <w:delText>Macrolides</w:delText>
        </w:r>
      </w:del>
    </w:p>
    <w:p w14:paraId="56DD87A5" w14:textId="2B93C173" w:rsidR="0016114D" w:rsidDel="00851937" w:rsidRDefault="0016114D">
      <w:pPr>
        <w:pStyle w:val="Body"/>
        <w:rPr>
          <w:del w:id="128" w:author="Bhushan Tandale" w:date="2021-03-31T14:11:00Z"/>
        </w:rPr>
      </w:pPr>
    </w:p>
    <w:p w14:paraId="56DD87A6" w14:textId="153AB570" w:rsidR="0016114D" w:rsidDel="00851937" w:rsidRDefault="00BB4968">
      <w:pPr>
        <w:pStyle w:val="Body"/>
        <w:spacing w:line="480" w:lineRule="auto"/>
        <w:rPr>
          <w:del w:id="129" w:author="Bhushan Tandale" w:date="2021-03-31T14:11:00Z"/>
          <w:rFonts w:ascii="Arial" w:eastAsia="Arial" w:hAnsi="Arial" w:cs="Arial"/>
          <w:sz w:val="24"/>
          <w:szCs w:val="24"/>
        </w:rPr>
      </w:pPr>
      <w:del w:id="130" w:author="Bhushan Tandale" w:date="2021-03-31T14:11:00Z">
        <w:r w:rsidDel="00851937">
          <w:rPr>
            <w:rFonts w:ascii="Arial" w:hAnsi="Arial"/>
            <w:sz w:val="24"/>
            <w:szCs w:val="24"/>
            <w:lang w:val="en-US"/>
          </w:rPr>
          <w:delText xml:space="preserve">Only four studies reported on the risk of macrolide-associated AKI, but among them, a total of 294,350 participants were involved. The fixed-effects model was used to analyse these studies. </w:delText>
        </w:r>
        <w:r w:rsidRPr="00940DA2" w:rsidDel="00851937">
          <w:rPr>
            <w:rFonts w:ascii="Arial" w:hAnsi="Arial"/>
            <w:b/>
            <w:bCs/>
            <w:sz w:val="24"/>
            <w:szCs w:val="24"/>
            <w:lang w:val="en-US"/>
          </w:rPr>
          <w:delText xml:space="preserve">Figure </w:delText>
        </w:r>
        <w:r w:rsidR="005C03E8" w:rsidRPr="00940DA2" w:rsidDel="00851937">
          <w:rPr>
            <w:rFonts w:ascii="Arial" w:hAnsi="Arial"/>
            <w:b/>
            <w:bCs/>
            <w:sz w:val="24"/>
            <w:szCs w:val="24"/>
            <w:lang w:val="en-US"/>
          </w:rPr>
          <w:delText>9</w:delText>
        </w:r>
        <w:r w:rsidDel="00851937">
          <w:rPr>
            <w:rFonts w:ascii="Arial" w:hAnsi="Arial"/>
            <w:sz w:val="24"/>
            <w:szCs w:val="24"/>
            <w:lang w:val="en-US"/>
          </w:rPr>
          <w:delText xml:space="preserve"> is the forest plot summarising the combined outcome</w:delText>
        </w:r>
        <w:r w:rsidR="00E5526E" w:rsidDel="00851937">
          <w:rPr>
            <w:rFonts w:ascii="Arial" w:hAnsi="Arial"/>
            <w:sz w:val="24"/>
            <w:szCs w:val="24"/>
            <w:lang w:val="en-US"/>
          </w:rPr>
          <w:delText xml:space="preserve"> of these four studies</w:delText>
        </w:r>
        <w:r w:rsidDel="00851937">
          <w:rPr>
            <w:rFonts w:ascii="Arial" w:hAnsi="Arial"/>
            <w:sz w:val="24"/>
            <w:szCs w:val="24"/>
            <w:lang w:val="en-US"/>
          </w:rPr>
          <w:delText xml:space="preserve">. </w:delText>
        </w:r>
        <w:r w:rsidR="00441038" w:rsidDel="00851937">
          <w:rPr>
            <w:rFonts w:ascii="Arial" w:hAnsi="Arial"/>
            <w:sz w:val="24"/>
            <w:szCs w:val="24"/>
            <w:lang w:val="en-US"/>
          </w:rPr>
          <w:delText>T</w:delText>
        </w:r>
        <w:r w:rsidDel="00851937">
          <w:rPr>
            <w:rFonts w:ascii="Arial" w:hAnsi="Arial"/>
            <w:sz w:val="24"/>
            <w:szCs w:val="24"/>
            <w:lang w:val="en-US"/>
          </w:rPr>
          <w:delText>he overall risk of AKI among older adults exposed to macrolides was 0.3% (95% CI: 0.3%-0.3%).</w:delText>
        </w:r>
      </w:del>
    </w:p>
    <w:p w14:paraId="56DD87A7" w14:textId="66FDB6FB" w:rsidR="0016114D" w:rsidDel="00851937" w:rsidRDefault="00BB4968">
      <w:pPr>
        <w:pStyle w:val="Body"/>
        <w:rPr>
          <w:del w:id="131" w:author="Bhushan Tandale" w:date="2021-03-31T14:11:00Z"/>
        </w:rPr>
      </w:pPr>
      <w:del w:id="132" w:author="Bhushan Tandale" w:date="2021-03-31T14:11:00Z">
        <w:r w:rsidDel="00851937">
          <w:rPr>
            <w:rStyle w:val="normaltextrun"/>
            <w:noProof/>
            <w:lang w:eastAsia="en-US"/>
          </w:rPr>
          <w:drawing>
            <wp:inline distT="0" distB="0" distL="0" distR="0" wp14:anchorId="56DD8963" wp14:editId="56DD8964">
              <wp:extent cx="5568951" cy="1981200"/>
              <wp:effectExtent l="0" t="0" r="0" b="0"/>
              <wp:docPr id="1073741828" name="officeArt object" descr="Picture 3"/>
              <wp:cNvGraphicFramePr/>
              <a:graphic xmlns:a="http://schemas.openxmlformats.org/drawingml/2006/main">
                <a:graphicData uri="http://schemas.openxmlformats.org/drawingml/2006/picture">
                  <pic:pic xmlns:pic="http://schemas.openxmlformats.org/drawingml/2006/picture">
                    <pic:nvPicPr>
                      <pic:cNvPr id="1073741828" name="Picture 3" descr="Picture 3"/>
                      <pic:cNvPicPr>
                        <a:picLocks noChangeAspect="1"/>
                      </pic:cNvPicPr>
                    </pic:nvPicPr>
                    <pic:blipFill>
                      <a:blip r:embed="rId13"/>
                      <a:srcRect t="23251" r="2837" b="12552"/>
                      <a:stretch>
                        <a:fillRect/>
                      </a:stretch>
                    </pic:blipFill>
                    <pic:spPr>
                      <a:xfrm>
                        <a:off x="0" y="0"/>
                        <a:ext cx="5568951" cy="1981200"/>
                      </a:xfrm>
                      <a:prstGeom prst="rect">
                        <a:avLst/>
                      </a:prstGeom>
                      <a:ln w="12700" cap="flat">
                        <a:noFill/>
                        <a:miter lim="400000"/>
                      </a:ln>
                      <a:effectLst/>
                    </pic:spPr>
                  </pic:pic>
                </a:graphicData>
              </a:graphic>
            </wp:inline>
          </w:drawing>
        </w:r>
      </w:del>
    </w:p>
    <w:p w14:paraId="56DD87A8" w14:textId="79BDFA2D" w:rsidR="0016114D" w:rsidDel="00851937" w:rsidRDefault="00BB4968">
      <w:pPr>
        <w:pStyle w:val="Body"/>
        <w:rPr>
          <w:del w:id="133" w:author="Bhushan Tandale" w:date="2021-03-31T14:11:00Z"/>
          <w:rFonts w:ascii="Arial" w:eastAsia="Arial" w:hAnsi="Arial" w:cs="Arial"/>
          <w:sz w:val="24"/>
          <w:szCs w:val="24"/>
        </w:rPr>
      </w:pPr>
      <w:del w:id="134" w:author="Bhushan Tandale" w:date="2021-03-31T14:11:00Z">
        <w:r w:rsidRPr="00043074" w:rsidDel="00851937">
          <w:rPr>
            <w:rFonts w:ascii="Arial" w:hAnsi="Arial"/>
            <w:b/>
            <w:bCs/>
            <w:sz w:val="24"/>
            <w:szCs w:val="24"/>
          </w:rPr>
          <w:delText>Figure 9</w:delText>
        </w:r>
        <w:r w:rsidDel="00851937">
          <w:rPr>
            <w:rFonts w:ascii="Arial" w:hAnsi="Arial"/>
            <w:sz w:val="24"/>
            <w:szCs w:val="24"/>
          </w:rPr>
          <w:delText>:</w:delText>
        </w:r>
        <w:r w:rsidDel="00851937">
          <w:rPr>
            <w:rStyle w:val="normaltextrun"/>
            <w:rFonts w:eastAsia="Arial Unicode MS" w:cs="Arial Unicode MS"/>
          </w:rPr>
          <w:delText xml:space="preserve"> </w:delText>
        </w:r>
        <w:r w:rsidDel="00851937">
          <w:rPr>
            <w:rFonts w:ascii="Arial" w:hAnsi="Arial"/>
            <w:sz w:val="24"/>
            <w:szCs w:val="24"/>
            <w:lang w:val="en-US"/>
          </w:rPr>
          <w:delText>Meta-analysis of the proportion of acute kidney injury among older adults prescribed macrolides</w:delText>
        </w:r>
      </w:del>
    </w:p>
    <w:p w14:paraId="56DD87A9" w14:textId="083396C6" w:rsidR="0016114D" w:rsidDel="00851937" w:rsidRDefault="0016114D">
      <w:pPr>
        <w:pStyle w:val="Body"/>
        <w:rPr>
          <w:del w:id="135" w:author="Bhushan Tandale" w:date="2021-03-31T14:11:00Z"/>
        </w:rPr>
      </w:pPr>
    </w:p>
    <w:p w14:paraId="56DD87AA" w14:textId="33163940" w:rsidR="0016114D" w:rsidDel="00851937" w:rsidRDefault="00BB4968">
      <w:pPr>
        <w:pStyle w:val="Heading3"/>
        <w:rPr>
          <w:del w:id="136" w:author="Bhushan Tandale" w:date="2021-03-31T14:11:00Z"/>
        </w:rPr>
      </w:pPr>
      <w:del w:id="137" w:author="Bhushan Tandale" w:date="2021-03-31T14:11:00Z">
        <w:r w:rsidDel="00851937">
          <w:rPr>
            <w:rStyle w:val="normaltextrun"/>
          </w:rPr>
          <w:delText>Drug-induced liver injury (DILI)</w:delText>
        </w:r>
      </w:del>
    </w:p>
    <w:p w14:paraId="56DD87AB" w14:textId="769F0AF6" w:rsidR="0016114D" w:rsidDel="00851937" w:rsidRDefault="0016114D">
      <w:pPr>
        <w:pStyle w:val="Body"/>
        <w:rPr>
          <w:del w:id="138" w:author="Bhushan Tandale" w:date="2021-03-31T14:11:00Z"/>
        </w:rPr>
      </w:pPr>
    </w:p>
    <w:p w14:paraId="56DD87AC" w14:textId="26D60CDC" w:rsidR="0016114D" w:rsidDel="00851937" w:rsidRDefault="00BB4968">
      <w:pPr>
        <w:pStyle w:val="Body"/>
        <w:spacing w:line="480" w:lineRule="auto"/>
        <w:rPr>
          <w:del w:id="139" w:author="Bhushan Tandale" w:date="2021-03-31T14:11:00Z"/>
          <w:rFonts w:ascii="Arial" w:eastAsia="Arial" w:hAnsi="Arial" w:cs="Arial"/>
          <w:sz w:val="24"/>
          <w:szCs w:val="24"/>
        </w:rPr>
      </w:pPr>
      <w:del w:id="140" w:author="Bhushan Tandale" w:date="2021-03-31T14:11:00Z">
        <w:r w:rsidDel="00851937">
          <w:rPr>
            <w:rFonts w:ascii="Arial" w:hAnsi="Arial"/>
            <w:sz w:val="24"/>
            <w:szCs w:val="24"/>
            <w:lang w:val="en-US"/>
          </w:rPr>
          <w:delText xml:space="preserve">Only three studies, with 404 participants, reported antimicrobial-associated DILI </w:delText>
        </w:r>
        <w:r w:rsidDel="00851937">
          <w:rPr>
            <w:rFonts w:ascii="Arial" w:eastAsia="Arial" w:hAnsi="Arial" w:cs="Arial"/>
            <w:sz w:val="24"/>
            <w:szCs w:val="24"/>
          </w:rPr>
          <w:fldChar w:fldCharType="begin">
            <w:fldData xml:space="preserve">PEVuZE5vdGU+PENpdGU+PEF1dGhvcj5Ob2g8L0F1dGhvcj48WWVhcj4yMDE5PC9ZZWFyPjxSZWNO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=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PEVuZE5vdGU+PENpdGU+PEF1dGhvcj5Ob2g8L0F1dGhvcj48WWVhcj4yMDE5PC9ZZWFyPjxSZWNO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=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(18, 20, 35)</w:delText>
        </w:r>
        <w:r w:rsidDel="00851937">
          <w:rPr>
            <w:rFonts w:ascii="Arial" w:eastAsia="Arial" w:hAnsi="Arial" w:cs="Arial"/>
            <w:sz w:val="24"/>
            <w:szCs w:val="24"/>
          </w:rPr>
          <w:fldChar w:fldCharType="end"/>
        </w:r>
        <w:r w:rsidDel="00851937">
          <w:rPr>
            <w:rFonts w:ascii="Arial" w:hAnsi="Arial"/>
            <w:sz w:val="24"/>
            <w:szCs w:val="24"/>
            <w:lang w:val="en-US"/>
          </w:rPr>
          <w:delText>. In their study, Noh et al.</w:delText>
        </w:r>
        <w:r w:rsidDel="00851937">
          <w:rPr>
            <w:rFonts w:ascii="Arial" w:eastAsia="Arial" w:hAnsi="Arial" w:cs="Arial"/>
            <w:sz w:val="24"/>
            <w:szCs w:val="24"/>
          </w:rPr>
          <w:fldChar w:fldCharType="begin">
            <w:fldData xml:space="preserve">PEVuZE5vdGU+PENpdGU+PEF1dGhvcj5Ob2g8L0F1dGhvcj48WWVhcj4yMDE5PC9ZZWFyPjxSZWNO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PEVuZE5vdGU+PENpdGU+PEF1dGhvcj5Ob2g8L0F1dGhvcj48WWVhcj4yMDE5PC9ZZWFyPjxSZWNO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(35)</w:delText>
        </w:r>
        <w:r w:rsidDel="00851937">
          <w:rPr>
            <w:rFonts w:ascii="Arial" w:eastAsia="Arial" w:hAnsi="Arial" w:cs="Arial"/>
            <w:sz w:val="24"/>
            <w:szCs w:val="24"/>
          </w:rPr>
          <w:fldChar w:fldCharType="end"/>
        </w:r>
        <w:r w:rsidDel="00851937">
          <w:rPr>
            <w:rFonts w:ascii="Arial" w:hAnsi="Arial"/>
            <w:sz w:val="24"/>
            <w:szCs w:val="24"/>
            <w:lang w:val="en-US"/>
          </w:rPr>
          <w:delText xml:space="preserve"> followed up 77 outpatients who were diagnosed and being treated for latent tuberculosis infection (LTBI), of which 14.3% (=11) had raised aminotransferases (the laboratory marker used to determine DILI) due to antituberculosis antimicrobials.  All the participants were 65 years or above. Similarly, Bright-Thomas et al.</w:delText>
        </w:r>
        <w:r w:rsidDel="00851937">
          <w:rPr>
            <w:rFonts w:ascii="Arial" w:eastAsia="Arial" w:hAnsi="Arial" w:cs="Arial"/>
            <w:sz w:val="24"/>
            <w:szCs w:val="24"/>
          </w:rPr>
          <w:fldChar w:fldCharType="begin">
            <w:fldData xml:space="preserve">PEVuZE5vdGU+PENpdGU+PEF1dGhvcj5CcmlnaHQtVGhvbWFzPC9BdXRob3I+PFllYXI+MjAxNjwv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PEVuZE5vdGU+PENpdGU+PEF1dGhvcj5CcmlnaHQtVGhvbWFzPC9BdXRob3I+PFllYXI+MjAxNjwv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(20)</w:delText>
        </w:r>
        <w:r w:rsidDel="00851937">
          <w:rPr>
            <w:rFonts w:ascii="Arial" w:eastAsia="Arial" w:hAnsi="Arial" w:cs="Arial"/>
            <w:sz w:val="24"/>
            <w:szCs w:val="24"/>
          </w:rPr>
          <w:fldChar w:fldCharType="end"/>
        </w:r>
        <w:r w:rsidDel="00851937">
          <w:rPr>
            <w:rFonts w:ascii="Arial" w:hAnsi="Arial"/>
            <w:sz w:val="24"/>
            <w:szCs w:val="24"/>
            <w:lang w:val="en-US"/>
          </w:rPr>
          <w:delText xml:space="preserve"> followed up 2070 adults (18 years and above) with active tuberculosis over thirty years (1981 to 2010). A subgroup of two hundred of these patients was 70 years old or more, hence included in this systematic review. Five per cent (n=10) of these patients had raised aminotransferases, an indication of antimicrobial associated DILI. On the other hand, Campbell et al. </w:delText>
        </w:r>
        <w:r w:rsidDel="00851937">
          <w:rPr>
            <w:rFonts w:ascii="Arial" w:eastAsia="Arial" w:hAnsi="Arial" w:cs="Arial"/>
            <w:sz w:val="24"/>
            <w:szCs w:val="24"/>
          </w:rPr>
          <w:fldChar w:fldCharType="begin">
            <w:fldData xml:space="preserve">PEVuZE5vdGU+PENpdGU+PEF1dGhvcj5DYW1wYmVsbDwvQXV0aG9yPjxZZWFyPjIwMjA8L1llYXI+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PEVuZE5vdGU+PENpdGU+PEF1dGhvcj5DYW1wYmVsbDwvQXV0aG9yPjxZZWFyPjIwMjA8L1llYXI+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(18)</w:delText>
        </w:r>
        <w:r w:rsidDel="00851937">
          <w:rPr>
            <w:rFonts w:ascii="Arial" w:eastAsia="Arial" w:hAnsi="Arial" w:cs="Arial"/>
            <w:sz w:val="24"/>
            <w:szCs w:val="24"/>
          </w:rPr>
          <w:fldChar w:fldCharType="end"/>
        </w:r>
        <w:r w:rsidDel="00851937">
          <w:rPr>
            <w:rFonts w:ascii="Arial" w:hAnsi="Arial"/>
            <w:sz w:val="24"/>
            <w:szCs w:val="24"/>
            <w:lang w:val="en-US"/>
          </w:rPr>
          <w:delText xml:space="preserve"> performed a post hoc safety analysis using data from two parallel, open-label, randomised controlled trials in 17 healthcare facilities from countries across the globe. A subgroup (n=127) of 65 to 90-year-old adults were considered for this systematic review, of which 5.5% (n=7) had antimicrobial associated DILI. All three studies agreed that antimicrobial associated DILI increased with age. </w:delText>
        </w:r>
      </w:del>
    </w:p>
    <w:p w14:paraId="56DD87AD" w14:textId="3C8D53E1" w:rsidR="0016114D" w:rsidDel="00851937" w:rsidRDefault="00BB4968">
      <w:pPr>
        <w:pStyle w:val="Heading3"/>
        <w:rPr>
          <w:del w:id="141" w:author="Bhushan Tandale" w:date="2021-03-31T14:11:00Z"/>
        </w:rPr>
      </w:pPr>
      <w:del w:id="142" w:author="Bhushan Tandale" w:date="2021-03-31T14:11:00Z">
        <w:r w:rsidDel="00851937">
          <w:rPr>
            <w:rStyle w:val="normaltextrun"/>
          </w:rPr>
          <w:delText>Subgroup analysis</w:delText>
        </w:r>
      </w:del>
    </w:p>
    <w:p w14:paraId="56DD87AE" w14:textId="14D7BEE0" w:rsidR="0016114D" w:rsidDel="00851937" w:rsidRDefault="0016114D">
      <w:pPr>
        <w:pStyle w:val="Body"/>
        <w:rPr>
          <w:del w:id="143" w:author="Bhushan Tandale" w:date="2021-03-31T14:11:00Z"/>
        </w:rPr>
      </w:pPr>
    </w:p>
    <w:p w14:paraId="56DD87AF" w14:textId="1EE8D40F" w:rsidR="0016114D" w:rsidDel="00851937" w:rsidRDefault="00BB4968">
      <w:pPr>
        <w:pStyle w:val="Body"/>
        <w:spacing w:line="480" w:lineRule="auto"/>
        <w:rPr>
          <w:del w:id="144" w:author="Bhushan Tandale" w:date="2021-03-31T14:11:00Z"/>
          <w:rFonts w:ascii="Arial" w:eastAsia="Arial" w:hAnsi="Arial" w:cs="Arial"/>
          <w:sz w:val="24"/>
          <w:szCs w:val="24"/>
        </w:rPr>
      </w:pPr>
      <w:del w:id="145" w:author="Bhushan Tandale" w:date="2021-03-31T14:11:00Z">
        <w:r w:rsidDel="00851937">
          <w:rPr>
            <w:rFonts w:ascii="Arial" w:hAnsi="Arial"/>
            <w:sz w:val="24"/>
            <w:szCs w:val="24"/>
            <w:lang w:val="en-US"/>
          </w:rPr>
          <w:delText xml:space="preserve">No studies included in this systematic review investigated the relative risk or odds ratio of organ injury associated with broad-spectrum antimicrobials compared to narrow-spectrum antimicrobials prescribed to older adults. However, three studies in one research </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&gt;&lt;Author&gt;Ahmed&lt;/Author&gt;&lt;Year&gt;2019&lt;/Year&gt;&lt;RecNum&gt;1125&lt;/RecNum&gt;&lt;DisplayText&gt;(12)&lt;/DisplayText&gt;&lt;record&gt;&lt;rec-number&gt;1125&lt;/rec-number&gt;&lt;foreign-keys&gt;&lt;key app="EN" db-id="29td25w0wzd5aee252tpsep1tzve9f5f0xra" timestamp="1586046767"&gt;1125&lt;/key&gt;&lt;/foreign-keys&gt;&lt;ref-type name="Journal Article"&gt;17&lt;/ref-type&gt;&lt;contributors&gt;&lt;authors&gt;&lt;author&gt;Ahmed, H.&lt;/author&gt;&lt;author&gt;Farewell, D.&lt;/author&gt;&lt;author&gt;Francis, N. A.&lt;/author&gt;&lt;author&gt;Paranjothy, S.&lt;/author&gt;&lt;author&gt;Butler, C. C.&lt;/author&gt;&lt;/authors&gt;&lt;/contributors&gt;&lt;auth-address&gt;Division of Population Medicine, Cardiff University School of Medicine, Neuadd Meirionnydd, Heath Park, United Kingdom.&amp;#13;Nuffield Department of Primary Care Health Sciences, University of Oxford, Radcliffe Primary Care Building, Radcliffe Observatory Quarter, United Kingdom.&lt;/auth-address&gt;&lt;titles&gt;&lt;title&gt;Choice of Empirical Antibiotic Therapy and Adverse Outcomes in Older Adults With Suspected Urinary Tract Infection: Cohort Study&lt;/title&gt;&lt;secondary-title&gt;Open Forum Infect Dis&lt;/secondary-title&gt;&lt;/titles&gt;&lt;periodical&gt;&lt;full-title&gt;Open Forum Infect Dis&lt;/full-title&gt;&lt;/periodical&gt;&lt;pages&gt;ofz039&lt;/pages&gt;&lt;volume&gt;6&lt;/volume&gt;&lt;number&gt;3&lt;/number&gt;&lt;edition&gt;2019/03/19&lt;/edition&gt;&lt;keywords&gt;&lt;keyword&gt;aged&lt;/keyword&gt;&lt;keyword&gt;electronic health records&lt;/keyword&gt;&lt;keyword&gt;primary care&lt;/keyword&gt;&lt;keyword&gt;urinary tract infection&lt;/keyword&gt;&lt;/keywords&gt;&lt;dates&gt;&lt;year&gt;2019&lt;/year&gt;&lt;pub-dates&gt;&lt;date&gt;Mar&lt;/date&gt;&lt;/pub-dates&gt;&lt;/dates&gt;&lt;isbn&gt;2328-8957 (Print)&amp;#13;2328-8957&lt;/isbn&gt;&lt;accession-num&gt;30882011&lt;/accession-num&gt;&lt;urls&gt;&lt;related-urls&gt;&lt;url&gt;https://www.ncbi.nlm.nih.gov/pmc/articles/PMC6411277/pdf/ofz039.pdf&lt;/url&gt;&lt;/related-urls&gt;&lt;/urls&gt;&lt;custom2&gt;PMC6411277&lt;/custom2&gt;&lt;electronic-resource-num&gt;10.1093/ofid/ofz039&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(12)</w:delText>
        </w:r>
        <w:r w:rsidDel="00851937">
          <w:rPr>
            <w:rFonts w:ascii="Arial" w:eastAsia="Arial" w:hAnsi="Arial" w:cs="Arial"/>
            <w:sz w:val="24"/>
            <w:szCs w:val="24"/>
          </w:rPr>
          <w:fldChar w:fldCharType="end"/>
        </w:r>
        <w:r w:rsidDel="00851937">
          <w:rPr>
            <w:rFonts w:ascii="Arial" w:hAnsi="Arial"/>
            <w:sz w:val="24"/>
            <w:szCs w:val="24"/>
            <w:lang w:val="en-US"/>
          </w:rPr>
          <w:delText xml:space="preserve"> and another separate study </w:delText>
        </w:r>
        <w:r w:rsidDel="00851937">
          <w:rPr>
            <w:rFonts w:ascii="Arial" w:eastAsia="Arial" w:hAnsi="Arial" w:cs="Arial"/>
            <w:sz w:val="24"/>
            <w:szCs w:val="24"/>
          </w:rPr>
          <w:fldChar w:fldCharType="begin">
            <w:fldData xml:space="preserve">PEVuZE5vdGU+PENpdGU+PEF1dGhvcj5BaG1lZDwvQXV0aG9yPjxZZWFyPjIwMTg8L1llYXI+PFJl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PEVuZE5vdGU+PENpdGU+PEF1dGhvcj5BaG1lZDwvQXV0aG9yPjxZZWFyPjIwMTg8L1llYXI+PFJl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(19)</w:delText>
        </w:r>
        <w:r w:rsidDel="00851937">
          <w:rPr>
            <w:rFonts w:ascii="Arial" w:eastAsia="Arial" w:hAnsi="Arial" w:cs="Arial"/>
            <w:sz w:val="24"/>
            <w:szCs w:val="24"/>
          </w:rPr>
          <w:fldChar w:fldCharType="end"/>
        </w:r>
        <w:r w:rsidDel="00851937">
          <w:rPr>
            <w:rFonts w:ascii="Arial" w:hAnsi="Arial"/>
            <w:sz w:val="24"/>
            <w:szCs w:val="24"/>
            <w:lang w:val="en-US"/>
          </w:rPr>
          <w:delText xml:space="preserve"> compared the odds of AKI among older adults when empirically prescribed different antimicrobials for urinary tract infection (UTI) with empirical prescription of nitrofurantoin. In another four studies published in one research paper </w:delText>
        </w:r>
        <w:r w:rsidDel="00851937">
          <w:rPr>
            <w:rFonts w:ascii="Arial" w:eastAsia="Arial" w:hAnsi="Arial" w:cs="Arial"/>
            <w:sz w:val="24"/>
            <w:szCs w:val="24"/>
          </w:rPr>
          <w:fldChar w:fldCharType="begin">
            <w:fldData xml:space="preserve">PEVuZE5vdGU+PENpdGU+PEF1dGhvcj5DcmVsbGluPC9BdXRob3I+PFllYXI+MjAxODwvWWVhcj48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PEVuZE5vdGU+PENpdGU+PEF1dGhvcj5DcmVsbGluPC9BdXRob3I+PFllYXI+MjAxODwvWWVhcj48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(13)</w:delText>
        </w:r>
        <w:r w:rsidDel="00851937">
          <w:rPr>
            <w:rFonts w:ascii="Arial" w:eastAsia="Arial" w:hAnsi="Arial" w:cs="Arial"/>
            <w:sz w:val="24"/>
            <w:szCs w:val="24"/>
          </w:rPr>
          <w:fldChar w:fldCharType="end"/>
        </w:r>
        <w:r w:rsidDel="00851937">
          <w:rPr>
            <w:rFonts w:ascii="Arial" w:hAnsi="Arial"/>
            <w:sz w:val="24"/>
            <w:szCs w:val="24"/>
            <w:lang w:val="en-US"/>
          </w:rPr>
          <w:delText>, the odds of AKI among older adults prescribed different antimicrobials following UTI were compared with the odds following amoxicillin prescription. Another five studies each had data on long term compared to short term treatment and an age group comparison of those between 65 and 79 years versus those 80 years and above.</w:delText>
        </w:r>
      </w:del>
    </w:p>
    <w:p w14:paraId="56DD87B0" w14:textId="7DD9A863" w:rsidR="0016114D" w:rsidDel="00851937" w:rsidRDefault="00BB4968" w:rsidP="00806C57">
      <w:pPr>
        <w:pStyle w:val="Heading4"/>
        <w:numPr>
          <w:ilvl w:val="0"/>
          <w:numId w:val="6"/>
        </w:numPr>
        <w:rPr>
          <w:del w:id="146" w:author="Bhushan Tandale" w:date="2021-03-31T14:11:00Z"/>
        </w:rPr>
      </w:pPr>
      <w:del w:id="147" w:author="Bhushan Tandale" w:date="2021-03-31T14:11:00Z">
        <w:r w:rsidDel="00851937">
          <w:rPr>
            <w:rStyle w:val="normaltextrun"/>
          </w:rPr>
          <w:delText>Organ injury following empirical antimicrobial prescription for UTI.</w:delText>
        </w:r>
      </w:del>
    </w:p>
    <w:p w14:paraId="56DD87B1" w14:textId="221DCC56" w:rsidR="0016114D" w:rsidDel="00851937" w:rsidRDefault="0016114D">
      <w:pPr>
        <w:pStyle w:val="Body"/>
        <w:rPr>
          <w:del w:id="148" w:author="Bhushan Tandale" w:date="2021-03-31T14:11:00Z"/>
        </w:rPr>
      </w:pPr>
    </w:p>
    <w:p w14:paraId="56DD87B2" w14:textId="376B777A" w:rsidR="0016114D" w:rsidDel="00851937" w:rsidRDefault="00BB4968">
      <w:pPr>
        <w:pStyle w:val="Body"/>
        <w:spacing w:line="480" w:lineRule="auto"/>
        <w:ind w:left="70"/>
        <w:rPr>
          <w:del w:id="149" w:author="Bhushan Tandale" w:date="2021-03-31T14:11:00Z"/>
          <w:rFonts w:ascii="Arial" w:eastAsia="Arial" w:hAnsi="Arial" w:cs="Arial"/>
          <w:sz w:val="24"/>
          <w:szCs w:val="24"/>
        </w:rPr>
      </w:pPr>
      <w:del w:id="150" w:author="Bhushan Tandale" w:date="2021-03-31T14:11:00Z">
        <w:r w:rsidDel="00851937">
          <w:rPr>
            <w:rFonts w:ascii="Arial" w:hAnsi="Arial"/>
            <w:sz w:val="24"/>
            <w:szCs w:val="24"/>
          </w:rPr>
          <w:delText xml:space="preserve">Ahmed et al. </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&gt;&lt;Author&gt;Ahmed&lt;/Author&gt;&lt;Year&gt;2019&lt;/Year&gt;&lt;RecNum&gt;1125&lt;/RecNum&gt;&lt;DisplayText&gt;(12)&lt;/DisplayText&gt;&lt;record&gt;&lt;rec-number&gt;1125&lt;/rec-number&gt;&lt;foreign-keys&gt;&lt;key app="EN" db-id="29td25w0wzd5aee252tpsep1tzve9f5f0xra" timestamp="1586046767"&gt;1125&lt;/key&gt;&lt;/foreign-keys&gt;&lt;ref-type name="Journal Article"&gt;17&lt;/ref-type&gt;&lt;contributors&gt;&lt;authors&gt;&lt;author&gt;Ahmed, H.&lt;/author&gt;&lt;author&gt;Farewell, D.&lt;/author&gt;&lt;author&gt;Francis, N. A.&lt;/author&gt;&lt;author&gt;Paranjothy, S.&lt;/author&gt;&lt;author&gt;Butler, C. C.&lt;/author&gt;&lt;/authors&gt;&lt;/contributors&gt;&lt;auth-address&gt;Division of Population Medicine, Cardiff University School of Medicine, Neuadd Meirionnydd, Heath Park, United Kingdom.&amp;#13;Nuffield Department of Primary Care Health Sciences, University of Oxford, Radcliffe Primary Care Building, Radcliffe Observatory Quarter, United Kingdom.&lt;/auth-address&gt;&lt;titles&gt;&lt;title&gt;Choice of Empirical Antibiotic Therapy and Adverse Outcomes in Older Adults With Suspected Urinary Tract Infection: Cohort Study&lt;/title&gt;&lt;secondary-title&gt;Open Forum Infect Dis&lt;/secondary-title&gt;&lt;/titles&gt;&lt;periodical&gt;&lt;full-title&gt;Open Forum Infect Dis&lt;/full-title&gt;&lt;/periodical&gt;&lt;pages&gt;ofz039&lt;/pages&gt;&lt;volume&gt;6&lt;/volume&gt;&lt;number&gt;3&lt;/number&gt;&lt;edition&gt;2019/03/19&lt;/edition&gt;&lt;keywords&gt;&lt;keyword&gt;aged&lt;/keyword&gt;&lt;keyword&gt;electronic health records&lt;/keyword&gt;&lt;keyword&gt;primary care&lt;/keyword&gt;&lt;keyword&gt;urinary tract infection&lt;/keyword&gt;&lt;/keywords&gt;&lt;dates&gt;&lt;year&gt;2019&lt;/year&gt;&lt;pub-dates&gt;&lt;date&gt;Mar&lt;/date&gt;&lt;/pub-dates&gt;&lt;/dates&gt;&lt;isbn&gt;2328-8957 (Print)&amp;#13;2328-8957&lt;/isbn&gt;&lt;accession-num&gt;30882011&lt;/accession-num&gt;&lt;urls&gt;&lt;related-urls&gt;&lt;url&gt;https://www.ncbi.nlm.nih.gov/pmc/articles/PMC6411277/pdf/ofz039.pdf&lt;/url&gt;&lt;/related-urls&gt;&lt;/urls&gt;&lt;custom2&gt;PMC6411277&lt;/custom2&gt;&lt;electronic-resource-num&gt;10.1093/ofid/ofz039&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(12)</w:delText>
        </w:r>
        <w:r w:rsidDel="00851937">
          <w:rPr>
            <w:rFonts w:ascii="Arial" w:eastAsia="Arial" w:hAnsi="Arial" w:cs="Arial"/>
            <w:sz w:val="24"/>
            <w:szCs w:val="24"/>
          </w:rPr>
          <w:fldChar w:fldCharType="end"/>
        </w:r>
        <w:r w:rsidDel="00851937">
          <w:rPr>
            <w:rFonts w:ascii="Arial" w:hAnsi="Arial"/>
            <w:sz w:val="24"/>
            <w:szCs w:val="24"/>
          </w:rPr>
          <w:delText xml:space="preserve"> and Ahmed et al. </w:delText>
        </w:r>
        <w:r w:rsidDel="00851937">
          <w:rPr>
            <w:rFonts w:ascii="Arial" w:eastAsia="Arial" w:hAnsi="Arial" w:cs="Arial"/>
            <w:sz w:val="24"/>
            <w:szCs w:val="24"/>
          </w:rPr>
          <w:fldChar w:fldCharType="begin">
            <w:fldData xml:space="preserve">PEVuZE5vdGU+PENpdGU+PEF1dGhvcj5BaG1lZDwvQXV0aG9yPjxZZWFyPjIwMTg8L1llYXI+PFJl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PEVuZE5vdGU+PENpdGU+PEF1dGhvcj5BaG1lZDwvQXV0aG9yPjxZZWFyPjIwMTg8L1llYXI+PFJl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(19)</w:delText>
        </w:r>
        <w:r w:rsidDel="00851937">
          <w:rPr>
            <w:rFonts w:ascii="Arial" w:eastAsia="Arial" w:hAnsi="Arial" w:cs="Arial"/>
            <w:sz w:val="24"/>
            <w:szCs w:val="24"/>
          </w:rPr>
          <w:fldChar w:fldCharType="end"/>
        </w:r>
        <w:r w:rsidDel="00851937">
          <w:rPr>
            <w:rFonts w:ascii="Arial" w:hAnsi="Arial"/>
            <w:sz w:val="24"/>
            <w:szCs w:val="24"/>
            <w:lang w:val="en-US"/>
          </w:rPr>
          <w:delText xml:space="preserve"> carried out several studies to determine the odds ratios of AKI when older adults have prescribed either cephalexin, co-amoxiclav, ciprofloxacin or trimethoprim when compared to nitrofurantoin for UTI. All exposure antimicrobials, except trimethoprim, had similar odds of causing UTI to nitrofurantoin among older adults. Trimethoprim was 1.9 times more likely to be associated with AKI when compared to nitrofurantoin (95% CI: 1.5 – </w:delText>
        </w:r>
        <w:r w:rsidRPr="004018D9" w:rsidDel="00851937">
          <w:rPr>
            <w:rFonts w:ascii="Arial" w:hAnsi="Arial"/>
            <w:sz w:val="24"/>
            <w:szCs w:val="24"/>
          </w:rPr>
          <w:delText xml:space="preserve">2.5). Crellin et al. </w:delText>
        </w:r>
        <w:r w:rsidDel="00851937">
          <w:rPr>
            <w:rFonts w:ascii="Arial" w:eastAsia="Arial" w:hAnsi="Arial" w:cs="Arial"/>
            <w:sz w:val="24"/>
            <w:szCs w:val="24"/>
          </w:rPr>
          <w:fldChar w:fldCharType="begin">
            <w:fldData xml:space="preserve">PEVuZE5vdGU+PENpdGU+PEF1dGhvcj5DcmVsbGluPC9BdXRob3I+PFllYXI+MjAxODwvWWVhcj48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PEVuZE5vdGU+PENpdGU+PEF1dGhvcj5DcmVsbGluPC9BdXRob3I+PFllYXI+MjAxODwvWWVhcj48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(13)</w:delText>
        </w:r>
        <w:r w:rsidDel="00851937">
          <w:rPr>
            <w:rFonts w:ascii="Arial" w:eastAsia="Arial" w:hAnsi="Arial" w:cs="Arial"/>
            <w:sz w:val="24"/>
            <w:szCs w:val="24"/>
          </w:rPr>
          <w:fldChar w:fldCharType="end"/>
        </w:r>
        <w:r w:rsidDel="00851937">
          <w:rPr>
            <w:rFonts w:ascii="Arial" w:hAnsi="Arial"/>
            <w:sz w:val="24"/>
            <w:szCs w:val="24"/>
            <w:lang w:val="en-US"/>
          </w:rPr>
          <w:delText xml:space="preserve"> also reported the odds ratios of AKI among the older adults when cefalexin, ciprofloxacin, nitrofurantoin and trimethoprim were compared </w:delText>
        </w:r>
        <w:r w:rsidR="009F3343" w:rsidDel="00851937">
          <w:rPr>
            <w:rFonts w:ascii="Arial" w:hAnsi="Arial"/>
            <w:sz w:val="24"/>
            <w:szCs w:val="24"/>
            <w:lang w:val="en-US"/>
          </w:rPr>
          <w:delText xml:space="preserve">to </w:delText>
        </w:r>
        <w:r w:rsidDel="00851937">
          <w:rPr>
            <w:rFonts w:ascii="Arial" w:hAnsi="Arial"/>
            <w:sz w:val="24"/>
            <w:szCs w:val="24"/>
            <w:lang w:val="en-US"/>
          </w:rPr>
          <w:delText>amoxicillin. The odds of AKI associated with nitrofurantoin or cefalexin was not significantly different to that of amoxicillin among the older adults (OR = 0.89; 95% CI: 0.65 – 1.24, and OR = 1.01, 95% CI: 0.74 – 1.37, respectively). Ciprofloxacin was 1.48 (95% CI: 1.03 – 2.13) times</w:delText>
        </w:r>
        <w:r w:rsidR="00911B17" w:rsidDel="00851937">
          <w:rPr>
            <w:rFonts w:ascii="Arial" w:hAnsi="Arial"/>
            <w:sz w:val="24"/>
            <w:szCs w:val="24"/>
            <w:lang w:val="en-US"/>
          </w:rPr>
          <w:delText>,</w:delText>
        </w:r>
        <w:r w:rsidDel="00851937">
          <w:rPr>
            <w:rFonts w:ascii="Arial" w:hAnsi="Arial"/>
            <w:sz w:val="24"/>
            <w:szCs w:val="24"/>
            <w:lang w:val="en-US"/>
          </w:rPr>
          <w:delText xml:space="preserve"> and trimethoprim was 1.72 (95% CI: 1.31 – 2.24) times more likely to be associated with AKI among older adults when compared to amoxicillin when prescribed for UTI.</w:delText>
        </w:r>
      </w:del>
    </w:p>
    <w:p w14:paraId="56DD87B3" w14:textId="55638E66" w:rsidR="0016114D" w:rsidDel="00851937" w:rsidRDefault="00BB4968" w:rsidP="00806C57">
      <w:pPr>
        <w:pStyle w:val="Heading4"/>
        <w:numPr>
          <w:ilvl w:val="0"/>
          <w:numId w:val="6"/>
        </w:numPr>
        <w:rPr>
          <w:del w:id="151" w:author="Bhushan Tandale" w:date="2021-03-31T14:11:00Z"/>
        </w:rPr>
      </w:pPr>
      <w:del w:id="152" w:author="Bhushan Tandale" w:date="2021-03-31T14:11:00Z">
        <w:r w:rsidDel="00851937">
          <w:rPr>
            <w:rStyle w:val="normaltextrun"/>
          </w:rPr>
          <w:delText>Organ injury following treatment duration.</w:delText>
        </w:r>
      </w:del>
    </w:p>
    <w:p w14:paraId="56DD87B4" w14:textId="675AC2B5" w:rsidR="0016114D" w:rsidDel="00851937" w:rsidRDefault="0016114D">
      <w:pPr>
        <w:pStyle w:val="Body"/>
        <w:rPr>
          <w:del w:id="153" w:author="Bhushan Tandale" w:date="2021-03-31T14:11:00Z"/>
        </w:rPr>
      </w:pPr>
    </w:p>
    <w:p w14:paraId="56DD87B5" w14:textId="59D5F51C" w:rsidR="0016114D" w:rsidDel="00851937" w:rsidRDefault="00BB4968">
      <w:pPr>
        <w:pStyle w:val="Body"/>
        <w:spacing w:line="480" w:lineRule="auto"/>
        <w:rPr>
          <w:del w:id="154" w:author="Bhushan Tandale" w:date="2021-03-31T14:11:00Z"/>
          <w:rFonts w:ascii="Arial" w:eastAsia="Arial" w:hAnsi="Arial" w:cs="Arial"/>
          <w:sz w:val="24"/>
          <w:szCs w:val="24"/>
        </w:rPr>
      </w:pPr>
      <w:del w:id="155" w:author="Bhushan Tandale" w:date="2021-03-31T14:11:00Z">
        <w:r w:rsidDel="00851937">
          <w:rPr>
            <w:rFonts w:ascii="Arial" w:hAnsi="Arial"/>
            <w:sz w:val="24"/>
            <w:szCs w:val="24"/>
            <w:lang w:val="en-US"/>
          </w:rPr>
          <w:delText xml:space="preserve">Among the five studies that included duration of treatment as part of their analysis, three of them </w:delText>
        </w:r>
        <w:r w:rsidDel="00851937">
          <w:rPr>
            <w:rFonts w:ascii="Arial" w:eastAsia="Arial" w:hAnsi="Arial" w:cs="Arial"/>
            <w:sz w:val="24"/>
            <w:szCs w:val="24"/>
          </w:rPr>
          <w:fldChar w:fldCharType="begin">
            <w:fldData xml:space="preserve">PEVuZE5vdGU+PENpdGU+PEF1dGhvcj5QYXRlcnNvbjwvQXV0aG9yPjxZZWFyPjE5OTg8L1llYXI+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==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PEVuZE5vdGU+PENpdGU+PEF1dGhvcj5QYXRlcnNvbjwvQXV0aG9yPjxZZWFyPjE5OTg8L1llYXI+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==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(17, 33, 34)</w:delText>
        </w:r>
        <w:r w:rsidDel="00851937">
          <w:rPr>
            <w:rFonts w:ascii="Arial" w:eastAsia="Arial" w:hAnsi="Arial" w:cs="Arial"/>
            <w:sz w:val="24"/>
            <w:szCs w:val="24"/>
          </w:rPr>
          <w:fldChar w:fldCharType="end"/>
        </w:r>
        <w:r w:rsidDel="00851937">
          <w:rPr>
            <w:rFonts w:ascii="Arial" w:hAnsi="Arial"/>
            <w:sz w:val="24"/>
            <w:szCs w:val="24"/>
            <w:lang w:val="en-US"/>
          </w:rPr>
          <w:delText xml:space="preserve"> compared up to 7days </w:delText>
        </w:r>
        <w:r w:rsidR="00911B17" w:rsidDel="00851937">
          <w:rPr>
            <w:rFonts w:ascii="Arial" w:hAnsi="Arial"/>
            <w:sz w:val="24"/>
            <w:szCs w:val="24"/>
            <w:lang w:val="en-US"/>
          </w:rPr>
          <w:delText xml:space="preserve">of </w:delText>
        </w:r>
        <w:r w:rsidDel="00851937">
          <w:rPr>
            <w:rFonts w:ascii="Arial" w:hAnsi="Arial"/>
            <w:sz w:val="24"/>
            <w:szCs w:val="24"/>
            <w:lang w:val="en-US"/>
          </w:rPr>
          <w:delText xml:space="preserve">treatment with aminoglycosides versus more than 7 days, while the other two studies </w:delText>
        </w:r>
        <w:r w:rsidDel="00851937">
          <w:rPr>
            <w:rFonts w:ascii="Arial" w:eastAsia="Arial" w:hAnsi="Arial" w:cs="Arial"/>
            <w:sz w:val="24"/>
            <w:szCs w:val="24"/>
          </w:rPr>
          <w:fldChar w:fldCharType="begin">
            <w:fldData xml:space="preserve">PEVuZE5vdGU+PENpdGU+PEF1dGhvcj5HeWFtbGFuaTwvQXV0aG9yPjxZZWFyPjIwMTk8L1llYXI+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PEVuZE5vdGU+PENpdGU+PEF1dGhvcj5HeWFtbGFuaTwvQXV0aG9yPjxZZWFyPjIwMTk8L1llYXI+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(29, 30)</w:delText>
        </w:r>
        <w:r w:rsidDel="00851937">
          <w:rPr>
            <w:rFonts w:ascii="Arial" w:eastAsia="Arial" w:hAnsi="Arial" w:cs="Arial"/>
            <w:sz w:val="24"/>
            <w:szCs w:val="24"/>
          </w:rPr>
          <w:fldChar w:fldCharType="end"/>
        </w:r>
        <w:r w:rsidDel="00851937">
          <w:rPr>
            <w:rFonts w:ascii="Arial" w:hAnsi="Arial"/>
            <w:sz w:val="24"/>
            <w:szCs w:val="24"/>
            <w:lang w:val="en-US"/>
          </w:rPr>
          <w:delText xml:space="preserve"> compared short and long term treatments with glycopeptides. In the study by Paterson et al. </w:delText>
        </w:r>
        <w:r w:rsidDel="00851937">
          <w:rPr>
            <w:rFonts w:ascii="Arial" w:eastAsia="Arial" w:hAnsi="Arial" w:cs="Arial"/>
            <w:sz w:val="24"/>
            <w:szCs w:val="24"/>
          </w:rPr>
          <w:fldChar w:fldCharType="begin">
            <w:fldData xml:space="preserve">PEVuZE5vdGU+PENpdGU+PEF1dGhvcj5QYXRlcnNvbjwvQXV0aG9yPjxZZWFyPjE5OTg8L1llYXI+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PEVuZE5vdGU+PENpdGU+PEF1dGhvcj5QYXRlcnNvbjwvQXV0aG9yPjxZZWFyPjE5OTg8L1llYXI+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(33)</w:delText>
        </w:r>
        <w:r w:rsidDel="00851937">
          <w:rPr>
            <w:rFonts w:ascii="Arial" w:eastAsia="Arial" w:hAnsi="Arial" w:cs="Arial"/>
            <w:sz w:val="24"/>
            <w:szCs w:val="24"/>
          </w:rPr>
          <w:fldChar w:fldCharType="end"/>
        </w:r>
        <w:r w:rsidDel="00851937">
          <w:rPr>
            <w:rFonts w:ascii="Arial" w:hAnsi="Arial"/>
            <w:sz w:val="24"/>
            <w:szCs w:val="24"/>
            <w:lang w:val="en-US"/>
          </w:rPr>
          <w:delText>, there was a strong association of AKI among the patients who received an aminoglycoside for more than seven days, with a risk ratio of 7.5 (95% CI: 2.7-20.5, p = 0.0001), when compared to those treated for seven or fewer days. Contrary, in both of their studies, Ong et al.</w:delText>
        </w:r>
        <w:r w:rsidDel="00851937">
          <w:rPr>
            <w:rFonts w:ascii="Arial" w:eastAsia="Arial" w:hAnsi="Arial" w:cs="Arial"/>
            <w:sz w:val="24"/>
            <w:szCs w:val="24"/>
          </w:rPr>
          <w:fldChar w:fldCharType="begin">
            <w:fldData xml:space="preserve">PEVuZE5vdGU+PENpdGU+PEF1dGhvcj5Pbmc8L0F1dGhvcj48WWVhcj4yMDE2PC9ZZWFyPjxSZWNO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PEVuZE5vdGU+PENpdGU+PEF1dGhvcj5Pbmc8L0F1dGhvcj48WWVhcj4yMDE2PC9ZZWFyPjxSZWNO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(17)</w:delText>
        </w:r>
        <w:r w:rsidDel="00851937">
          <w:rPr>
            <w:rFonts w:ascii="Arial" w:eastAsia="Arial" w:hAnsi="Arial" w:cs="Arial"/>
            <w:sz w:val="24"/>
            <w:szCs w:val="24"/>
          </w:rPr>
          <w:fldChar w:fldCharType="end"/>
        </w:r>
        <w:r w:rsidDel="00851937">
          <w:rPr>
            <w:rFonts w:ascii="Arial" w:hAnsi="Arial"/>
            <w:sz w:val="24"/>
            <w:szCs w:val="24"/>
            <w:lang w:val="en-US"/>
          </w:rPr>
          <w:delText xml:space="preserve"> and Raveh et al.</w:delText>
        </w:r>
        <w:r w:rsidDel="00851937">
          <w:rPr>
            <w:rFonts w:ascii="Arial" w:eastAsia="Arial" w:hAnsi="Arial" w:cs="Arial"/>
            <w:sz w:val="24"/>
            <w:szCs w:val="24"/>
          </w:rPr>
          <w:fldChar w:fldCharType="begin">
            <w:fldData xml:space="preserve">PEVuZE5vdGU+PENpdGU+PEF1dGhvcj5SYXZlaDwvQXV0aG9yPjxZZWFyPjIwMDI8L1llYXI+PFJl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PEVuZE5vdGU+PENpdGU+PEF1dGhvcj5SYXZlaDwvQXV0aG9yPjxZZWFyPjIwMDI8L1llYXI+PFJl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(34)</w:delText>
        </w:r>
        <w:r w:rsidDel="00851937">
          <w:rPr>
            <w:rFonts w:ascii="Arial" w:eastAsia="Arial" w:hAnsi="Arial" w:cs="Arial"/>
            <w:sz w:val="24"/>
            <w:szCs w:val="24"/>
          </w:rPr>
          <w:fldChar w:fldCharType="end"/>
        </w:r>
        <w:r w:rsidDel="00851937">
          <w:rPr>
            <w:rFonts w:ascii="Arial" w:hAnsi="Arial"/>
            <w:sz w:val="24"/>
            <w:szCs w:val="24"/>
            <w:lang w:val="en-US"/>
          </w:rPr>
          <w:delText xml:space="preserve"> found no association of risk of AKI among those who received an aminoglycoside for more than 7 days, when compared to 7 or fewer days of treatment, with relative risks of 0.99 (95% CI: 0.58-1.68) and 1.35 (95% CI: 0.68-2.68) respectively. Similarly, Gyamlani et al.</w:delText>
        </w:r>
        <w:r w:rsidDel="00851937">
          <w:rPr>
            <w:rFonts w:ascii="Arial" w:eastAsia="Arial" w:hAnsi="Arial" w:cs="Arial"/>
            <w:sz w:val="24"/>
            <w:szCs w:val="24"/>
          </w:rPr>
          <w:fldChar w:fldCharType="begin">
            <w:fldData xml:space="preserve">PEVuZE5vdGU+PENpdGU+PEF1dGhvcj5HeWFtbGFuaTwvQXV0aG9yPjxZZWFyPjIwMTk8L1llYXI+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PEVuZE5vdGU+PENpdGU+PEF1dGhvcj5HeWFtbGFuaTwvQXV0aG9yPjxZZWFyPjIwMTk8L1llYXI+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(29)</w:delText>
        </w:r>
        <w:r w:rsidDel="00851937">
          <w:rPr>
            <w:rFonts w:ascii="Arial" w:eastAsia="Arial" w:hAnsi="Arial" w:cs="Arial"/>
            <w:sz w:val="24"/>
            <w:szCs w:val="24"/>
          </w:rPr>
          <w:fldChar w:fldCharType="end"/>
        </w:r>
        <w:r w:rsidDel="00851937">
          <w:rPr>
            <w:rFonts w:ascii="Arial" w:hAnsi="Arial"/>
            <w:sz w:val="24"/>
            <w:szCs w:val="24"/>
          </w:rPr>
          <w:delText xml:space="preserve"> and Hall et al. </w:delText>
        </w:r>
        <w:r w:rsidDel="00851937">
          <w:rPr>
            <w:rFonts w:ascii="Arial" w:eastAsia="Arial" w:hAnsi="Arial" w:cs="Arial"/>
            <w:sz w:val="24"/>
            <w:szCs w:val="24"/>
          </w:rPr>
          <w:fldChar w:fldCharType="begin">
            <w:fldData xml:space="preserve">PEVuZE5vdGU+PENpdGU+PEF1dGhvcj5IYWxsPC9BdXRob3I+PFllYXI+MjAxNDwvWWVhcj48UmVj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PEVuZE5vdGU+PENpdGU+PEF1dGhvcj5IYWxsPC9BdXRob3I+PFllYXI+MjAxNDwvWWVhcj48UmVj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(30)</w:delText>
        </w:r>
        <w:r w:rsidDel="00851937">
          <w:rPr>
            <w:rFonts w:ascii="Arial" w:eastAsia="Arial" w:hAnsi="Arial" w:cs="Arial"/>
            <w:sz w:val="24"/>
            <w:szCs w:val="24"/>
          </w:rPr>
          <w:fldChar w:fldCharType="end"/>
        </w:r>
        <w:r w:rsidDel="00851937">
          <w:rPr>
            <w:rFonts w:ascii="Arial" w:hAnsi="Arial"/>
            <w:sz w:val="24"/>
            <w:szCs w:val="24"/>
            <w:lang w:val="en-US"/>
          </w:rPr>
          <w:delText xml:space="preserve"> did not find any association between the risk of AKI among those who received long term glycopeptide treatment compared to short term treatment.</w:delText>
        </w:r>
      </w:del>
    </w:p>
    <w:p w14:paraId="56DD87B6" w14:textId="51B537BB" w:rsidR="0016114D" w:rsidDel="00851937" w:rsidRDefault="00BB4968" w:rsidP="00806C57">
      <w:pPr>
        <w:pStyle w:val="Heading4"/>
        <w:numPr>
          <w:ilvl w:val="0"/>
          <w:numId w:val="6"/>
        </w:numPr>
        <w:rPr>
          <w:del w:id="156" w:author="Bhushan Tandale" w:date="2021-03-31T14:11:00Z"/>
        </w:rPr>
      </w:pPr>
      <w:del w:id="157" w:author="Bhushan Tandale" w:date="2021-03-31T14:11:00Z">
        <w:r w:rsidDel="00851937">
          <w:rPr>
            <w:rStyle w:val="normaltextrun"/>
          </w:rPr>
          <w:delText>Organ injury according to age group</w:delText>
        </w:r>
      </w:del>
    </w:p>
    <w:p w14:paraId="56DD87B7" w14:textId="3027E989" w:rsidR="0016114D" w:rsidDel="00851937" w:rsidRDefault="0016114D">
      <w:pPr>
        <w:pStyle w:val="Body"/>
        <w:rPr>
          <w:del w:id="158" w:author="Bhushan Tandale" w:date="2021-03-31T14:11:00Z"/>
        </w:rPr>
      </w:pPr>
    </w:p>
    <w:p w14:paraId="56DD87B8" w14:textId="73218D13" w:rsidR="0016114D" w:rsidDel="00851937" w:rsidRDefault="00BB4968">
      <w:pPr>
        <w:pStyle w:val="Body"/>
        <w:spacing w:line="480" w:lineRule="auto"/>
        <w:rPr>
          <w:del w:id="159" w:author="Bhushan Tandale" w:date="2021-03-31T14:11:00Z"/>
          <w:rFonts w:ascii="Arial" w:eastAsia="Arial" w:hAnsi="Arial" w:cs="Arial"/>
          <w:sz w:val="24"/>
          <w:szCs w:val="24"/>
        </w:rPr>
      </w:pPr>
      <w:del w:id="160" w:author="Bhushan Tandale" w:date="2021-03-31T14:11:00Z">
        <w:r w:rsidDel="00851937">
          <w:rPr>
            <w:rFonts w:ascii="Arial" w:hAnsi="Arial"/>
            <w:sz w:val="24"/>
            <w:szCs w:val="24"/>
            <w:lang w:val="en-US"/>
          </w:rPr>
          <w:delText xml:space="preserve">Three of the five studies determined the association of AKI due to glycopeptide treatment among those at least 80 years when compared to those between 65 and 79 years </w:delText>
        </w:r>
        <w:r w:rsidDel="00851937">
          <w:rPr>
            <w:rFonts w:ascii="Arial" w:eastAsia="Arial" w:hAnsi="Arial" w:cs="Arial"/>
            <w:sz w:val="24"/>
            <w:szCs w:val="24"/>
          </w:rPr>
          <w:fldChar w:fldCharType="begin">
            <w:fldData xml:space="preserve">PEVuZE5vdGU+PENpdGU+PEF1dGhvcj5IYWxsPC9BdXRob3I+PFllYXI+MjAxNDwvWWVhcj48UmVj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PEVuZE5vdGU+PENpdGU+PEF1dGhvcj5IYWxsPC9BdXRob3I+PFllYXI+MjAxNDwvWWVhcj48UmVj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(25, 28, 30)</w:delText>
        </w:r>
        <w:r w:rsidDel="00851937">
          <w:rPr>
            <w:rFonts w:ascii="Arial" w:eastAsia="Arial" w:hAnsi="Arial" w:cs="Arial"/>
            <w:sz w:val="24"/>
            <w:szCs w:val="24"/>
          </w:rPr>
          <w:fldChar w:fldCharType="end"/>
        </w:r>
        <w:r w:rsidDel="00851937">
          <w:rPr>
            <w:rFonts w:ascii="Arial" w:hAnsi="Arial"/>
            <w:sz w:val="24"/>
            <w:szCs w:val="24"/>
            <w:lang w:val="en-US"/>
          </w:rPr>
          <w:delText>. According to Pan et al.</w:delText>
        </w:r>
        <w:r w:rsidDel="00851937">
          <w:rPr>
            <w:rFonts w:ascii="Arial" w:eastAsia="Arial" w:hAnsi="Arial" w:cs="Arial"/>
            <w:sz w:val="24"/>
            <w:szCs w:val="24"/>
          </w:rPr>
          <w:fldChar w:fldCharType="begin">
            <w:fldData xml:space="preserve">PEVuZE5vdGU+PENpdGU+PEF1dGhvcj5QYW48L0F1dGhvcj48WWVhcj4yMDE3PC9ZZWFyPjxSZWNO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PEVuZE5vdGU+PENpdGU+PEF1dGhvcj5QYW48L0F1dGhvcj48WWVhcj4yMDE3PC9ZZWFyPjxSZWNO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(25)</w:delText>
        </w:r>
        <w:r w:rsidDel="00851937">
          <w:rPr>
            <w:rFonts w:ascii="Arial" w:eastAsia="Arial" w:hAnsi="Arial" w:cs="Arial"/>
            <w:sz w:val="24"/>
            <w:szCs w:val="24"/>
          </w:rPr>
          <w:fldChar w:fldCharType="end"/>
        </w:r>
        <w:r w:rsidDel="00851937">
          <w:rPr>
            <w:rFonts w:ascii="Arial" w:hAnsi="Arial"/>
            <w:sz w:val="24"/>
            <w:szCs w:val="24"/>
            <w:lang w:val="en-US"/>
          </w:rPr>
          <w:delText xml:space="preserve">, there was a significant association of AKI among those at least 80 years old and on glycopeptide therapy when compared to those between 65 and 79 years of age, with a relative risk of 2.3 (95% CI: 1.5-3.8, p = 0.0004). However, the studies by Hall et al. </w:delText>
        </w:r>
        <w:r w:rsidDel="00851937">
          <w:rPr>
            <w:rFonts w:ascii="Arial" w:eastAsia="Arial" w:hAnsi="Arial" w:cs="Arial"/>
            <w:sz w:val="24"/>
            <w:szCs w:val="24"/>
          </w:rPr>
          <w:fldChar w:fldCharType="begin">
            <w:fldData xml:space="preserve">PEVuZE5vdGU+PENpdGU+PEF1dGhvcj5IYWxsPC9BdXRob3I+PFllYXI+MjAxNDwvWWVhcj48UmVj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PEVuZE5vdGU+PENpdGU+PEF1dGhvcj5IYWxsPC9BdXRob3I+PFllYXI+MjAxNDwvWWVhcj48UmVj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(30)</w:delText>
        </w:r>
        <w:r w:rsidDel="00851937">
          <w:rPr>
            <w:rFonts w:ascii="Arial" w:eastAsia="Arial" w:hAnsi="Arial" w:cs="Arial"/>
            <w:sz w:val="24"/>
            <w:szCs w:val="24"/>
          </w:rPr>
          <w:fldChar w:fldCharType="end"/>
        </w:r>
        <w:r w:rsidDel="00851937">
          <w:rPr>
            <w:rFonts w:ascii="Arial" w:hAnsi="Arial"/>
            <w:sz w:val="24"/>
            <w:szCs w:val="24"/>
            <w:lang w:val="en-US"/>
          </w:rPr>
          <w:delText xml:space="preserve"> and Carreno et al.</w:delText>
        </w:r>
        <w:r w:rsidDel="00851937">
          <w:rPr>
            <w:rFonts w:ascii="Arial" w:eastAsia="Arial" w:hAnsi="Arial" w:cs="Arial"/>
            <w:sz w:val="24"/>
            <w:szCs w:val="24"/>
          </w:rPr>
          <w:fldChar w:fldCharType="begin"/>
        </w:r>
        <w:r w:rsidR="00661984" w:rsidDel="00851937">
          <w:rPr>
            <w:rFonts w:ascii="Arial" w:eastAsia="Arial" w:hAnsi="Arial" w:cs="Arial"/>
            <w:sz w:val="24"/>
            <w:szCs w:val="24"/>
          </w:rPr>
          <w:delInstrText xml:space="preserve"> ADDIN EN.CITE &lt;EndNote&gt;&lt;Cite&gt;&lt;Author&gt;Carreno&lt;/Author&gt;&lt;Year&gt;2013&lt;/Year&gt;&lt;RecNum&gt;1141&lt;/RecNum&gt;&lt;DisplayText&gt;(28)&lt;/DisplayText&gt;&lt;record&gt;&lt;rec-number&gt;1141&lt;/rec-number&gt;&lt;foreign-keys&gt;&lt;key app="EN" db-id="29td25w0wzd5aee252tpsep1tzve9f5f0xra" timestamp="1586046767"&gt;1141&lt;/key&gt;&lt;/foreign-keys&gt;&lt;ref-type name="Journal Article"&gt;17&lt;/ref-type&gt;&lt;contributors&gt;&lt;authors&gt;&lt;author&gt;Carreno, J. J.&lt;/author&gt;&lt;author&gt;Jaworski, A.&lt;/author&gt;&lt;author&gt;Kenney, R. M.&lt;/author&gt;&lt;author&gt;Davis, S. L.&lt;/author&gt;&lt;/authors&gt;&lt;/contributors&gt;&lt;auth-address&gt;Henry Ford Hospital Department of Pharmacy Services, Detroit, MI, USA.&lt;/auth-address&gt;&lt;titles&gt;&lt;title&gt;Comparative Incidence of Nephrotoxicity by Age Group among Adult Patients Receiving Vancomycin&lt;/title&gt;&lt;secondary-title&gt;Infect Dis Ther&lt;/secondary-title&gt;&lt;/titles&gt;&lt;periodical&gt;&lt;full-title&gt;Infect Dis Ther&lt;/full-title&gt;&lt;/periodical&gt;&lt;pages&gt;201-8&lt;/pages&gt;&lt;volume&gt;2&lt;/volume&gt;&lt;number&gt;2&lt;/number&gt;&lt;edition&gt;2014/08/20&lt;/edition&gt;&lt;dates&gt;&lt;year&gt;2013&lt;/year&gt;&lt;pub-dates&gt;&lt;date&gt;Dec&lt;/date&gt;&lt;/pub-dates&gt;&lt;/dates&gt;&lt;isbn&gt;2193-8229 (Print)&amp;#xD;2193-6382&lt;/isbn&gt;&lt;accession-num&gt;25134482&lt;/accession-num&gt;&lt;urls&gt;&lt;related-urls&gt;&lt;url&gt;https://www.ncbi.nlm.nih.gov/pmc/articles/PMC4108114/pdf/40121_2013_Article_22.pdf&lt;/url&gt;&lt;/related-urls&gt;&lt;/urls&gt;&lt;custom2&gt;PMC4108114&lt;/custom2&gt;&lt;electronic-resource-num&gt;10.1007/s40121-013-0022-6&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(28)</w:delText>
        </w:r>
        <w:r w:rsidDel="00851937">
          <w:rPr>
            <w:rFonts w:ascii="Arial" w:eastAsia="Arial" w:hAnsi="Arial" w:cs="Arial"/>
            <w:sz w:val="24"/>
            <w:szCs w:val="24"/>
          </w:rPr>
          <w:fldChar w:fldCharType="end"/>
        </w:r>
        <w:r w:rsidDel="00851937">
          <w:rPr>
            <w:rFonts w:ascii="Arial" w:hAnsi="Arial"/>
            <w:sz w:val="24"/>
            <w:szCs w:val="24"/>
            <w:lang w:val="en-US"/>
          </w:rPr>
          <w:delText xml:space="preserve"> did not show any significant association of older age with AKI due to glycopeptide therapy. Similarly, both Bright-Thomas et al.</w:delText>
        </w:r>
        <w:r w:rsidDel="00851937">
          <w:rPr>
            <w:rFonts w:ascii="Arial" w:eastAsia="Arial" w:hAnsi="Arial" w:cs="Arial"/>
            <w:sz w:val="24"/>
            <w:szCs w:val="24"/>
          </w:rPr>
          <w:fldChar w:fldCharType="begin">
            <w:fldData xml:space="preserve">PEVuZE5vdGU+PENpdGU+PEF1dGhvcj5CcmlnaHQtVGhvbWFzPC9BdXRob3I+PFllYXI+MjAxNjwv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PEVuZE5vdGU+PENpdGU+PEF1dGhvcj5CcmlnaHQtVGhvbWFzPC9BdXRob3I+PFllYXI+MjAxNjwv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(20)</w:delText>
        </w:r>
        <w:r w:rsidDel="00851937">
          <w:rPr>
            <w:rFonts w:ascii="Arial" w:eastAsia="Arial" w:hAnsi="Arial" w:cs="Arial"/>
            <w:sz w:val="24"/>
            <w:szCs w:val="24"/>
          </w:rPr>
          <w:fldChar w:fldCharType="end"/>
        </w:r>
        <w:r w:rsidDel="00851937">
          <w:rPr>
            <w:rFonts w:ascii="Arial" w:hAnsi="Arial"/>
            <w:sz w:val="24"/>
            <w:szCs w:val="24"/>
            <w:lang w:val="en-US"/>
          </w:rPr>
          <w:delText xml:space="preserve"> and Noh et al.</w:delText>
        </w:r>
        <w:r w:rsidDel="00851937">
          <w:rPr>
            <w:rFonts w:ascii="Arial" w:eastAsia="Arial" w:hAnsi="Arial" w:cs="Arial"/>
            <w:sz w:val="24"/>
            <w:szCs w:val="24"/>
          </w:rPr>
          <w:fldChar w:fldCharType="begin">
            <w:fldData xml:space="preserve">PEVuZE5vdGU+PENpdGU+PEF1dGhvcj5Ob2g8L0F1dGhvcj48WWVhcj4yMDE5PC9ZZWFyPjxSZWNO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PEVuZE5vdGU+PENpdGU+PEF1dGhvcj5Ob2g8L0F1dGhvcj48WWVhcj4yMDE5PC9ZZWFyPjxSZWNO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(35)</w:delText>
        </w:r>
        <w:r w:rsidDel="00851937">
          <w:rPr>
            <w:rFonts w:ascii="Arial" w:eastAsia="Arial" w:hAnsi="Arial" w:cs="Arial"/>
            <w:sz w:val="24"/>
            <w:szCs w:val="24"/>
          </w:rPr>
          <w:fldChar w:fldCharType="end"/>
        </w:r>
        <w:r w:rsidDel="00851937">
          <w:rPr>
            <w:rFonts w:ascii="Arial" w:hAnsi="Arial"/>
            <w:sz w:val="24"/>
            <w:szCs w:val="24"/>
            <w:lang w:val="en-US"/>
          </w:rPr>
          <w:delText xml:space="preserve"> did not find any significant association of older age with DILI due </w:delText>
        </w:r>
        <w:r w:rsidR="002C4B6B" w:rsidDel="00851937">
          <w:rPr>
            <w:rFonts w:ascii="Arial" w:hAnsi="Arial"/>
            <w:sz w:val="24"/>
            <w:szCs w:val="24"/>
            <w:lang w:val="en-US"/>
          </w:rPr>
          <w:delText xml:space="preserve">to </w:delText>
        </w:r>
        <w:r w:rsidDel="00851937">
          <w:rPr>
            <w:rFonts w:ascii="Arial" w:hAnsi="Arial"/>
            <w:sz w:val="24"/>
            <w:szCs w:val="24"/>
            <w:lang w:val="en-US"/>
          </w:rPr>
          <w:delText>antituberculosis antimicrobials, with respective relative risks of 1.52 (95% CI: 0.44-5.19) and 1.18 (95% CI: 0.18-7.75).</w:delText>
        </w:r>
      </w:del>
    </w:p>
    <w:p w14:paraId="56DD87B9" w14:textId="15A54A2A" w:rsidR="0016114D" w:rsidDel="00851937" w:rsidRDefault="002C4B6B">
      <w:pPr>
        <w:pStyle w:val="Heading2"/>
        <w:rPr>
          <w:del w:id="161" w:author="Bhushan Tandale" w:date="2021-03-31T14:11:00Z"/>
        </w:rPr>
      </w:pPr>
      <w:del w:id="162" w:author="Bhushan Tandale" w:date="2021-03-31T14:11:00Z">
        <w:r w:rsidDel="00851937">
          <w:rPr>
            <w:rStyle w:val="normaltextrun"/>
          </w:rPr>
          <w:delText xml:space="preserve">Heterogeneity </w:delText>
        </w:r>
        <w:r w:rsidR="00BB4968" w:rsidDel="00851937">
          <w:rPr>
            <w:rStyle w:val="normaltextrun"/>
          </w:rPr>
          <w:delText>and publication  bias</w:delText>
        </w:r>
      </w:del>
    </w:p>
    <w:p w14:paraId="56DD87BA" w14:textId="011AF412" w:rsidR="0016114D" w:rsidDel="00851937" w:rsidRDefault="0016114D">
      <w:pPr>
        <w:pStyle w:val="Body"/>
        <w:rPr>
          <w:del w:id="163" w:author="Bhushan Tandale" w:date="2021-03-31T14:11:00Z"/>
        </w:rPr>
      </w:pPr>
    </w:p>
    <w:p w14:paraId="56DD87BB" w14:textId="4765BB40" w:rsidR="0016114D" w:rsidDel="00851937" w:rsidRDefault="00BB4968">
      <w:pPr>
        <w:pStyle w:val="Body"/>
        <w:spacing w:line="480" w:lineRule="auto"/>
        <w:rPr>
          <w:del w:id="164" w:author="Bhushan Tandale" w:date="2021-03-31T14:11:00Z"/>
          <w:rFonts w:ascii="Arial" w:eastAsia="Arial" w:hAnsi="Arial" w:cs="Arial"/>
          <w:sz w:val="24"/>
          <w:szCs w:val="24"/>
        </w:rPr>
      </w:pPr>
      <w:del w:id="165" w:author="Bhushan Tandale" w:date="2021-03-31T14:11:00Z">
        <w:r w:rsidDel="00851937">
          <w:rPr>
            <w:rFonts w:ascii="Arial" w:hAnsi="Arial"/>
            <w:sz w:val="24"/>
            <w:szCs w:val="24"/>
            <w:lang w:val="en-US"/>
          </w:rPr>
          <w:delText>The included aminoglycoside studies were tested for heterogeneity and the Q-test  was 11.43 (p = 0.1787), and I</w:delText>
        </w:r>
        <w:r w:rsidDel="00851937">
          <w:rPr>
            <w:rFonts w:ascii="Arial" w:hAnsi="Arial"/>
            <w:sz w:val="24"/>
            <w:szCs w:val="24"/>
            <w:vertAlign w:val="superscript"/>
          </w:rPr>
          <w:delText>2</w:delText>
        </w:r>
        <w:r w:rsidDel="00851937">
          <w:rPr>
            <w:rFonts w:ascii="Arial" w:hAnsi="Arial"/>
            <w:sz w:val="24"/>
            <w:szCs w:val="24"/>
            <w:lang w:val="en-US"/>
          </w:rPr>
          <w:delText xml:space="preserve"> was 29.98% (95% CI: 0.00% - 67.58%).  </w:delText>
        </w:r>
        <w:r w:rsidRPr="004907C0" w:rsidDel="00851937">
          <w:rPr>
            <w:rFonts w:ascii="Arial" w:hAnsi="Arial"/>
            <w:b/>
            <w:bCs/>
            <w:sz w:val="24"/>
            <w:szCs w:val="24"/>
            <w:lang w:val="en-US"/>
          </w:rPr>
          <w:delText>Figure 2</w:delText>
        </w:r>
        <w:r w:rsidDel="00851937">
          <w:rPr>
            <w:rFonts w:ascii="Arial" w:hAnsi="Arial"/>
            <w:sz w:val="24"/>
            <w:szCs w:val="24"/>
            <w:lang w:val="en-US"/>
          </w:rPr>
          <w:delText xml:space="preserve"> </w:delText>
        </w:r>
        <w:r w:rsidR="00BB72B0" w:rsidDel="00851937">
          <w:rPr>
            <w:rFonts w:ascii="Arial" w:hAnsi="Arial"/>
            <w:sz w:val="24"/>
            <w:szCs w:val="24"/>
            <w:lang w:val="en-US"/>
          </w:rPr>
          <w:delText>(above)</w:delText>
        </w:r>
        <w:r w:rsidDel="00851937">
          <w:rPr>
            <w:rFonts w:ascii="Arial" w:hAnsi="Arial"/>
            <w:sz w:val="24"/>
            <w:szCs w:val="24"/>
            <w:lang w:val="en-US"/>
          </w:rPr>
          <w:delText xml:space="preserve"> is the funnel plot of the included nine studies showing a central and uniform distribution of both and large around the mean. The Egger’s regression test intercept was -0.3626 (p = 0.7031).</w:delText>
        </w:r>
      </w:del>
    </w:p>
    <w:p w14:paraId="56DD87BC" w14:textId="53F4BABA" w:rsidR="0016114D" w:rsidDel="00851937" w:rsidRDefault="00BB4968">
      <w:pPr>
        <w:pStyle w:val="Body"/>
        <w:spacing w:line="480" w:lineRule="auto"/>
        <w:rPr>
          <w:del w:id="166" w:author="Bhushan Tandale" w:date="2021-03-31T14:11:00Z"/>
          <w:rFonts w:ascii="Arial" w:eastAsia="Arial" w:hAnsi="Arial" w:cs="Arial"/>
          <w:sz w:val="24"/>
          <w:szCs w:val="24"/>
        </w:rPr>
      </w:pPr>
      <w:del w:id="167" w:author="Bhushan Tandale" w:date="2021-03-31T14:11:00Z">
        <w:r w:rsidDel="00851937">
          <w:rPr>
            <w:rFonts w:ascii="Arial" w:hAnsi="Arial"/>
            <w:sz w:val="24"/>
            <w:szCs w:val="24"/>
            <w:lang w:val="en-US"/>
          </w:rPr>
          <w:delText>The funnel plot for studies on glycopeptide exposure (</w:delText>
        </w:r>
        <w:r w:rsidRPr="00EF6819" w:rsidDel="00851937">
          <w:rPr>
            <w:rFonts w:ascii="Arial" w:hAnsi="Arial"/>
            <w:b/>
            <w:bCs/>
            <w:sz w:val="24"/>
            <w:szCs w:val="24"/>
            <w:lang w:val="en-US"/>
          </w:rPr>
          <w:delText>figure 4</w:delText>
        </w:r>
        <w:r w:rsidDel="00851937">
          <w:rPr>
            <w:rFonts w:ascii="Arial" w:hAnsi="Arial"/>
            <w:sz w:val="24"/>
            <w:szCs w:val="24"/>
            <w:lang w:val="en-US"/>
          </w:rPr>
          <w:delText xml:space="preserve">, </w:delText>
        </w:r>
        <w:r w:rsidR="00140195" w:rsidDel="00851937">
          <w:rPr>
            <w:rFonts w:ascii="Arial" w:hAnsi="Arial"/>
            <w:sz w:val="24"/>
            <w:szCs w:val="24"/>
            <w:lang w:val="en-US"/>
          </w:rPr>
          <w:delText>additional file 5, document 1</w:delText>
        </w:r>
        <w:r w:rsidDel="00851937">
          <w:rPr>
            <w:rFonts w:ascii="Arial" w:hAnsi="Arial"/>
            <w:sz w:val="24"/>
            <w:szCs w:val="24"/>
            <w:lang w:val="en-US"/>
          </w:rPr>
          <w:delText xml:space="preserve">) was skewed to the right, with one study possibly an outlier. </w:delText>
        </w:r>
        <w:r w:rsidRPr="004907C0" w:rsidDel="00851937">
          <w:rPr>
            <w:rFonts w:ascii="Arial" w:hAnsi="Arial"/>
            <w:b/>
            <w:bCs/>
            <w:sz w:val="24"/>
            <w:szCs w:val="24"/>
            <w:lang w:val="en-US"/>
          </w:rPr>
          <w:delText>Figure 5</w:delText>
        </w:r>
        <w:r w:rsidDel="00851937">
          <w:rPr>
            <w:rFonts w:ascii="Arial" w:hAnsi="Arial"/>
            <w:sz w:val="24"/>
            <w:szCs w:val="24"/>
            <w:lang w:val="en-US"/>
          </w:rPr>
          <w:delText xml:space="preserve"> (</w:delText>
        </w:r>
        <w:r w:rsidR="00140195" w:rsidDel="00851937">
          <w:rPr>
            <w:rFonts w:ascii="Arial" w:hAnsi="Arial"/>
            <w:sz w:val="24"/>
            <w:szCs w:val="24"/>
            <w:lang w:val="en-US"/>
          </w:rPr>
          <w:delText>additional file 5, document 1</w:delText>
        </w:r>
        <w:r w:rsidDel="00851937">
          <w:rPr>
            <w:rFonts w:ascii="Arial" w:hAnsi="Arial"/>
            <w:sz w:val="24"/>
            <w:szCs w:val="24"/>
            <w:lang w:val="en-US"/>
          </w:rPr>
          <w:delText>) is the forest plot before sensitivity analysis, with an absolute risk of 21.4% (95% CI: 17.1% - 25.7%). After performing the leave-one-out meta-analysis, the overall absolute risk reduced significantly (p = 0.017) after excluding the study by Carreno et al. (16). As shown in figure 6 (</w:delText>
        </w:r>
        <w:r w:rsidR="00140195" w:rsidDel="00851937">
          <w:rPr>
            <w:rFonts w:ascii="Arial" w:hAnsi="Arial"/>
            <w:sz w:val="24"/>
            <w:szCs w:val="24"/>
            <w:lang w:val="en-US"/>
          </w:rPr>
          <w:delText>additional file 5, document 1</w:delText>
        </w:r>
        <w:r w:rsidDel="00851937">
          <w:rPr>
            <w:rFonts w:ascii="Arial" w:hAnsi="Arial"/>
            <w:sz w:val="24"/>
            <w:szCs w:val="24"/>
            <w:lang w:val="en-US"/>
          </w:rPr>
          <w:delText>), excluding other studies did not significantly impact the overall absolute risk of AKI. The Q – test was 39.08 (p &lt; 0.0001) and the I</w:delText>
        </w:r>
        <w:r w:rsidDel="00851937">
          <w:rPr>
            <w:rFonts w:ascii="Arial" w:hAnsi="Arial"/>
            <w:sz w:val="24"/>
            <w:szCs w:val="24"/>
            <w:vertAlign w:val="superscript"/>
          </w:rPr>
          <w:delText>2</w:delText>
        </w:r>
        <w:r w:rsidDel="00851937">
          <w:rPr>
            <w:rFonts w:ascii="Arial" w:hAnsi="Arial"/>
            <w:sz w:val="24"/>
            <w:szCs w:val="24"/>
            <w:lang w:val="en-US"/>
          </w:rPr>
          <w:delText xml:space="preserve"> test was 84.65% (95% CI: 70.15% - 92.10%). The funnel plot (figure 7, </w:delText>
        </w:r>
        <w:r w:rsidR="00140195" w:rsidDel="00851937">
          <w:rPr>
            <w:rFonts w:ascii="Arial" w:hAnsi="Arial"/>
            <w:sz w:val="24"/>
            <w:szCs w:val="24"/>
            <w:lang w:val="en-US"/>
          </w:rPr>
          <w:delText>additional file 5, document 1</w:delText>
        </w:r>
        <w:r w:rsidDel="00851937">
          <w:rPr>
            <w:rFonts w:ascii="Arial" w:hAnsi="Arial"/>
            <w:sz w:val="24"/>
            <w:szCs w:val="24"/>
            <w:lang w:val="en-US"/>
          </w:rPr>
          <w:delText xml:space="preserve">) was skewed, and </w:delText>
        </w:r>
        <w:r w:rsidR="00AC10E0" w:rsidDel="00851937">
          <w:rPr>
            <w:rFonts w:ascii="Arial" w:hAnsi="Arial"/>
            <w:sz w:val="24"/>
            <w:szCs w:val="24"/>
            <w:lang w:val="en-US"/>
          </w:rPr>
          <w:delText xml:space="preserve">Egger's </w:delText>
        </w:r>
        <w:r w:rsidDel="00851937">
          <w:rPr>
            <w:rFonts w:ascii="Arial" w:hAnsi="Arial"/>
            <w:sz w:val="24"/>
            <w:szCs w:val="24"/>
            <w:lang w:val="en-US"/>
          </w:rPr>
          <w:delText>regression test intercept was 2.2664 (p = 0.0340).</w:delText>
        </w:r>
      </w:del>
    </w:p>
    <w:p w14:paraId="56DD87BD" w14:textId="64205DF1" w:rsidR="0016114D" w:rsidDel="00851937" w:rsidRDefault="00BB4968">
      <w:pPr>
        <w:pStyle w:val="Heading"/>
        <w:spacing w:line="480" w:lineRule="auto"/>
        <w:rPr>
          <w:del w:id="168" w:author="Bhushan Tandale" w:date="2021-03-31T14:11:00Z"/>
          <w:rStyle w:val="normaltextrun"/>
        </w:rPr>
      </w:pPr>
      <w:del w:id="169" w:author="Bhushan Tandale" w:date="2021-03-31T14:11:00Z">
        <w:r w:rsidDel="00851937">
          <w:rPr>
            <w:rStyle w:val="normaltextrun"/>
          </w:rPr>
          <w:delText>Discussion</w:delText>
        </w:r>
      </w:del>
    </w:p>
    <w:p w14:paraId="56DD87BE" w14:textId="4357C45D" w:rsidR="0016114D" w:rsidDel="00851937" w:rsidRDefault="00BB4968">
      <w:pPr>
        <w:pStyle w:val="Body"/>
        <w:spacing w:line="480" w:lineRule="auto"/>
        <w:rPr>
          <w:del w:id="170" w:author="Bhushan Tandale" w:date="2021-03-31T14:11:00Z"/>
          <w:rFonts w:ascii="Arial" w:eastAsia="Arial" w:hAnsi="Arial" w:cs="Arial"/>
          <w:sz w:val="24"/>
          <w:szCs w:val="24"/>
        </w:rPr>
      </w:pPr>
      <w:del w:id="171" w:author="Bhushan Tandale" w:date="2021-03-31T14:11:00Z">
        <w:r w:rsidDel="00851937">
          <w:rPr>
            <w:rFonts w:ascii="Arial" w:hAnsi="Arial"/>
            <w:sz w:val="24"/>
            <w:szCs w:val="24"/>
            <w:lang w:val="en-US"/>
          </w:rPr>
          <w:delText xml:space="preserve">This is the first systematic review with meta-analysis to investigate kidney, liver, and tissue injury associated with antimicrobial exposure among older adults 65 years and above. This systematic review's primary outcome of interest was to determine the overall relative </w:delText>
        </w:r>
        <w:r w:rsidDel="00851937">
          <w:rPr>
            <w:rFonts w:ascii="Arial" w:hAnsi="Arial"/>
            <w:sz w:val="24"/>
            <w:szCs w:val="24"/>
          </w:rPr>
          <w:delText>risk</w:delText>
        </w:r>
        <w:r w:rsidDel="00851937">
          <w:rPr>
            <w:rFonts w:ascii="Arial" w:hAnsi="Arial"/>
            <w:sz w:val="24"/>
            <w:szCs w:val="24"/>
            <w:lang w:val="en-US"/>
          </w:rPr>
          <w:delText xml:space="preserve"> of organ injury among older adults who received antimicrobial therapy compared to those who did not receive any antimicrobials. However, we found out that no studies attempted to determine either the relative risk or odds ratio of AKI among older adults when exposure to antimicrobials was compared to no antimicrobial exposure at all. Most of the studies included in our systematic review expressed the risk of kidney or liver injury following exposure to certain antimicrobials. </w:delText>
        </w:r>
      </w:del>
    </w:p>
    <w:p w14:paraId="56DD87BF" w14:textId="56A8C568" w:rsidR="0016114D" w:rsidDel="00851937" w:rsidRDefault="00BB4968">
      <w:pPr>
        <w:pStyle w:val="Heading3"/>
        <w:rPr>
          <w:del w:id="172" w:author="Bhushan Tandale" w:date="2021-03-31T14:11:00Z"/>
        </w:rPr>
      </w:pPr>
      <w:del w:id="173" w:author="Bhushan Tandale" w:date="2021-03-31T14:11:00Z">
        <w:r w:rsidDel="00851937">
          <w:rPr>
            <w:rStyle w:val="normaltextrun"/>
          </w:rPr>
          <w:delText>Antimicrobial exposure and risk of organ injury</w:delText>
        </w:r>
      </w:del>
    </w:p>
    <w:p w14:paraId="56DD87C0" w14:textId="23AA087D" w:rsidR="0016114D" w:rsidDel="00851937" w:rsidRDefault="0016114D">
      <w:pPr>
        <w:pStyle w:val="Body"/>
        <w:rPr>
          <w:del w:id="174" w:author="Bhushan Tandale" w:date="2021-03-31T14:11:00Z"/>
        </w:rPr>
      </w:pPr>
    </w:p>
    <w:p w14:paraId="56DD87C1" w14:textId="7DA8DD3A" w:rsidR="0016114D" w:rsidDel="00851937" w:rsidRDefault="00BB4968">
      <w:pPr>
        <w:pStyle w:val="Body"/>
        <w:spacing w:line="480" w:lineRule="auto"/>
        <w:rPr>
          <w:del w:id="175" w:author="Bhushan Tandale" w:date="2021-03-31T14:11:00Z"/>
          <w:rFonts w:ascii="Arial" w:eastAsia="Arial" w:hAnsi="Arial" w:cs="Arial"/>
          <w:sz w:val="24"/>
          <w:szCs w:val="24"/>
        </w:rPr>
      </w:pPr>
      <w:del w:id="176" w:author="Bhushan Tandale" w:date="2021-03-31T14:11:00Z">
        <w:r w:rsidRPr="00741ACF" w:rsidDel="00851937">
          <w:rPr>
            <w:rFonts w:ascii="Arial" w:hAnsi="Arial"/>
            <w:sz w:val="24"/>
            <w:szCs w:val="24"/>
          </w:rPr>
          <w:delText xml:space="preserve">In our systematic review, older adults had a 15.1% (95% CI: 12.5% - 17.7%) risk of developing AKI following exposure to aminoglycosides. Several reviews and original research studies have found a wide variation of AKI risk among patients prescribed these antimicrobials. Selby et al. </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&gt;&lt;Author&gt;Selby&lt;/Author&gt;&lt;Year&gt;2009&lt;/Year&gt;&lt;RecNum&gt;1287&lt;/RecNum&gt;&lt;DisplayText&gt;(41)&lt;/DisplayText&gt;&lt;record&gt;&lt;rec-number&gt;1287&lt;/rec-number&gt;&lt;foreign-keys&gt;&lt;key app="EN" db-id="29td25w0wzd5aee252tpsep1tzve9f5f0xra" timestamp="1613572589"&gt;1287&lt;/key&gt;&lt;/foreign-keys&gt;&lt;ref-type name="Journal Article"&gt;17&lt;/ref-type&gt;&lt;contributors&gt;&lt;authors&gt;&lt;author&gt;Selby, N. M.&lt;/author&gt;&lt;author&gt;Shaw, S.&lt;/author&gt;&lt;author&gt;Woodier, N.&lt;/author&gt;&lt;author&gt;Fluck, R. J.&lt;/author&gt;&lt;author&gt;Kolhe, N. V.&lt;/author&gt;&lt;/authors&gt;&lt;/contributors&gt;&lt;auth-address&gt;Department of Renal Medicine, Royal Derby Hospital, Uttoxeter Road, Derby, DE22 3NE, UK.&lt;/auth-address&gt;&lt;titles&gt;&lt;title&gt;Gentamicin-associated acute kidney injury&lt;/title&gt;&lt;secondary-title&gt;Qjm&lt;/secondary-title&gt;&lt;/titles&gt;&lt;periodical&gt;&lt;full-title&gt;QJM&lt;/full-title&gt;&lt;/periodical&gt;&lt;pages&gt;873-80&lt;/pages&gt;&lt;volume&gt;102&lt;/volume&gt;&lt;number&gt;12&lt;/number&gt;&lt;edition&gt;2009/10/13&lt;/edition&gt;&lt;keywords&gt;&lt;keyword&gt;Acute Kidney Injury/*chemically induced/mortality&lt;/keyword&gt;&lt;keyword&gt;Aged&lt;/keyword&gt;&lt;keyword&gt;Aged, 80 and over&lt;/keyword&gt;&lt;keyword&gt;Anti-Bacterial Agents/*adverse effects&lt;/keyword&gt;&lt;keyword&gt;Cohort Studies&lt;/keyword&gt;&lt;keyword&gt;Critical Illness&lt;/keyword&gt;&lt;keyword&gt;Female&lt;/keyword&gt;&lt;keyword&gt;Gentamicins/*adverse effects&lt;/keyword&gt;&lt;keyword&gt;Hospital Mortality&lt;/keyword&gt;&lt;keyword&gt;Humans&lt;/keyword&gt;&lt;keyword&gt;Incidence&lt;/keyword&gt;&lt;keyword&gt;Male&lt;/keyword&gt;&lt;keyword&gt;Middle Aged&lt;/keyword&gt;&lt;keyword&gt;Prognosis&lt;/keyword&gt;&lt;keyword&gt;Retrospective Studies&lt;/keyword&gt;&lt;keyword&gt;Severity of Illness Index&lt;/keyword&gt;&lt;/keywords&gt;&lt;dates&gt;&lt;year&gt;2009&lt;/year&gt;&lt;pub-dates&gt;&lt;date&gt;Dec&lt;/date&gt;&lt;/pub-dates&gt;&lt;/dates&gt;&lt;isbn&gt;1460-2393&lt;/isbn&gt;&lt;accession-num&gt;19820138&lt;/accession-num&gt;&lt;urls/&gt;&lt;electronic-resource-num&gt;10.1093/qjmed/hcp143&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(41)</w:delText>
        </w:r>
        <w:r w:rsidDel="00851937">
          <w:rPr>
            <w:rFonts w:ascii="Arial" w:eastAsia="Arial" w:hAnsi="Arial" w:cs="Arial"/>
            <w:sz w:val="24"/>
            <w:szCs w:val="24"/>
          </w:rPr>
          <w:fldChar w:fldCharType="end"/>
        </w:r>
        <w:r w:rsidDel="00851937">
          <w:rPr>
            <w:rFonts w:ascii="Arial" w:hAnsi="Arial"/>
            <w:sz w:val="24"/>
            <w:szCs w:val="24"/>
            <w:lang w:val="en-US"/>
          </w:rPr>
          <w:delText xml:space="preserve"> found </w:delText>
        </w:r>
        <w:r w:rsidR="00E1090E" w:rsidDel="00851937">
          <w:rPr>
            <w:rFonts w:ascii="Arial" w:hAnsi="Arial"/>
            <w:sz w:val="24"/>
            <w:szCs w:val="24"/>
            <w:lang w:val="en-US"/>
          </w:rPr>
          <w:delText xml:space="preserve">a </w:delText>
        </w:r>
        <w:r w:rsidDel="00851937">
          <w:rPr>
            <w:rFonts w:ascii="Arial" w:hAnsi="Arial"/>
            <w:sz w:val="24"/>
            <w:szCs w:val="24"/>
            <w:lang w:val="en-US"/>
          </w:rPr>
          <w:delText xml:space="preserve">24.4% risk of AKI among hospitalised patients associated with increased mortality. Oliveira et al. </w:delText>
        </w:r>
        <w:r w:rsidDel="00851937">
          <w:rPr>
            <w:rFonts w:ascii="Arial" w:eastAsia="Arial" w:hAnsi="Arial" w:cs="Arial"/>
            <w:sz w:val="24"/>
            <w:szCs w:val="24"/>
          </w:rPr>
          <w:fldChar w:fldCharType="begin"/>
        </w:r>
        <w:r w:rsidR="00661984" w:rsidDel="00851937">
          <w:rPr>
            <w:rFonts w:ascii="Arial" w:eastAsia="Arial" w:hAnsi="Arial" w:cs="Arial"/>
            <w:sz w:val="24"/>
            <w:szCs w:val="24"/>
          </w:rPr>
          <w:delInstrText xml:space="preserve"> ADDIN EN.CITE &lt;EndNote&gt;&lt;Cite&gt;&lt;Author&gt;Oliveira&lt;/Author&gt;&lt;Year&gt;2009&lt;/Year&gt;&lt;RecNum&gt;1288&lt;/RecNum&gt;&lt;DisplayText&gt;(42)&lt;/DisplayText&gt;&lt;record&gt;&lt;rec-number&gt;1288&lt;/rec-number&gt;&lt;foreign-keys&gt;&lt;key app="EN" db-id="29td25w0wzd5aee252tpsep1tzve9f5f0xra" timestamp="1613573713"&gt;1288&lt;/key&gt;&lt;/foreign-keys&gt;&lt;ref-type name="Journal Article"&gt;17&lt;/ref-type&gt;&lt;contributors&gt;&lt;authors&gt;&lt;author&gt;Oliveira, J. F.&lt;/author&gt;&lt;author&gt;Silva, C. A.&lt;/author&gt;&lt;author&gt;Barbieri, C. D.&lt;/author&gt;&lt;author&gt;Oliveira, G. M.&lt;/author&gt;&lt;author&gt;Zanetta, D. M.&lt;/author&gt;&lt;author&gt;Burdmann, E. A.&lt;/author&gt;&lt;/authors&gt;&lt;/contributors&gt;&lt;auth-address&gt;Sao Jose do Rio Preto Medical School, Av. Brigadeiro Faria Lima 5416, São Jose do Rio Preto, SP, Brazil.&lt;/auth-address&gt;&lt;titles&gt;&lt;title&gt;Prevalence and risk factors for aminoglycoside nephrotoxicity in intensive care units&lt;/title&gt;&lt;secondary-title&gt;Antimicrob Agents Chemother&lt;/secondary-title&gt;&lt;/titles&gt;&lt;periodical&gt;&lt;full-title&gt;Antimicrob Agents Chemother&lt;/full-title&gt;&lt;/periodical&gt;&lt;pages&gt;2887-91&lt;/pages&gt;&lt;volume&gt;53&lt;/volume&gt;&lt;number&gt;7&lt;/number&gt;&lt;edition&gt;2009/04/15&lt;/edition&gt;&lt;keywords&gt;&lt;keyword&gt;Adult&lt;/keyword&gt;&lt;keyword&gt;Aged&lt;/keyword&gt;&lt;keyword&gt;Amikacin/adverse effects/pharmacology&lt;/keyword&gt;&lt;keyword&gt;Aminoglycosides/*adverse effects/*pharmacology&lt;/keyword&gt;&lt;keyword&gt;Cohort Studies&lt;/keyword&gt;&lt;keyword&gt;Female&lt;/keyword&gt;&lt;keyword&gt;Gentamicins/adverse effects/pharmacology&lt;/keyword&gt;&lt;keyword&gt;Glomerular Filtration Rate/drug effects&lt;/keyword&gt;&lt;keyword&gt;Humans&lt;/keyword&gt;&lt;keyword&gt;*Intensive Care Units&lt;/keyword&gt;&lt;keyword&gt;Kidney/*drug effects/metabolism&lt;/keyword&gt;&lt;keyword&gt;Logistic Models&lt;/keyword&gt;&lt;keyword&gt;Male&lt;/keyword&gt;&lt;keyword&gt;Middle Aged&lt;/keyword&gt;&lt;keyword&gt;Prevalence&lt;/keyword&gt;&lt;keyword&gt;Risk Factors&lt;/keyword&gt;&lt;/keywords&gt;&lt;dates&gt;&lt;year&gt;2009&lt;/year&gt;&lt;pub-dates&gt;&lt;date&gt;Jul&lt;/date&gt;&lt;/pub-dates&gt;&lt;/dates&gt;&lt;isbn&gt;0066-4804 (Print)&amp;#xD;0066-4804&lt;/isbn&gt;&lt;accession-num&gt;19364846&lt;/accession-num&gt;&lt;urls&gt;&lt;/urls&gt;&lt;custom2&gt;PMC2704674&lt;/custom2&gt;&lt;electronic-resource-num&gt;10.1128/aac.01430-08&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noProof/>
            <w:sz w:val="24"/>
            <w:szCs w:val="24"/>
          </w:rPr>
          <w:delText>(42)</w:delText>
        </w:r>
        <w:r w:rsidDel="00851937">
          <w:rPr>
            <w:rFonts w:ascii="Arial" w:eastAsia="Arial" w:hAnsi="Arial" w:cs="Arial"/>
            <w:sz w:val="24"/>
            <w:szCs w:val="24"/>
          </w:rPr>
          <w:fldChar w:fldCharType="end"/>
        </w:r>
        <w:r w:rsidDel="00851937">
          <w:rPr>
            <w:rFonts w:ascii="Arial" w:hAnsi="Arial"/>
            <w:sz w:val="24"/>
            <w:szCs w:val="24"/>
            <w:lang w:val="en-US"/>
          </w:rPr>
          <w:delText xml:space="preserve"> found the prevalence of AKI among intensive care unit patients prescribed aminoglycosides to be as high as 58% and associated with increased mortality. On the lower end, Paquette et al. </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&gt;&lt;Author&gt;Paquette&lt;/Author&gt;&lt;Year&gt;2015&lt;/Year&gt;&lt;RecNum&gt;416&lt;/RecNum&gt;&lt;DisplayText&gt;(43)&lt;/DisplayText&gt;&lt;record&gt;&lt;rec-number&gt;416&lt;/rec-number&gt;&lt;foreign-keys&gt;&lt;key app="EN" db-id="29td25w0wzd5aee252tpsep1tzve9f5f0xra" timestamp="1584099610"&gt;416&lt;/key&gt;&lt;/foreign-keys&gt;&lt;ref-type name="Journal Article"&gt;17&lt;/ref-type&gt;&lt;contributors&gt;&lt;authors&gt;&lt;author&gt;Paquette, F.&lt;/author&gt;&lt;author&gt;Bernier-Jean, A.&lt;/author&gt;&lt;author&gt;Brunette, V.&lt;/author&gt;&lt;author&gt;Ammann, H.&lt;/author&gt;&lt;author&gt;Lavergne, V.&lt;/author&gt;&lt;author&gt;Pichette, V.&lt;/author&gt;&lt;author&gt;Troyanov, S.&lt;/author&gt;&lt;author&gt;Bouchard, J.&lt;/author&gt;&lt;/authors&gt;&lt;/contributors&gt;&lt;titles&gt;&lt;title&gt;Acute Kidney Injury and Renal Recovery with the Use of Aminoglycosides: A Large Retrospective Study&lt;/title&gt;&lt;secondary-title&gt;Nephron&lt;/secondary-title&gt;&lt;/titles&gt;&lt;periodical&gt;&lt;full-title&gt;Nephron&lt;/full-title&gt;&lt;/periodical&gt;&lt;pages&gt;153-160&lt;/pages&gt;&lt;volume&gt;131&lt;/volume&gt;&lt;number&gt;3&lt;/number&gt;&lt;keywords&gt;&lt;keyword&gt;aciclovir&lt;/keyword&gt;&lt;keyword&gt;albumin&lt;/keyword&gt;&lt;keyword&gt;angiotensin receptor antagonist&lt;/keyword&gt;&lt;keyword&gt;calcineurin inhibitor&lt;/keyword&gt;&lt;keyword&gt;creatinine&lt;/keyword&gt;&lt;keyword&gt;dipeptidyl carboxypeptidase inhibitor&lt;/keyword&gt;&lt;keyword&gt;diuretic agent&lt;/keyword&gt;&lt;keyword&gt;gentamicin&lt;/keyword&gt;&lt;keyword&gt;nonsteroid antiinflammatory agent&lt;/keyword&gt;&lt;keyword&gt;tobramycin&lt;/keyword&gt;&lt;keyword&gt;vancomycin&lt;/keyword&gt;&lt;keyword&gt;acute kidney failure&lt;/keyword&gt;&lt;keyword&gt;adult&lt;/keyword&gt;&lt;keyword&gt;aged&lt;/keyword&gt;&lt;keyword&gt;article&lt;/keyword&gt;&lt;keyword&gt;case control study&lt;/keyword&gt;&lt;keyword&gt;clinical assessment&lt;/keyword&gt;&lt;keyword&gt;cohort analysis&lt;/keyword&gt;&lt;keyword&gt;controlled study&lt;/keyword&gt;&lt;keyword&gt;convalescence&lt;/keyword&gt;&lt;keyword&gt;critically ill patient&lt;/keyword&gt;&lt;keyword&gt;disease severity&lt;/keyword&gt;&lt;keyword&gt;drug withdrawal&lt;/keyword&gt;&lt;keyword&gt;end stage renal disease&lt;/keyword&gt;&lt;keyword&gt;female&lt;/keyword&gt;&lt;keyword&gt;heart failure&lt;/keyword&gt;&lt;keyword&gt;hemodialysis patient&lt;/keyword&gt;&lt;keyword&gt;hospital mortality&lt;/keyword&gt;&lt;keyword&gt;human&lt;/keyword&gt;&lt;keyword&gt;incidence&lt;/keyword&gt;&lt;keyword&gt;kidney function&lt;/keyword&gt;&lt;keyword&gt;major clinical study&lt;/keyword&gt;&lt;keyword&gt;male&lt;/keyword&gt;&lt;keyword&gt;mortality rate&lt;/keyword&gt;&lt;keyword&gt;outcome assessment&lt;/keyword&gt;&lt;keyword&gt;patient risk&lt;/keyword&gt;&lt;keyword&gt;priority journal&lt;/keyword&gt;&lt;keyword&gt;retrospective study&lt;/keyword&gt;&lt;keyword&gt;risk assessment&lt;/keyword&gt;&lt;keyword&gt;risk factor&lt;/keyword&gt;&lt;keyword&gt;sex allocation&lt;/keyword&gt;&lt;keyword&gt;treatment failure&lt;/keyword&gt;&lt;keyword&gt;very elderly&lt;/keyword&gt;&lt;/keywords&gt;&lt;dates&gt;&lt;year&gt;2015&lt;/year&gt;&lt;/dates&gt;&lt;isbn&gt;2235-3186&amp;#13;1660-8151&lt;/isbn&gt;&lt;urls&gt;&lt;related-urls&gt;&lt;url&gt;http://www.embase.com/search/results?subaction=viewrecord&amp;amp;from=export&amp;amp;id=L606157118&lt;/url&gt;&lt;url&gt;http://dx.doi.org/10.1159/000440867&lt;/url&gt;&lt;url&gt;https://www.karger.com/Article/Pdf/440867&lt;/url&gt;&lt;/related-urls&gt;&lt;/urls&gt;&lt;custom5&gt;26389593&lt;/custom5&gt;&lt;electronic-resource-num&gt;10.1159/000440867&lt;/electronic-resource-num&gt;&lt;remote-database-name&gt;Embase&amp;#13;Medline&lt;/remote-database-name&gt;&lt;language&gt;English&lt;/language&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(43)</w:delText>
        </w:r>
        <w:r w:rsidDel="00851937">
          <w:rPr>
            <w:rFonts w:ascii="Arial" w:eastAsia="Arial" w:hAnsi="Arial" w:cs="Arial"/>
            <w:sz w:val="24"/>
            <w:szCs w:val="24"/>
          </w:rPr>
          <w:fldChar w:fldCharType="end"/>
        </w:r>
        <w:r w:rsidDel="00851937">
          <w:rPr>
            <w:rFonts w:ascii="Arial" w:hAnsi="Arial"/>
            <w:sz w:val="24"/>
            <w:szCs w:val="24"/>
            <w:lang w:val="en-US"/>
          </w:rPr>
          <w:delText xml:space="preserve"> found the risk of AKI from aminoglycoside exposure to be 12% after excluding children, seriously ill patients, and patients treated for less than five days. In a large study of 8270 participants, Fuhrman et al. </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&gt;&lt;Author&gt;Fuhrman&lt;/Author&gt;&lt;Year&gt;2018&lt;/Year&gt;&lt;RecNum&gt;1291&lt;/RecNum&gt;&lt;DisplayText&gt;(44)&lt;/DisplayText&gt;&lt;record&gt;&lt;rec-number&gt;1291&lt;/rec-number&gt;&lt;foreign-keys&gt;&lt;key app="EN" db-id="29td25w0wzd5aee252tpsep1tzve9f5f0xra" timestamp="1613651568"&gt;1291&lt;/key&gt;&lt;/foreign-keys&gt;&lt;ref-type name="Journal Article"&gt;17&lt;/ref-type&gt;&lt;contributors&gt;&lt;authors&gt;&lt;author&gt;Fuhrman, D. Y.&lt;/author&gt;&lt;author&gt;Kane-Gill, S.&lt;/author&gt;&lt;author&gt;Goldstein, S. L.&lt;/author&gt;&lt;author&gt;Priyanka, P.&lt;/author&gt;&lt;author&gt;Kellum, J. A.&lt;/author&gt;&lt;/authors&gt;&lt;/contributors&gt;&lt;auth-address&gt;Children's Hospital of Pittsburgh, 4401 Penn Avenue, Children's Hospital Drive, Faculty Pavilion Suite 2000, Pittsburgh, PA, 15224, USA. dana.fuhrman@chp.edu.&amp;#13;School of Pharmacy, University of Pittsburgh, 638 Salk Hall, 3501 Terrace Street, Pittsburgh, PA, 15261, USA.&amp;#13;Center for Acute Care Nephrology, Cincinnati Children's Hospital Medical Center, 3333 Burnet Avenue, Cincinnati, OH, 45229, USA.&amp;#13;The Center for Critical Care Nephrology, 3347 Forbes Avenue, Ste 220, Pittsburgh, PA, 15213, USA.&lt;/auth-address&gt;&lt;titles&gt;&lt;title&gt;Acute kidney injury epidemiology, risk factors, and outcomes in critically ill patients 16-25 years of age treated in an adult intensive care unit&lt;/title&gt;&lt;secondary-title&gt;Ann Intensive Care&lt;/secondary-title&gt;&lt;/titles&gt;&lt;periodical&gt;&lt;full-title&gt;Ann Intensive Care&lt;/full-title&gt;&lt;/periodical&gt;&lt;pages&gt;26&lt;/pages&gt;&lt;volume&gt;8&lt;/volume&gt;&lt;number&gt;1&lt;/number&gt;&lt;edition&gt;2018/02/16&lt;/edition&gt;&lt;keywords&gt;&lt;keyword&gt;Acute kidney injury (AKI)&lt;/keyword&gt;&lt;keyword&gt;Critically ill&lt;/keyword&gt;&lt;keyword&gt;Young adult&lt;/keyword&gt;&lt;/keywords&gt;&lt;dates&gt;&lt;year&gt;2018&lt;/year&gt;&lt;pub-dates&gt;&lt;date&gt;Feb 14&lt;/date&gt;&lt;/pub-dates&gt;&lt;/dates&gt;&lt;isbn&gt;2110-5820 (Print)&amp;#13;2110-5820&lt;/isbn&gt;&lt;accession-num&gt;29445884&lt;/accession-num&gt;&lt;urls/&gt;&lt;custom2&gt;PMC5812957&lt;/custom2&gt;&lt;electronic-resource-num&gt;10.1186/s13613-018-0373-y&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(44)</w:delText>
        </w:r>
        <w:r w:rsidDel="00851937">
          <w:rPr>
            <w:rFonts w:ascii="Arial" w:eastAsia="Arial" w:hAnsi="Arial" w:cs="Arial"/>
            <w:sz w:val="24"/>
            <w:szCs w:val="24"/>
          </w:rPr>
          <w:fldChar w:fldCharType="end"/>
        </w:r>
        <w:r w:rsidDel="00851937">
          <w:rPr>
            <w:rFonts w:ascii="Arial" w:hAnsi="Arial"/>
            <w:sz w:val="24"/>
            <w:szCs w:val="24"/>
            <w:lang w:val="en-US"/>
          </w:rPr>
          <w:delText xml:space="preserve"> found the incidence of AKI associated with aminoglycosides to be only four per</w:delText>
        </w:r>
        <w:r w:rsidR="00E1090E" w:rsidDel="00851937">
          <w:rPr>
            <w:rFonts w:ascii="Arial" w:hAnsi="Arial"/>
            <w:sz w:val="24"/>
            <w:szCs w:val="24"/>
            <w:lang w:val="en-US"/>
          </w:rPr>
          <w:delText xml:space="preserve"> </w:delText>
        </w:r>
        <w:r w:rsidDel="00851937">
          <w:rPr>
            <w:rFonts w:ascii="Arial" w:hAnsi="Arial"/>
            <w:sz w:val="24"/>
            <w:szCs w:val="24"/>
            <w:lang w:val="en-US"/>
          </w:rPr>
          <w:delText xml:space="preserve">cent. Oliveira et al. </w:delText>
        </w:r>
        <w:r w:rsidDel="00851937">
          <w:rPr>
            <w:rFonts w:ascii="Arial" w:eastAsia="Arial" w:hAnsi="Arial" w:cs="Arial"/>
            <w:sz w:val="24"/>
            <w:szCs w:val="24"/>
          </w:rPr>
          <w:fldChar w:fldCharType="begin"/>
        </w:r>
        <w:r w:rsidR="00661984" w:rsidDel="00851937">
          <w:rPr>
            <w:rFonts w:ascii="Arial" w:eastAsia="Arial" w:hAnsi="Arial" w:cs="Arial"/>
            <w:sz w:val="24"/>
            <w:szCs w:val="24"/>
          </w:rPr>
          <w:delInstrText xml:space="preserve"> ADDIN EN.CITE &lt;EndNote&gt;&lt;Cite&gt;&lt;Author&gt;Oliveira&lt;/Author&gt;&lt;Year&gt;2009&lt;/Year&gt;&lt;RecNum&gt;1288&lt;/RecNum&gt;&lt;DisplayText&gt;(42)&lt;/DisplayText&gt;&lt;record&gt;&lt;rec-number&gt;1288&lt;/rec-number&gt;&lt;foreign-keys&gt;&lt;key app="EN" db-id="29td25w0wzd5aee252tpsep1tzve9f5f0xra" timestamp="1613573713"&gt;1288&lt;/key&gt;&lt;/foreign-keys&gt;&lt;ref-type name="Journal Article"&gt;17&lt;/ref-type&gt;&lt;contributors&gt;&lt;authors&gt;&lt;author&gt;Oliveira, J. F.&lt;/author&gt;&lt;author&gt;Silva, C. A.&lt;/author&gt;&lt;author&gt;Barbieri, C. D.&lt;/author&gt;&lt;author&gt;Oliveira, G. M.&lt;/author&gt;&lt;author&gt;Zanetta, D. M.&lt;/author&gt;&lt;author&gt;Burdmann, E. A.&lt;/author&gt;&lt;/authors&gt;&lt;/contributors&gt;&lt;auth-address&gt;Sao Jose do Rio Preto Medical School, Av. Brigadeiro Faria Lima 5416, São Jose do Rio Preto, SP, Brazil.&lt;/auth-address&gt;&lt;titles&gt;&lt;title&gt;Prevalence and risk factors for aminoglycoside nephrotoxicity in intensive care units&lt;/title&gt;&lt;secondary-title&gt;Antimicrob Agents Chemother&lt;/secondary-title&gt;&lt;/titles&gt;&lt;periodical&gt;&lt;full-title&gt;Antimicrob Agents Chemother&lt;/full-title&gt;&lt;/periodical&gt;&lt;pages&gt;2887-91&lt;/pages&gt;&lt;volume&gt;53&lt;/volume&gt;&lt;number&gt;7&lt;/number&gt;&lt;edition&gt;2009/04/15&lt;/edition&gt;&lt;keywords&gt;&lt;keyword&gt;Adult&lt;/keyword&gt;&lt;keyword&gt;Aged&lt;/keyword&gt;&lt;keyword&gt;Amikacin/adverse effects/pharmacology&lt;/keyword&gt;&lt;keyword&gt;Aminoglycosides/*adverse effects/*pharmacology&lt;/keyword&gt;&lt;keyword&gt;Cohort Studies&lt;/keyword&gt;&lt;keyword&gt;Female&lt;/keyword&gt;&lt;keyword&gt;Gentamicins/adverse effects/pharmacology&lt;/keyword&gt;&lt;keyword&gt;Glomerular Filtration Rate/drug effects&lt;/keyword&gt;&lt;keyword&gt;Humans&lt;/keyword&gt;&lt;keyword&gt;*Intensive Care Units&lt;/keyword&gt;&lt;keyword&gt;Kidney/*drug effects/metabolism&lt;/keyword&gt;&lt;keyword&gt;Logistic Models&lt;/keyword&gt;&lt;keyword&gt;Male&lt;/keyword&gt;&lt;keyword&gt;Middle Aged&lt;/keyword&gt;&lt;keyword&gt;Prevalence&lt;/keyword&gt;&lt;keyword&gt;Risk Factors&lt;/keyword&gt;&lt;/keywords&gt;&lt;dates&gt;&lt;year&gt;2009&lt;/year&gt;&lt;pub-dates&gt;&lt;date&gt;Jul&lt;/date&gt;&lt;/pub-dates&gt;&lt;/dates&gt;&lt;isbn&gt;0066-4804 (Print)&amp;#xD;0066-4804&lt;/isbn&gt;&lt;accession-num&gt;19364846&lt;/accession-num&gt;&lt;urls&gt;&lt;/urls&gt;&lt;custom2&gt;PMC2704674&lt;/custom2&gt;&lt;electronic-resource-num&gt;10.1128/aac.01430-08&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noProof/>
            <w:sz w:val="24"/>
            <w:szCs w:val="24"/>
          </w:rPr>
          <w:delText>(42)</w:delText>
        </w:r>
        <w:r w:rsidDel="00851937">
          <w:rPr>
            <w:rFonts w:ascii="Arial" w:eastAsia="Arial" w:hAnsi="Arial" w:cs="Arial"/>
            <w:sz w:val="24"/>
            <w:szCs w:val="24"/>
          </w:rPr>
          <w:fldChar w:fldCharType="end"/>
        </w:r>
        <w:r w:rsidDel="00851937">
          <w:rPr>
            <w:rFonts w:ascii="Arial" w:hAnsi="Arial"/>
            <w:sz w:val="24"/>
            <w:szCs w:val="24"/>
            <w:lang w:val="en-US"/>
          </w:rPr>
          <w:delText xml:space="preserve"> argued that this huge variation in prevalence is due to varying study population characteristics</w:delText>
        </w:r>
        <w:r w:rsidR="00E1090E" w:rsidDel="00851937">
          <w:rPr>
            <w:rFonts w:ascii="Arial" w:hAnsi="Arial"/>
            <w:sz w:val="24"/>
            <w:szCs w:val="24"/>
            <w:lang w:val="en-US"/>
          </w:rPr>
          <w:delText>. H</w:delText>
        </w:r>
        <w:r w:rsidDel="00851937">
          <w:rPr>
            <w:rFonts w:ascii="Arial" w:hAnsi="Arial"/>
            <w:sz w:val="24"/>
            <w:szCs w:val="24"/>
            <w:lang w:val="en-US"/>
          </w:rPr>
          <w:delText xml:space="preserve">owever, the majority of published literature estimates the prevalence to be 10% to 20%. In their systematic review and meta-analysis, Hayward et al. </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&gt;&lt;Author&gt;Hayward&lt;/Author&gt;&lt;Year&gt;2018&lt;/Year&gt;&lt;RecNum&gt;1278&lt;/RecNum&gt;&lt;DisplayText&gt;(39)&lt;/DisplayText&gt;&lt;record&gt;&lt;rec-number&gt;1278&lt;/rec-number&gt;&lt;foreign-keys&gt;&lt;key app="EN" db-id="29td25w0wzd5aee252tpsep1tzve9f5f0xra" timestamp="1612823236"&gt;1278&lt;/key&gt;&lt;/foreign-keys&gt;&lt;ref-type name="Journal Article"&gt;17&lt;/ref-type&gt;&lt;contributors&gt;&lt;authors&gt;&lt;author&gt;Hayward, R. S.&lt;/author&gt;&lt;author&gt;Harding, J.&lt;/author&gt;&lt;author&gt;Molloy, R.&lt;/author&gt;&lt;author&gt;Land, L.&lt;/author&gt;&lt;author&gt;Longcroft-Neal, K.&lt;/author&gt;&lt;author&gt;Moore, D.&lt;/author&gt;&lt;author&gt;Ross, J. D. C.&lt;/author&gt;&lt;/authors&gt;&lt;/contributors&gt;&lt;auth-address&gt;Whittall Street Clinic, University Hospitals Birmingham NHS Trust, Birmingham, UK.&amp;#13;Faculty of Health, Education and Life Sciences, Birmingham City University, Birmingham, UK.&amp;#13;Institute of Applied Health Research, University of Birmingham, Birmingham, UK.&lt;/auth-address&gt;&lt;titles&gt;&lt;title&gt;Adverse effects of a single dose of gentamicin in adults: a systematic review&lt;/title&gt;&lt;secondary-title&gt;Br J Clin Pharmacol&lt;/secondary-title&gt;&lt;/titles&gt;&lt;periodical&gt;&lt;full-title&gt;Br J Clin Pharmacol&lt;/full-title&gt;&lt;/periodical&gt;&lt;pages&gt;223-238&lt;/pages&gt;&lt;volume&gt;84&lt;/volume&gt;&lt;number&gt;2&lt;/number&gt;&lt;edition&gt;2017/09/25&lt;/edition&gt;&lt;keywords&gt;&lt;keyword&gt;Acute Kidney Injury/chemically induced/*epidemiology&lt;/keyword&gt;&lt;keyword&gt;Adult&lt;/keyword&gt;&lt;keyword&gt;Anti-Bacterial Agents/administration &amp;amp; dosage/*adverse effects&lt;/keyword&gt;&lt;keyword&gt;Bias&lt;/keyword&gt;&lt;keyword&gt;Dose-Response Relationship, Drug&lt;/keyword&gt;&lt;keyword&gt;Drug-Related Side Effects and Adverse Reactions/*epidemiology/etiology&lt;/keyword&gt;&lt;keyword&gt;Gentamicins/administration &amp;amp; dosage/*adverse effects&lt;/keyword&gt;&lt;keyword&gt;Humans&lt;/keyword&gt;&lt;keyword&gt;*acute kidney injury&lt;/keyword&gt;&lt;keyword&gt;*adverse drug reactions&lt;/keyword&gt;&lt;keyword&gt;*antibiotics&lt;/keyword&gt;&lt;keyword&gt;*nephrotoxicity&lt;/keyword&gt;&lt;keyword&gt;*systematic review&lt;/keyword&gt;&lt;/keywords&gt;&lt;dates&gt;&lt;year&gt;2018&lt;/year&gt;&lt;pub-dates&gt;&lt;date&gt;Feb&lt;/date&gt;&lt;/pub-dates&gt;&lt;/dates&gt;&lt;isbn&gt;0306-5251 (Print)&amp;#13;0306-5251&lt;/isbn&gt;&lt;accession-num&gt;28940715&lt;/accession-num&gt;&lt;urls/&gt;&lt;custom2&gt;PMC5777443&lt;/custom2&gt;&lt;electronic-resource-num&gt;10.1111/bcp.13439&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(39)</w:delText>
        </w:r>
        <w:r w:rsidDel="00851937">
          <w:rPr>
            <w:rFonts w:ascii="Arial" w:eastAsia="Arial" w:hAnsi="Arial" w:cs="Arial"/>
            <w:sz w:val="24"/>
            <w:szCs w:val="24"/>
          </w:rPr>
          <w:fldChar w:fldCharType="end"/>
        </w:r>
        <w:r w:rsidDel="00851937">
          <w:rPr>
            <w:rFonts w:ascii="Arial" w:hAnsi="Arial"/>
            <w:sz w:val="24"/>
            <w:szCs w:val="24"/>
            <w:lang w:val="en-US"/>
          </w:rPr>
          <w:delText xml:space="preserve"> found </w:delText>
        </w:r>
        <w:r w:rsidR="007B337E" w:rsidDel="00851937">
          <w:rPr>
            <w:rFonts w:ascii="Arial" w:hAnsi="Arial"/>
            <w:sz w:val="24"/>
            <w:szCs w:val="24"/>
            <w:lang w:val="en-US"/>
          </w:rPr>
          <w:delText xml:space="preserve">a </w:delText>
        </w:r>
        <w:r w:rsidDel="00851937">
          <w:rPr>
            <w:rFonts w:ascii="Arial" w:hAnsi="Arial"/>
            <w:sz w:val="24"/>
            <w:szCs w:val="24"/>
            <w:lang w:val="en-US"/>
          </w:rPr>
          <w:delText xml:space="preserve">10.5% incidence of AKI among adults of 18 years to 95 years of age, from a total of 24107  non-intensive care patients. Using this systematic review as our reference, we concluded that older adults are at significantly higher risk of AKI when prescribed aminoglycosides (p &lt; 0.0001), with attributable risk from  6.6% to 54.4%. </w:delText>
        </w:r>
      </w:del>
    </w:p>
    <w:p w14:paraId="56DD87C2" w14:textId="471A3EAF" w:rsidR="0016114D" w:rsidDel="00851937" w:rsidRDefault="00BB4968">
      <w:pPr>
        <w:pStyle w:val="Body"/>
        <w:spacing w:line="480" w:lineRule="auto"/>
        <w:rPr>
          <w:del w:id="177" w:author="Bhushan Tandale" w:date="2021-03-31T14:11:00Z"/>
          <w:rFonts w:ascii="Arial" w:eastAsia="Arial" w:hAnsi="Arial" w:cs="Arial"/>
          <w:sz w:val="24"/>
          <w:szCs w:val="24"/>
        </w:rPr>
      </w:pPr>
      <w:del w:id="178" w:author="Bhushan Tandale" w:date="2021-03-31T14:11:00Z">
        <w:r w:rsidDel="00851937">
          <w:rPr>
            <w:rFonts w:ascii="Arial" w:hAnsi="Arial"/>
            <w:sz w:val="24"/>
            <w:szCs w:val="24"/>
            <w:lang w:val="en-US"/>
          </w:rPr>
          <w:delText xml:space="preserve">In our systematic review, glycopeptides were associated with </w:delText>
        </w:r>
        <w:r w:rsidR="007B337E" w:rsidDel="00851937">
          <w:rPr>
            <w:rFonts w:ascii="Arial" w:hAnsi="Arial"/>
            <w:sz w:val="24"/>
            <w:szCs w:val="24"/>
            <w:lang w:val="en-US"/>
          </w:rPr>
          <w:delText xml:space="preserve">a </w:delText>
        </w:r>
        <w:r w:rsidDel="00851937">
          <w:rPr>
            <w:rFonts w:ascii="Arial" w:hAnsi="Arial"/>
            <w:sz w:val="24"/>
            <w:szCs w:val="24"/>
            <w:lang w:val="en-US"/>
          </w:rPr>
          <w:delText xml:space="preserve">19.1% (95% CI: 15.4% - 22.7%)  risk of AKI among older adults. Gyamlani et al. </w:delText>
        </w:r>
        <w:r w:rsidDel="00851937">
          <w:rPr>
            <w:rFonts w:ascii="Arial" w:eastAsia="Arial" w:hAnsi="Arial" w:cs="Arial"/>
            <w:sz w:val="24"/>
            <w:szCs w:val="24"/>
          </w:rPr>
          <w:fldChar w:fldCharType="begin">
            <w:fldData xml:space="preserve">PEVuZE5vdGU+PENpdGU+PEF1dGhvcj5HeWFtbGFuaTwvQXV0aG9yPjxZZWFyPjIwMTk8L1llYXI+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PEVuZE5vdGU+PENpdGU+PEF1dGhvcj5HeWFtbGFuaTwvQXV0aG9yPjxZZWFyPjIwMTk8L1llYXI+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(29)</w:delText>
        </w:r>
        <w:r w:rsidDel="00851937">
          <w:rPr>
            <w:rFonts w:ascii="Arial" w:eastAsia="Arial" w:hAnsi="Arial" w:cs="Arial"/>
            <w:sz w:val="24"/>
            <w:szCs w:val="24"/>
          </w:rPr>
          <w:fldChar w:fldCharType="end"/>
        </w:r>
        <w:r w:rsidDel="00851937">
          <w:rPr>
            <w:rFonts w:ascii="Arial" w:hAnsi="Arial"/>
            <w:sz w:val="24"/>
            <w:szCs w:val="24"/>
            <w:lang w:val="en-US"/>
          </w:rPr>
          <w:delText xml:space="preserve"> noted that </w:delText>
        </w:r>
        <w:r w:rsidR="0092104A" w:rsidDel="00851937">
          <w:rPr>
            <w:rFonts w:ascii="Arial" w:hAnsi="Arial"/>
            <w:sz w:val="24"/>
            <w:szCs w:val="24"/>
            <w:lang w:val="en-US"/>
          </w:rPr>
          <w:delText>AKI incidence</w:delText>
        </w:r>
        <w:r w:rsidDel="00851937">
          <w:rPr>
            <w:rFonts w:ascii="Arial" w:hAnsi="Arial"/>
            <w:sz w:val="24"/>
            <w:szCs w:val="24"/>
            <w:lang w:val="en-US"/>
          </w:rPr>
          <w:delText xml:space="preserve"> due to gl</w:delText>
        </w:r>
        <w:r w:rsidR="0092104A" w:rsidDel="00851937">
          <w:rPr>
            <w:rFonts w:ascii="Arial" w:hAnsi="Arial"/>
            <w:sz w:val="24"/>
            <w:szCs w:val="24"/>
            <w:lang w:val="en-US"/>
          </w:rPr>
          <w:delText>y</w:delText>
        </w:r>
        <w:r w:rsidDel="00851937">
          <w:rPr>
            <w:rFonts w:ascii="Arial" w:hAnsi="Arial"/>
            <w:sz w:val="24"/>
            <w:szCs w:val="24"/>
            <w:lang w:val="en-US"/>
          </w:rPr>
          <w:delText xml:space="preserve">copeptide exposure varies between 5% and 43%, depending on population and baseline risk factors. In their study, Gyamlani et al. found </w:delText>
        </w:r>
        <w:r w:rsidR="0092104A" w:rsidDel="00851937">
          <w:rPr>
            <w:rFonts w:ascii="Arial" w:hAnsi="Arial"/>
            <w:sz w:val="24"/>
            <w:szCs w:val="24"/>
            <w:lang w:val="en-US"/>
          </w:rPr>
          <w:delText xml:space="preserve">a </w:delText>
        </w:r>
        <w:r w:rsidDel="00851937">
          <w:rPr>
            <w:rFonts w:ascii="Arial" w:hAnsi="Arial"/>
            <w:sz w:val="24"/>
            <w:szCs w:val="24"/>
            <w:lang w:val="en-US"/>
          </w:rPr>
          <w:delText xml:space="preserve">10.4% incidence of AKI among patients prescribed glycopeptides. In another study, Fuhrman et al. </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&gt;&lt;Author&gt;Fuhrman&lt;/Author&gt;&lt;Year&gt;2018&lt;/Year&gt;&lt;RecNum&gt;1291&lt;/RecNum&gt;&lt;DisplayText&gt;(44)&lt;/DisplayText&gt;&lt;record&gt;&lt;rec-number&gt;1291&lt;/rec-number&gt;&lt;foreign-keys&gt;&lt;key app="EN" db-id="29td25w0wzd5aee252tpsep1tzve9f5f0xra" timestamp="1613651568"&gt;1291&lt;/key&gt;&lt;/foreign-keys&gt;&lt;ref-type name="Journal Article"&gt;17&lt;/ref-type&gt;&lt;contributors&gt;&lt;authors&gt;&lt;author&gt;Fuhrman, D. Y.&lt;/author&gt;&lt;author&gt;Kane-Gill, S.&lt;/author&gt;&lt;author&gt;Goldstein, S. L.&lt;/author&gt;&lt;author&gt;Priyanka, P.&lt;/author&gt;&lt;author&gt;Kellum, J. A.&lt;/author&gt;&lt;/authors&gt;&lt;/contributors&gt;&lt;auth-address&gt;Children's Hospital of Pittsburgh, 4401 Penn Avenue, Children's Hospital Drive, Faculty Pavilion Suite 2000, Pittsburgh, PA, 15224, USA. dana.fuhrman@chp.edu.&amp;#13;School of Pharmacy, University of Pittsburgh, 638 Salk Hall, 3501 Terrace Street, Pittsburgh, PA, 15261, USA.&amp;#13;Center for Acute Care Nephrology, Cincinnati Children's Hospital Medical Center, 3333 Burnet Avenue, Cincinnati, OH, 45229, USA.&amp;#13;The Center for Critical Care Nephrology, 3347 Forbes Avenue, Ste 220, Pittsburgh, PA, 15213, USA.&lt;/auth-address&gt;&lt;titles&gt;&lt;title&gt;Acute kidney injury epidemiology, risk factors, and outcomes in critically ill patients 16-25 years of age treated in an adult intensive care unit&lt;/title&gt;&lt;secondary-title&gt;Ann Intensive Care&lt;/secondary-title&gt;&lt;/titles&gt;&lt;periodical&gt;&lt;full-title&gt;Ann Intensive Care&lt;/full-title&gt;&lt;/periodical&gt;&lt;pages&gt;26&lt;/pages&gt;&lt;volume&gt;8&lt;/volume&gt;&lt;number&gt;1&lt;/number&gt;&lt;edition&gt;2018/02/16&lt;/edition&gt;&lt;keywords&gt;&lt;keyword&gt;Acute kidney injury (AKI)&lt;/keyword&gt;&lt;keyword&gt;Critically ill&lt;/keyword&gt;&lt;keyword&gt;Young adult&lt;/keyword&gt;&lt;/keywords&gt;&lt;dates&gt;&lt;year&gt;2018&lt;/year&gt;&lt;pub-dates&gt;&lt;date&gt;Feb 14&lt;/date&gt;&lt;/pub-dates&gt;&lt;/dates&gt;&lt;isbn&gt;2110-5820 (Print)&amp;#13;2110-5820&lt;/isbn&gt;&lt;accession-num&gt;29445884&lt;/accession-num&gt;&lt;urls/&gt;&lt;custom2&gt;PMC5812957&lt;/custom2&gt;&lt;electronic-resource-num&gt;10.1186/s13613-018-0373-y&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(44)</w:delText>
        </w:r>
        <w:r w:rsidDel="00851937">
          <w:rPr>
            <w:rFonts w:ascii="Arial" w:eastAsia="Arial" w:hAnsi="Arial" w:cs="Arial"/>
            <w:sz w:val="24"/>
            <w:szCs w:val="24"/>
          </w:rPr>
          <w:fldChar w:fldCharType="end"/>
        </w:r>
        <w:r w:rsidDel="00851937">
          <w:rPr>
            <w:rFonts w:ascii="Arial" w:hAnsi="Arial"/>
            <w:sz w:val="24"/>
            <w:szCs w:val="24"/>
            <w:lang w:val="en-US"/>
          </w:rPr>
          <w:delText xml:space="preserve"> found out that 17% of adults prescribed glycopeptides developed AKI during or </w:delText>
        </w:r>
        <w:r w:rsidR="0092104A" w:rsidDel="00851937">
          <w:rPr>
            <w:rFonts w:ascii="Arial" w:hAnsi="Arial"/>
            <w:sz w:val="24"/>
            <w:szCs w:val="24"/>
            <w:lang w:val="en-US"/>
          </w:rPr>
          <w:delText>post-</w:delText>
        </w:r>
        <w:r w:rsidDel="00851937">
          <w:rPr>
            <w:rFonts w:ascii="Arial" w:hAnsi="Arial"/>
            <w:sz w:val="24"/>
            <w:szCs w:val="24"/>
            <w:lang w:val="en-US"/>
          </w:rPr>
          <w:delText>exposure. In their systematic review and meta-analysis, Sinha Ray et</w:delText>
        </w:r>
        <w:r w:rsidR="0092104A" w:rsidDel="00851937">
          <w:rPr>
            <w:rFonts w:ascii="Arial" w:hAnsi="Arial"/>
            <w:sz w:val="24"/>
            <w:szCs w:val="24"/>
            <w:lang w:val="en-US"/>
          </w:rPr>
          <w:delText xml:space="preserve"> </w:delText>
        </w:r>
        <w:r w:rsidDel="00851937">
          <w:rPr>
            <w:rFonts w:ascii="Arial" w:hAnsi="Arial"/>
            <w:sz w:val="24"/>
            <w:szCs w:val="24"/>
            <w:lang w:val="en-US"/>
          </w:rPr>
          <w:delText xml:space="preserve">al. </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&gt;&lt;Author&gt;Sinha Ray&lt;/Author&gt;&lt;Year&gt;2016&lt;/Year&gt;&lt;RecNum&gt;1272&lt;/RecNum&gt;&lt;DisplayText&gt;(40)&lt;/DisplayText&gt;&lt;record&gt;&lt;rec-number&gt;1272&lt;/rec-number&gt;&lt;foreign-keys&gt;&lt;key app="EN" db-id="29td25w0wzd5aee252tpsep1tzve9f5f0xra" timestamp="1612219833"&gt;1272&lt;/key&gt;&lt;/foreign-keys&gt;&lt;ref-type name="Journal Article"&gt;17&lt;/ref-type&gt;&lt;contributors&gt;&lt;authors&gt;&lt;author&gt;Sinha Ray, A.&lt;/author&gt;&lt;author&gt;Haikal, A.&lt;/author&gt;&lt;author&gt;Hammoud, K. A.&lt;/author&gt;&lt;author&gt;Yu, A. S.&lt;/author&gt;&lt;/authors&gt;&lt;/contributors&gt;&lt;auth-address&gt;Divisions of Nephrology and Hypertension and.&amp;#13;Infectious Diseases, Department of Internal Medicine, University of Kansas Medical Center, Kansas City, Kansas.&amp;#13;Divisions of Nephrology and Hypertension and ayu@kumc.edu.&lt;/auth-address&gt;&lt;titles&gt;&lt;title&gt;Vancomycin and the Risk of AKI: A Systematic Review and Meta-Analysis&lt;/title&gt;&lt;secondary-title&gt;Clin J Am Soc Nephrol&lt;/secondary-title&gt;&lt;/titles&gt;&lt;periodical&gt;&lt;full-title&gt;Clin J Am Soc Nephrol&lt;/full-title&gt;&lt;/periodical&gt;&lt;pages&gt;2132-2140&lt;/pages&gt;&lt;volume&gt;11&lt;/volume&gt;&lt;number&gt;12&lt;/number&gt;&lt;edition&gt;2016/11/30&lt;/edition&gt;&lt;keywords&gt;&lt;keyword&gt;Acute Kidney Injury/*chemically induced/*epidemiology/physiopathology&lt;/keyword&gt;&lt;keyword&gt;Administration, Intravenous&lt;/keyword&gt;&lt;keyword&gt;Anti-Bacterial Agents/administration &amp;amp; dosage/*adverse effects&lt;/keyword&gt;&lt;keyword&gt;Humans&lt;/keyword&gt;&lt;keyword&gt;Linezolid/adverse effects&lt;/keyword&gt;&lt;keyword&gt;Risk Factors&lt;/keyword&gt;&lt;keyword&gt;Vancomycin/administration &amp;amp; dosage/*adverse effects&lt;/keyword&gt;&lt;keyword&gt;*Anti-Bacterial Agents&lt;/keyword&gt;&lt;keyword&gt;*Cohort Studies&lt;/keyword&gt;&lt;keyword&gt;*Control Groups&lt;/keyword&gt;&lt;keyword&gt;*Cross Infection&lt;/keyword&gt;&lt;keyword&gt;*Glycopeptides&lt;/keyword&gt;&lt;keyword&gt;*Humans&lt;/keyword&gt;&lt;keyword&gt;*Libraries&lt;/keyword&gt;&lt;keyword&gt;*Linezolid&lt;/keyword&gt;&lt;keyword&gt;*Pneumonia&lt;/keyword&gt;&lt;keyword&gt;*PubMed&lt;/keyword&gt;&lt;keyword&gt;*Randomized Controlled Trials as Topic&lt;/keyword&gt;&lt;keyword&gt;*Risk Assessment&lt;/keyword&gt;&lt;keyword&gt;*Soft Tissue Infections&lt;/keyword&gt;&lt;keyword&gt;*Vancomycin&lt;/keyword&gt;&lt;keyword&gt;*acute kidney injury&lt;/keyword&gt;&lt;keyword&gt;*chronic renal insufficiency&lt;/keyword&gt;&lt;keyword&gt;*meta-analysis&lt;/keyword&gt;&lt;/keywords&gt;&lt;dates&gt;&lt;year&gt;2016&lt;/year&gt;&lt;pub-dates&gt;&lt;date&gt;Dec 7&lt;/date&gt;&lt;/pub-dates&gt;&lt;/dates&gt;&lt;isbn&gt;1555-9041 (Print)&amp;#13;1555-9041&lt;/isbn&gt;&lt;accession-num&gt;27895134&lt;/accession-num&gt;&lt;urls/&gt;&lt;custom2&gt;PMC5142072&lt;/custom2&gt;&lt;electronic-resource-num&gt;10.2215/cjn.05920616&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(40)</w:delText>
        </w:r>
        <w:r w:rsidDel="00851937">
          <w:rPr>
            <w:rFonts w:ascii="Arial" w:eastAsia="Arial" w:hAnsi="Arial" w:cs="Arial"/>
            <w:sz w:val="24"/>
            <w:szCs w:val="24"/>
          </w:rPr>
          <w:fldChar w:fldCharType="end"/>
        </w:r>
        <w:r w:rsidDel="00851937">
          <w:rPr>
            <w:rFonts w:ascii="Arial" w:hAnsi="Arial"/>
            <w:sz w:val="24"/>
            <w:szCs w:val="24"/>
            <w:lang w:val="en-US"/>
          </w:rPr>
          <w:delText xml:space="preserve"> found the incidence of AKI among adults 18 years and above to be 18.7% (95% CI: 15.6% - 21.7%). Using this study as our baseline, there was no significant difference </w:delText>
        </w:r>
        <w:r w:rsidR="00BB0735" w:rsidDel="00851937">
          <w:rPr>
            <w:rFonts w:ascii="Arial" w:hAnsi="Arial"/>
            <w:sz w:val="24"/>
            <w:szCs w:val="24"/>
            <w:lang w:val="en-US"/>
          </w:rPr>
          <w:delText xml:space="preserve">with </w:delText>
        </w:r>
        <w:r w:rsidR="0092104A" w:rsidDel="00851937">
          <w:rPr>
            <w:rFonts w:ascii="Arial" w:hAnsi="Arial"/>
            <w:sz w:val="24"/>
            <w:szCs w:val="24"/>
            <w:lang w:val="en-US"/>
          </w:rPr>
          <w:delText>older adults' finding</w:delText>
        </w:r>
        <w:r w:rsidDel="00851937">
          <w:rPr>
            <w:rFonts w:ascii="Arial" w:hAnsi="Arial"/>
            <w:sz w:val="24"/>
            <w:szCs w:val="24"/>
            <w:lang w:val="en-US"/>
          </w:rPr>
          <w:delText>s (p = 0.117). We</w:delText>
        </w:r>
        <w:r w:rsidR="0092104A" w:rsidDel="00851937">
          <w:rPr>
            <w:rFonts w:ascii="Arial" w:hAnsi="Arial"/>
            <w:sz w:val="24"/>
            <w:szCs w:val="24"/>
            <w:lang w:val="en-US"/>
          </w:rPr>
          <w:delText>, therefore,</w:delText>
        </w:r>
        <w:r w:rsidDel="00851937">
          <w:rPr>
            <w:rFonts w:ascii="Arial" w:hAnsi="Arial"/>
            <w:sz w:val="24"/>
            <w:szCs w:val="24"/>
            <w:lang w:val="en-US"/>
          </w:rPr>
          <w:delText xml:space="preserve"> concluded that older adults of 65 years and above have </w:delText>
        </w:r>
        <w:r w:rsidR="0092104A" w:rsidDel="00851937">
          <w:rPr>
            <w:rFonts w:ascii="Arial" w:hAnsi="Arial"/>
            <w:sz w:val="24"/>
            <w:szCs w:val="24"/>
            <w:lang w:val="en-US"/>
          </w:rPr>
          <w:delText xml:space="preserve">a </w:delText>
        </w:r>
        <w:r w:rsidDel="00851937">
          <w:rPr>
            <w:rFonts w:ascii="Arial" w:hAnsi="Arial"/>
            <w:sz w:val="24"/>
            <w:szCs w:val="24"/>
            <w:lang w:val="en-US"/>
          </w:rPr>
          <w:delText>similar risk of developing AKI when prescribed glycopeptides as the general adult population of 18 years and above.</w:delText>
        </w:r>
      </w:del>
    </w:p>
    <w:p w14:paraId="56DD87C3" w14:textId="37C94B3C" w:rsidR="0016114D" w:rsidDel="00851937" w:rsidRDefault="00BB4968">
      <w:pPr>
        <w:pStyle w:val="Body"/>
        <w:spacing w:line="480" w:lineRule="auto"/>
        <w:rPr>
          <w:del w:id="179" w:author="Bhushan Tandale" w:date="2021-03-31T14:11:00Z"/>
          <w:rFonts w:ascii="Arial" w:eastAsia="Arial" w:hAnsi="Arial" w:cs="Arial"/>
          <w:sz w:val="24"/>
          <w:szCs w:val="24"/>
        </w:rPr>
      </w:pPr>
      <w:del w:id="180" w:author="Bhushan Tandale" w:date="2021-03-31T14:11:00Z">
        <w:r w:rsidDel="00851937">
          <w:rPr>
            <w:rFonts w:ascii="Arial" w:hAnsi="Arial"/>
            <w:sz w:val="24"/>
            <w:szCs w:val="24"/>
            <w:lang w:val="en-US"/>
          </w:rPr>
          <w:delText xml:space="preserve">Only 0.3% of AKI was associated with </w:delText>
        </w:r>
        <w:r w:rsidR="0092104A" w:rsidDel="00851937">
          <w:rPr>
            <w:rFonts w:ascii="Arial" w:hAnsi="Arial"/>
            <w:sz w:val="24"/>
            <w:szCs w:val="24"/>
            <w:lang w:val="en-US"/>
          </w:rPr>
          <w:delText>macrolides</w:delText>
        </w:r>
        <w:r w:rsidDel="00851937">
          <w:rPr>
            <w:rFonts w:ascii="Arial" w:hAnsi="Arial"/>
            <w:sz w:val="24"/>
            <w:szCs w:val="24"/>
            <w:lang w:val="en-US"/>
          </w:rPr>
          <w:delText xml:space="preserve"> to older adults in our systematic review. This is a rare outcome</w:delText>
        </w:r>
        <w:r w:rsidR="0092104A" w:rsidDel="00851937">
          <w:rPr>
            <w:rFonts w:ascii="Arial" w:hAnsi="Arial"/>
            <w:sz w:val="24"/>
            <w:szCs w:val="24"/>
            <w:lang w:val="en-US"/>
          </w:rPr>
          <w:delText xml:space="preserve">; </w:delText>
        </w:r>
        <w:r w:rsidDel="00851937">
          <w:rPr>
            <w:rFonts w:ascii="Arial" w:hAnsi="Arial"/>
            <w:sz w:val="24"/>
            <w:szCs w:val="24"/>
            <w:lang w:val="en-US"/>
          </w:rPr>
          <w:delText>therefore</w:delText>
        </w:r>
        <w:r w:rsidR="0092104A" w:rsidDel="00851937">
          <w:rPr>
            <w:rFonts w:ascii="Arial" w:hAnsi="Arial"/>
            <w:sz w:val="24"/>
            <w:szCs w:val="24"/>
            <w:lang w:val="en-US"/>
          </w:rPr>
          <w:delText>,</w:delText>
        </w:r>
        <w:r w:rsidDel="00851937">
          <w:rPr>
            <w:rFonts w:ascii="Arial" w:hAnsi="Arial"/>
            <w:sz w:val="24"/>
            <w:szCs w:val="24"/>
            <w:lang w:val="en-US"/>
          </w:rPr>
          <w:delText xml:space="preserve"> there are not many studies done to explore this relationship. Similarly, we only found three studies that reported antimicrobial associated  DILI among older adults. The number of studies was too small to perform a meaningful meta-analysis</w:delText>
        </w:r>
        <w:r w:rsidR="0092104A" w:rsidDel="00851937">
          <w:rPr>
            <w:rFonts w:ascii="Arial" w:hAnsi="Arial"/>
            <w:sz w:val="24"/>
            <w:szCs w:val="24"/>
            <w:lang w:val="en-US"/>
          </w:rPr>
          <w:delText>. H</w:delText>
        </w:r>
        <w:r w:rsidDel="00851937">
          <w:rPr>
            <w:rFonts w:ascii="Arial" w:hAnsi="Arial"/>
            <w:sz w:val="24"/>
            <w:szCs w:val="24"/>
            <w:lang w:val="en-US"/>
          </w:rPr>
          <w:delText>owever</w:delText>
        </w:r>
        <w:r w:rsidR="0092104A" w:rsidDel="00851937">
          <w:rPr>
            <w:rFonts w:ascii="Arial" w:hAnsi="Arial"/>
            <w:sz w:val="24"/>
            <w:szCs w:val="24"/>
            <w:lang w:val="en-US"/>
          </w:rPr>
          <w:delText>,</w:delText>
        </w:r>
        <w:r w:rsidDel="00851937">
          <w:rPr>
            <w:rFonts w:ascii="Arial" w:hAnsi="Arial"/>
            <w:sz w:val="24"/>
            <w:szCs w:val="24"/>
            <w:lang w:val="en-US"/>
          </w:rPr>
          <w:delText xml:space="preserve"> the three studies had an average of 8.27% risk of antimicrobial associated DILI among older adults. Although </w:delText>
        </w:r>
        <w:r w:rsidR="00537354" w:rsidDel="00851937">
          <w:rPr>
            <w:rFonts w:ascii="Arial" w:hAnsi="Arial"/>
            <w:sz w:val="24"/>
            <w:szCs w:val="24"/>
            <w:lang w:val="en-US"/>
          </w:rPr>
          <w:delText xml:space="preserve">fewer studies </w:delText>
        </w:r>
        <w:r w:rsidDel="00851937">
          <w:rPr>
            <w:rFonts w:ascii="Arial" w:hAnsi="Arial"/>
            <w:sz w:val="24"/>
            <w:szCs w:val="24"/>
            <w:lang w:val="en-US"/>
          </w:rPr>
          <w:delText xml:space="preserve">report </w:delText>
        </w:r>
        <w:r w:rsidR="00537354" w:rsidDel="00851937">
          <w:rPr>
            <w:rFonts w:ascii="Arial" w:hAnsi="Arial"/>
            <w:sz w:val="24"/>
            <w:szCs w:val="24"/>
            <w:lang w:val="en-US"/>
          </w:rPr>
          <w:delText>antimicrobial-associated DILI among older adults, several studies have been reported</w:delText>
        </w:r>
        <w:r w:rsidDel="00851937">
          <w:rPr>
            <w:rFonts w:ascii="Arial" w:hAnsi="Arial"/>
            <w:sz w:val="24"/>
            <w:szCs w:val="24"/>
            <w:lang w:val="en-US"/>
          </w:rPr>
          <w:delText xml:space="preserve"> on </w:delText>
        </w:r>
        <w:r w:rsidR="00537354" w:rsidDel="00851937">
          <w:rPr>
            <w:rFonts w:ascii="Arial" w:hAnsi="Arial"/>
            <w:sz w:val="24"/>
            <w:szCs w:val="24"/>
            <w:lang w:val="en-US"/>
          </w:rPr>
          <w:delText xml:space="preserve">the </w:delText>
        </w:r>
        <w:r w:rsidDel="00851937">
          <w:rPr>
            <w:rFonts w:ascii="Arial" w:hAnsi="Arial"/>
            <w:sz w:val="24"/>
            <w:szCs w:val="24"/>
            <w:lang w:val="en-US"/>
          </w:rPr>
          <w:delText xml:space="preserve">general adult population. In a Swedish study, 27% of DILI was attributed to antimicrobials </w:delText>
        </w:r>
        <w:r w:rsidDel="00851937">
          <w:rPr>
            <w:rFonts w:ascii="Arial" w:eastAsia="Arial" w:hAnsi="Arial" w:cs="Arial"/>
            <w:sz w:val="24"/>
            <w:szCs w:val="24"/>
          </w:rPr>
          <w:fldChar w:fldCharType="begin"/>
        </w:r>
        <w:r w:rsidR="00661984" w:rsidDel="00851937">
          <w:rPr>
            <w:rFonts w:ascii="Arial" w:eastAsia="Arial" w:hAnsi="Arial" w:cs="Arial"/>
            <w:sz w:val="24"/>
            <w:szCs w:val="24"/>
          </w:rPr>
          <w:delInstrText xml:space="preserve"> ADDIN EN.CITE &lt;EndNote&gt;&lt;Cite&gt;&lt;Author&gt;Björnsson&lt;/Author&gt;&lt;Year&gt;2005&lt;/Year&gt;&lt;RecNum&gt;1292&lt;/RecNum&gt;&lt;DisplayText&gt;(45)&lt;/DisplayText&gt;&lt;record&gt;&lt;rec-number&gt;1292&lt;/rec-number&gt;&lt;foreign-keys&gt;&lt;key app="EN" db-id="29td25w0wzd5aee252tpsep1tzve9f5f0xra" timestamp="1613752042"&gt;1292&lt;/key&gt;&lt;/foreign-keys&gt;&lt;ref-type name="Journal Article"&gt;17&lt;/ref-type&gt;&lt;contributors&gt;&lt;authors&gt;&lt;author&gt;Björnsson, E.&lt;/author&gt;&lt;author&gt;Olsson, R.&lt;/author&gt;&lt;/authors&gt;&lt;/contributors&gt;&lt;auth-address&gt;Section of Gastroenterology and Hepatology, Department of Internal Medicine, Sahlgrenska University Hospital, SE-413 45 Gothenburg, Sweden. einar.bjornsson@medic.qu.se&lt;/auth-address&gt;&lt;titles&gt;&lt;title&gt;Outcome and prognostic markers in severe drug-induced liver disease&lt;/title&gt;&lt;secondary-title&gt;Hepatology&lt;/secondary-title&gt;&lt;/titles&gt;&lt;periodical&gt;&lt;full-title&gt;Hepatology&lt;/full-title&gt;&lt;/periodical&gt;&lt;pages&gt;481-9&lt;/pages&gt;&lt;volume&gt;42&lt;/volume&gt;&lt;number&gt;2&lt;/number&gt;&lt;edition&gt;2005/07/19&lt;/edition&gt;&lt;keywords&gt;&lt;keyword&gt;Adult&lt;/keyword&gt;&lt;keyword&gt;Aged&lt;/keyword&gt;&lt;keyword&gt;Aged, 80 and over&lt;/keyword&gt;&lt;keyword&gt;*Chemical and Drug Induced Liver Injury&lt;/keyword&gt;&lt;keyword&gt;Cholestasis/chemically induced&lt;/keyword&gt;&lt;keyword&gt;Female&lt;/keyword&gt;&lt;keyword&gt;Humans&lt;/keyword&gt;&lt;keyword&gt;Jaundice/chemically induced&lt;/keyword&gt;&lt;keyword&gt;Liver/pathology&lt;/keyword&gt;&lt;keyword&gt;Liver Diseases/mortality&lt;/keyword&gt;&lt;keyword&gt;Liver Failure/chemically induced&lt;/keyword&gt;&lt;keyword&gt;Liver Transplantation&lt;/keyword&gt;&lt;keyword&gt;Logistic Models&lt;/keyword&gt;&lt;keyword&gt;Male&lt;/keyword&gt;&lt;keyword&gt;Middle Aged&lt;/keyword&gt;&lt;keyword&gt;Prognosis&lt;/keyword&gt;&lt;/keywords&gt;&lt;dates&gt;&lt;year&gt;2005&lt;/year&gt;&lt;pub-dates&gt;&lt;date&gt;Aug&lt;/date&gt;&lt;/pub-dates&gt;&lt;/dates&gt;&lt;isbn&gt;0270-9139 (Print)&amp;#xD;0270-9139&lt;/isbn&gt;&lt;accession-num&gt;16025496&lt;/accession-num&gt;&lt;urls&gt;&lt;/urls&gt;&lt;electronic-resource-num&gt;10.1002/hep.20800&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noProof/>
            <w:sz w:val="24"/>
            <w:szCs w:val="24"/>
          </w:rPr>
          <w:delText>(45)</w:delText>
        </w:r>
        <w:r w:rsidDel="00851937">
          <w:rPr>
            <w:rFonts w:ascii="Arial" w:eastAsia="Arial" w:hAnsi="Arial" w:cs="Arial"/>
            <w:sz w:val="24"/>
            <w:szCs w:val="24"/>
          </w:rPr>
          <w:fldChar w:fldCharType="end"/>
        </w:r>
        <w:r w:rsidDel="00851937">
          <w:rPr>
            <w:rFonts w:ascii="Arial" w:hAnsi="Arial"/>
            <w:sz w:val="24"/>
            <w:szCs w:val="24"/>
            <w:lang w:val="en-US"/>
          </w:rPr>
          <w:delText xml:space="preserve">. Similar studies were also done in Spain </w:delText>
        </w:r>
        <w:r w:rsidDel="00851937">
          <w:rPr>
            <w:rFonts w:ascii="Arial" w:eastAsia="Arial" w:hAnsi="Arial" w:cs="Arial"/>
            <w:sz w:val="24"/>
            <w:szCs w:val="24"/>
          </w:rPr>
          <w:fldChar w:fldCharType="begin">
            <w:fldData xml:space="preserve">PEVuZE5vdGU+PENpdGU+PEF1dGhvcj5BbmRyYWRlPC9BdXRob3I+PFllYXI+MjAwNTwvWWVhcj48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PEVuZE5vdGU+PENpdGU+PEF1dGhvcj5BbmRyYWRlPC9BdXRob3I+PFllYXI+MjAwNTwvWWVhcj48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Del="00851937">
          <w:rPr>
            <w:rFonts w:ascii="Arial" w:hAnsi="Arial"/>
            <w:noProof/>
            <w:sz w:val="24"/>
            <w:szCs w:val="24"/>
          </w:rPr>
          <w:delText>(46)</w:delText>
        </w:r>
        <w:r w:rsidDel="00851937">
          <w:rPr>
            <w:rFonts w:ascii="Arial" w:eastAsia="Arial" w:hAnsi="Arial" w:cs="Arial"/>
            <w:sz w:val="24"/>
            <w:szCs w:val="24"/>
          </w:rPr>
          <w:fldChar w:fldCharType="end"/>
        </w:r>
        <w:r w:rsidDel="00851937">
          <w:rPr>
            <w:rFonts w:ascii="Arial" w:hAnsi="Arial"/>
            <w:sz w:val="24"/>
            <w:szCs w:val="24"/>
            <w:lang w:val="en-US"/>
          </w:rPr>
          <w:delText xml:space="preserve">, India </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&gt;&lt;Author&gt;Devarbhavi&lt;/Author&gt;&lt;Year&gt;2010&lt;/Year&gt;&lt;RecNum&gt;1294&lt;/RecNum&gt;&lt;DisplayText&gt;(47)&lt;/DisplayText&gt;&lt;record&gt;&lt;rec-number&gt;1294&lt;/rec-number&gt;&lt;foreign-keys&gt;&lt;key app="EN" db-id="29td25w0wzd5aee252tpsep1tzve9f5f0xra" timestamp="1613752291"&gt;1294&lt;/key&gt;&lt;/foreign-keys&gt;&lt;ref-type name="Journal Article"&gt;17&lt;/ref-type&gt;&lt;contributors&gt;&lt;authors&gt;&lt;author&gt;Devarbhavi, H.&lt;/author&gt;&lt;author&gt;Dierkhising, R.&lt;/author&gt;&lt;author&gt;Kremers, W. K.&lt;/author&gt;&lt;author&gt;Sandeep, M. S.&lt;/author&gt;&lt;author&gt;Karanth, D.&lt;/author&gt;&lt;author&gt;Adarsh, C. K.&lt;/author&gt;&lt;/authors&gt;&lt;/contributors&gt;&lt;auth-address&gt;Department of Gastroenterology, St John's Medical College Hospital, Bangalore, India. harshad.devarbhavi@gmail.com&lt;/auth-address&gt;&lt;titles&gt;&lt;title&gt;Single-center experience with drug-induced liver injury from India: causes, outcome, prognosis, and predictors of mortality&lt;/title&gt;&lt;secondary-title&gt;Am J Gastroenterol&lt;/secondary-title&gt;&lt;/titles&gt;&lt;periodical&gt;&lt;full-title&gt;Am J Gastroenterol&lt;/full-title&gt;&lt;/periodical&gt;&lt;pages&gt;2396-404&lt;/pages&gt;&lt;volume&gt;105&lt;/volume&gt;&lt;number&gt;11&lt;/number&gt;&lt;edition&gt;2010/07/22&lt;/edition&gt;&lt;keywords&gt;&lt;keyword&gt;Adolescent&lt;/keyword&gt;&lt;keyword&gt;Adult&lt;/keyword&gt;&lt;keyword&gt;Aged&lt;/keyword&gt;&lt;keyword&gt;Aged, 80 and over&lt;/keyword&gt;&lt;keyword&gt;Anticonvulsants/*adverse effects&lt;/keyword&gt;&lt;keyword&gt;Antitubercular Agents/*adverse effects&lt;/keyword&gt;&lt;keyword&gt;Chemical and Drug Induced Liver Injury/*etiology/*mortality&lt;/keyword&gt;&lt;keyword&gt;Child&lt;/keyword&gt;&lt;keyword&gt;Female&lt;/keyword&gt;&lt;keyword&gt;Hepatic Encephalopathy/chemically induced/*mortality&lt;/keyword&gt;&lt;keyword&gt;Humans&lt;/keyword&gt;&lt;keyword&gt;India&lt;/keyword&gt;&lt;keyword&gt;Liver Failure, Acute/chemically induced/*mortality&lt;/keyword&gt;&lt;keyword&gt;Logistic Models&lt;/keyword&gt;&lt;keyword&gt;Male&lt;/keyword&gt;&lt;keyword&gt;Middle Aged&lt;/keyword&gt;&lt;keyword&gt;Prognosis&lt;/keyword&gt;&lt;keyword&gt;Severity of Illness Index&lt;/keyword&gt;&lt;keyword&gt;Sex Factors&lt;/keyword&gt;&lt;keyword&gt;Treatment Outcome&lt;/keyword&gt;&lt;/keywords&gt;&lt;dates&gt;&lt;year&gt;2010&lt;/year&gt;&lt;pub-dates&gt;&lt;date&gt;Nov&lt;/date&gt;&lt;/pub-dates&gt;&lt;/dates&gt;&lt;isbn&gt;0002-9270&lt;/isbn&gt;&lt;accession-num&gt;20648003&lt;/accession-num&gt;&lt;urls/&gt;&lt;electronic-resource-num&gt;10.1038/ajg.2010.287&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(47)</w:delText>
        </w:r>
        <w:r w:rsidDel="00851937">
          <w:rPr>
            <w:rFonts w:ascii="Arial" w:eastAsia="Arial" w:hAnsi="Arial" w:cs="Arial"/>
            <w:sz w:val="24"/>
            <w:szCs w:val="24"/>
          </w:rPr>
          <w:fldChar w:fldCharType="end"/>
        </w:r>
        <w:r w:rsidDel="00851937">
          <w:rPr>
            <w:rFonts w:ascii="Arial" w:hAnsi="Arial"/>
            <w:sz w:val="24"/>
            <w:szCs w:val="24"/>
            <w:lang w:val="en-US"/>
          </w:rPr>
          <w:delText xml:space="preserve"> and the United States of America </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&gt;&lt;Author&gt;Chalasani&lt;/Author&gt;&lt;Year&gt;2015&lt;/Year&gt;&lt;RecNum&gt;1295&lt;/RecNum&gt;&lt;DisplayText&gt;(48)&lt;/DisplayText&gt;&lt;record&gt;&lt;rec-number&gt;1295&lt;/rec-number&gt;&lt;foreign-keys&gt;&lt;key app="EN" db-id="29td25w0wzd5aee252tpsep1tzve9f5f0xra" timestamp="1613752344"&gt;1295&lt;/key&gt;&lt;/foreign-keys&gt;&lt;ref-type name="Journal Article"&gt;17&lt;/ref-type&gt;&lt;contributors&gt;&lt;authors&gt;&lt;author&gt;Chalasani, N.&lt;/author&gt;&lt;author&gt;Bonkovsky, H. L.&lt;/author&gt;&lt;author&gt;Fontana, R.&lt;/author&gt;&lt;author&gt;Lee, W.&lt;/author&gt;&lt;author&gt;Stolz, A.&lt;/author&gt;&lt;author&gt;Talwalkar, J.&lt;/author&gt;&lt;author&gt;Reddy, K. R.&lt;/author&gt;&lt;author&gt;Watkins, P. B.&lt;/author&gt;&lt;author&gt;Navarro, V.&lt;/author&gt;&lt;author&gt;Barnhart, H.&lt;/author&gt;&lt;author&gt;Gu, J.&lt;/author&gt;&lt;author&gt;Serrano, J.&lt;/author&gt;&lt;/authors&gt;&lt;/contributors&gt;&lt;auth-address&gt;Indiana University School of Medicine, Indianapolis, Indianapolis.&amp;#13;Carolinas Health Care System, Charlotte, North Carolina.&amp;#13;University of Michigan, Ann Arbor, Michigan.&amp;#13;University of Texas at Southwestern, Dallas, Texas.&amp;#13;University of Southern California, Los Angeles, California.&amp;#13;Mayo Clinic, Rochester, Minnesota.&amp;#13;University of Pennsylvania, Philadelphia, Pennsylvania.&amp;#13;University of North Carolina, Chapel Hill, North Carolina.&amp;#13;Einstein Medical Center, Philadelphia, Pennsylvania.&amp;#13;Duke Clinical Research Institute, Raleigh, North Carolina.&amp;#13;National Institute of Diabetes and Digestive and Kidney Diseases, Bethesda, Maryland.&lt;/auth-address&gt;&lt;titles&gt;&lt;title&gt;Features and Outcomes of 899 Patients With Drug-Induced Liver Injury: The DILIN Prospective Study&lt;/title&gt;&lt;secondary-title&gt;Gastroenterology&lt;/secondary-title&gt;&lt;/titles&gt;&lt;periodical&gt;&lt;full-title&gt;Gastroenterology&lt;/full-title&gt;&lt;/periodical&gt;&lt;pages&gt;1340-52.e7&lt;/pages&gt;&lt;volume&gt;148&lt;/volume&gt;&lt;number&gt;7&lt;/number&gt;&lt;edition&gt;2015/03/11&lt;/edition&gt;&lt;keywords&gt;&lt;keyword&gt;Adult&lt;/keyword&gt;&lt;keyword&gt;Age Factors&lt;/keyword&gt;&lt;keyword&gt;Aged&lt;/keyword&gt;&lt;keyword&gt;Chemical and Drug Induced Liver Injury/diagnosis/*epidemiology/mortality/therapy&lt;/keyword&gt;&lt;keyword&gt;Chemical and Drug Induced Liver Injury, Chronic/epidemiology&lt;/keyword&gt;&lt;keyword&gt;Comorbidity&lt;/keyword&gt;&lt;keyword&gt;Drug Eruptions/epidemiology&lt;/keyword&gt;&lt;keyword&gt;Female&lt;/keyword&gt;&lt;keyword&gt;Humans&lt;/keyword&gt;&lt;keyword&gt;Longitudinal Studies&lt;/keyword&gt;&lt;keyword&gt;Male&lt;/keyword&gt;&lt;keyword&gt;Middle Aged&lt;/keyword&gt;&lt;keyword&gt;Prognosis&lt;/keyword&gt;&lt;keyword&gt;Prospective Studies&lt;/keyword&gt;&lt;keyword&gt;Risk Factors&lt;/keyword&gt;&lt;keyword&gt;Severity of Illness Index&lt;/keyword&gt;&lt;keyword&gt;Time Factors&lt;/keyword&gt;&lt;keyword&gt;United States/epidemiology&lt;/keyword&gt;&lt;keyword&gt;Dili&lt;/keyword&gt;&lt;keyword&gt;Dilin&lt;/keyword&gt;&lt;keyword&gt;Idiosyncratic&lt;/keyword&gt;&lt;keyword&gt;Medication&lt;/keyword&gt;&lt;keyword&gt;Toxicity&lt;/keyword&gt;&lt;/keywords&gt;&lt;dates&gt;&lt;year&gt;2015&lt;/year&gt;&lt;pub-dates&gt;&lt;date&gt;Jun&lt;/date&gt;&lt;/pub-dates&gt;&lt;/dates&gt;&lt;isbn&gt;0016-5085 (Print)&amp;#13;0016-5085&lt;/isbn&gt;&lt;accession-num&gt;25754159&lt;/accession-num&gt;&lt;urls/&gt;&lt;custom2&gt;PMC4446235&lt;/custom2&gt;&lt;custom6&gt;NIHMS670587&lt;/custom6&gt;&lt;electronic-resource-num&gt;10.1053/j.gastro.2015.03.006&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(48)</w:delText>
        </w:r>
        <w:r w:rsidDel="00851937">
          <w:rPr>
            <w:rFonts w:ascii="Arial" w:eastAsia="Arial" w:hAnsi="Arial" w:cs="Arial"/>
            <w:sz w:val="24"/>
            <w:szCs w:val="24"/>
          </w:rPr>
          <w:fldChar w:fldCharType="end"/>
        </w:r>
        <w:r w:rsidDel="00851937">
          <w:rPr>
            <w:rFonts w:ascii="Arial" w:hAnsi="Arial"/>
            <w:sz w:val="24"/>
            <w:szCs w:val="24"/>
            <w:lang w:val="en-US"/>
          </w:rPr>
          <w:delText xml:space="preserve"> and found 32%, 65%, and 45 % of DILI associated with antimicrobials, respectively. Several antimicrobials have been implicated, but most commonly were amoxicillin-clavulanic acid </w:delText>
        </w:r>
        <w:r w:rsidDel="00851937">
          <w:rPr>
            <w:rFonts w:ascii="Arial" w:eastAsia="Arial" w:hAnsi="Arial" w:cs="Arial"/>
            <w:sz w:val="24"/>
            <w:szCs w:val="24"/>
          </w:rPr>
          <w:fldChar w:fldCharType="begin">
            <w:fldData xml:space="preserve">PEVuZE5vdGU+PENpdGU+PEF1dGhvcj5DaGFsYXNhbmk8L0F1dGhvcj48WWVhcj4yMDE1PC9ZZWFy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PEVuZE5vdGU+PENpdGU+PEF1dGhvcj5DaGFsYXNhbmk8L0F1dGhvcj48WWVhcj4yMDE1PC9ZZWFy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Del="00851937">
          <w:rPr>
            <w:rFonts w:ascii="Arial" w:hAnsi="Arial"/>
            <w:noProof/>
            <w:sz w:val="24"/>
            <w:szCs w:val="24"/>
          </w:rPr>
          <w:delText>(46, 48)</w:delText>
        </w:r>
        <w:r w:rsidDel="00851937">
          <w:rPr>
            <w:rFonts w:ascii="Arial" w:eastAsia="Arial" w:hAnsi="Arial" w:cs="Arial"/>
            <w:sz w:val="24"/>
            <w:szCs w:val="24"/>
          </w:rPr>
          <w:fldChar w:fldCharType="end"/>
        </w:r>
        <w:r w:rsidDel="00851937">
          <w:rPr>
            <w:rFonts w:ascii="Arial" w:hAnsi="Arial"/>
            <w:sz w:val="24"/>
            <w:szCs w:val="24"/>
            <w:lang w:val="en-US"/>
          </w:rPr>
          <w:delText xml:space="preserve">, erythromycin </w:delText>
        </w:r>
        <w:r w:rsidDel="00851937">
          <w:rPr>
            <w:rFonts w:ascii="Arial" w:eastAsia="Arial" w:hAnsi="Arial" w:cs="Arial"/>
            <w:sz w:val="24"/>
            <w:szCs w:val="24"/>
          </w:rPr>
          <w:fldChar w:fldCharType="begin"/>
        </w:r>
        <w:r w:rsidR="00661984" w:rsidDel="00851937">
          <w:rPr>
            <w:rFonts w:ascii="Arial" w:eastAsia="Arial" w:hAnsi="Arial" w:cs="Arial"/>
            <w:sz w:val="24"/>
            <w:szCs w:val="24"/>
          </w:rPr>
          <w:delInstrText xml:space="preserve"> ADDIN EN.CITE &lt;EndNote&gt;&lt;Cite&gt;&lt;Author&gt;Björnsson&lt;/Author&gt;&lt;Year&gt;2016&lt;/Year&gt;&lt;RecNum&gt;1296&lt;/RecNum&gt;&lt;DisplayText&gt;(49)&lt;/DisplayText&gt;&lt;record&gt;&lt;rec-number&gt;1296&lt;/rec-number&gt;&lt;foreign-keys&gt;&lt;key app="EN" db-id="29td25w0wzd5aee252tpsep1tzve9f5f0xra" timestamp="1613752395"&gt;1296&lt;/key&gt;&lt;/foreign-keys&gt;&lt;ref-type name="Journal Article"&gt;17&lt;/ref-type&gt;&lt;contributors&gt;&lt;authors&gt;&lt;author&gt;Björnsson, E. S.&lt;/author&gt;&lt;author&gt;Hoofnagle, J. H.&lt;/author&gt;&lt;/authors&gt;&lt;/contributors&gt;&lt;auth-address&gt;The National University Hospital of Iceland, Reykjavik, Iceland.&amp;#xD;Faculty of Medicine, University of Iceland, Reykjavik, Iceland.&amp;#xD;Liver Disease Research Branch, Division of Digestive Diseases and Nutrition, National Institute of Diabetes and Digestive and Kidney Diseases, National Institutes of Health, Bethesda, MD.&lt;/auth-address&gt;&lt;titles&gt;&lt;title&gt;Categorization of drugs implicated in causing liver injury: Critical assessment based on published case reports&lt;/title&gt;&lt;secondary-title&gt;Hepatology&lt;/secondary-title&gt;&lt;/titles&gt;&lt;periodical&gt;&lt;full-title&gt;Hepatology&lt;/full-title&gt;&lt;/periodical&gt;&lt;pages&gt;590-603&lt;/pages&gt;&lt;volume&gt;63&lt;/volume&gt;&lt;number&gt;2&lt;/number&gt;&lt;edition&gt;2015/10/31&lt;/edition&gt;&lt;keywords&gt;&lt;keyword&gt;*Chemical and Drug Induced Liver Injury/etiology&lt;/keyword&gt;&lt;keyword&gt;Humans&lt;/keyword&gt;&lt;keyword&gt;*Medical Records&lt;/keyword&gt;&lt;keyword&gt;Pharmaceutical Preparations/*classification&lt;/keyword&gt;&lt;/keywords&gt;&lt;dates&gt;&lt;year&gt;2016&lt;/year&gt;&lt;pub-dates&gt;&lt;date&gt;Feb&lt;/date&gt;&lt;/pub-dates&gt;&lt;/dates&gt;&lt;isbn&gt;0270-9139&lt;/isbn&gt;&lt;accession-num&gt;26517184&lt;/accession-num&gt;&lt;urls&gt;&lt;/urls&gt;&lt;electronic-resource-num&gt;10.1002/hep.28323&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noProof/>
            <w:sz w:val="24"/>
            <w:szCs w:val="24"/>
          </w:rPr>
          <w:delText>(49)</w:delText>
        </w:r>
        <w:r w:rsidDel="00851937">
          <w:rPr>
            <w:rFonts w:ascii="Arial" w:eastAsia="Arial" w:hAnsi="Arial" w:cs="Arial"/>
            <w:sz w:val="24"/>
            <w:szCs w:val="24"/>
          </w:rPr>
          <w:fldChar w:fldCharType="end"/>
        </w:r>
        <w:r w:rsidDel="00851937">
          <w:rPr>
            <w:rFonts w:ascii="Arial" w:hAnsi="Arial"/>
            <w:sz w:val="24"/>
            <w:szCs w:val="24"/>
            <w:lang w:val="en-US"/>
          </w:rPr>
          <w:delText xml:space="preserve"> and nitrofurantoin </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&gt;&lt;Author&gt;Chalasani&lt;/Author&gt;&lt;Year&gt;2015&lt;/Year&gt;&lt;RecNum&gt;1295&lt;/RecNum&gt;&lt;DisplayText&gt;(48)&lt;/DisplayText&gt;&lt;record&gt;&lt;rec-number&gt;1295&lt;/rec-number&gt;&lt;foreign-keys&gt;&lt;key app="EN" db-id="29td25w0wzd5aee252tpsep1tzve9f5f0xra" timestamp="1613752344"&gt;1295&lt;/key&gt;&lt;/foreign-keys&gt;&lt;ref-type name="Journal Article"&gt;17&lt;/ref-type&gt;&lt;contributors&gt;&lt;authors&gt;&lt;author&gt;Chalasani, N.&lt;/author&gt;&lt;author&gt;Bonkovsky, H. L.&lt;/author&gt;&lt;author&gt;Fontana, R.&lt;/author&gt;&lt;author&gt;Lee, W.&lt;/author&gt;&lt;author&gt;Stolz, A.&lt;/author&gt;&lt;author&gt;Talwalkar, J.&lt;/author&gt;&lt;author&gt;Reddy, K. R.&lt;/author&gt;&lt;author&gt;Watkins, P. B.&lt;/author&gt;&lt;author&gt;Navarro, V.&lt;/author&gt;&lt;author&gt;Barnhart, H.&lt;/author&gt;&lt;author&gt;Gu, J.&lt;/author&gt;&lt;author&gt;Serrano, J.&lt;/author&gt;&lt;/authors&gt;&lt;/contributors&gt;&lt;auth-address&gt;Indiana University School of Medicine, Indianapolis, Indianapolis.&amp;#13;Carolinas Health Care System, Charlotte, North Carolina.&amp;#13;University of Michigan, Ann Arbor, Michigan.&amp;#13;University of Texas at Southwestern, Dallas, Texas.&amp;#13;University of Southern California, Los Angeles, California.&amp;#13;Mayo Clinic, Rochester, Minnesota.&amp;#13;University of Pennsylvania, Philadelphia, Pennsylvania.&amp;#13;University of North Carolina, Chapel Hill, North Carolina.&amp;#13;Einstein Medical Center, Philadelphia, Pennsylvania.&amp;#13;Duke Clinical Research Institute, Raleigh, North Carolina.&amp;#13;National Institute of Diabetes and Digestive and Kidney Diseases, Bethesda, Maryland.&lt;/auth-address&gt;&lt;titles&gt;&lt;title&gt;Features and Outcomes of 899 Patients With Drug-Induced Liver Injury: The DILIN Prospective Study&lt;/title&gt;&lt;secondary-title&gt;Gastroenterology&lt;/secondary-title&gt;&lt;/titles&gt;&lt;periodical&gt;&lt;full-title&gt;Gastroenterology&lt;/full-title&gt;&lt;/periodical&gt;&lt;pages&gt;1340-52.e7&lt;/pages&gt;&lt;volume&gt;148&lt;/volume&gt;&lt;number&gt;7&lt;/number&gt;&lt;edition&gt;2015/03/11&lt;/edition&gt;&lt;keywords&gt;&lt;keyword&gt;Adult&lt;/keyword&gt;&lt;keyword&gt;Age Factors&lt;/keyword&gt;&lt;keyword&gt;Aged&lt;/keyword&gt;&lt;keyword&gt;Chemical and Drug Induced Liver Injury/diagnosis/*epidemiology/mortality/therapy&lt;/keyword&gt;&lt;keyword&gt;Chemical and Drug Induced Liver Injury, Chronic/epidemiology&lt;/keyword&gt;&lt;keyword&gt;Comorbidity&lt;/keyword&gt;&lt;keyword&gt;Drug Eruptions/epidemiology&lt;/keyword&gt;&lt;keyword&gt;Female&lt;/keyword&gt;&lt;keyword&gt;Humans&lt;/keyword&gt;&lt;keyword&gt;Longitudinal Studies&lt;/keyword&gt;&lt;keyword&gt;Male&lt;/keyword&gt;&lt;keyword&gt;Middle Aged&lt;/keyword&gt;&lt;keyword&gt;Prognosis&lt;/keyword&gt;&lt;keyword&gt;Prospective Studies&lt;/keyword&gt;&lt;keyword&gt;Risk Factors&lt;/keyword&gt;&lt;keyword&gt;Severity of Illness Index&lt;/keyword&gt;&lt;keyword&gt;Time Factors&lt;/keyword&gt;&lt;keyword&gt;United States/epidemiology&lt;/keyword&gt;&lt;keyword&gt;Dili&lt;/keyword&gt;&lt;keyword&gt;Dilin&lt;/keyword&gt;&lt;keyword&gt;Idiosyncratic&lt;/keyword&gt;&lt;keyword&gt;Medication&lt;/keyword&gt;&lt;keyword&gt;Toxicity&lt;/keyword&gt;&lt;/keywords&gt;&lt;dates&gt;&lt;year&gt;2015&lt;/year&gt;&lt;pub-dates&gt;&lt;date&gt;Jun&lt;/date&gt;&lt;/pub-dates&gt;&lt;/dates&gt;&lt;isbn&gt;0016-5085 (Print)&amp;#13;0016-5085&lt;/isbn&gt;&lt;accession-num&gt;25754159&lt;/accession-num&gt;&lt;urls/&gt;&lt;custom2&gt;PMC4446235&lt;/custom2&gt;&lt;custom6&gt;NIHMS670587&lt;/custom6&gt;&lt;electronic-resource-num&gt;10.1053/j.gastro.2015.03.006&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(48)</w:delText>
        </w:r>
        <w:r w:rsidDel="00851937">
          <w:rPr>
            <w:rFonts w:ascii="Arial" w:eastAsia="Arial" w:hAnsi="Arial" w:cs="Arial"/>
            <w:sz w:val="24"/>
            <w:szCs w:val="24"/>
          </w:rPr>
          <w:fldChar w:fldCharType="end"/>
        </w:r>
        <w:r w:rsidDel="00851937">
          <w:rPr>
            <w:rFonts w:ascii="Arial" w:hAnsi="Arial"/>
            <w:sz w:val="24"/>
            <w:szCs w:val="24"/>
          </w:rPr>
          <w:delText xml:space="preserve">. </w:delText>
        </w:r>
      </w:del>
    </w:p>
    <w:p w14:paraId="56DD87C4" w14:textId="66C67FEA" w:rsidR="0016114D" w:rsidDel="00851937" w:rsidRDefault="00BB4968">
      <w:pPr>
        <w:pStyle w:val="Heading3"/>
        <w:rPr>
          <w:del w:id="181" w:author="Bhushan Tandale" w:date="2021-03-31T14:11:00Z"/>
        </w:rPr>
      </w:pPr>
      <w:del w:id="182" w:author="Bhushan Tandale" w:date="2021-03-31T14:11:00Z">
        <w:r w:rsidDel="00851937">
          <w:rPr>
            <w:rStyle w:val="normaltextrun"/>
          </w:rPr>
          <w:delText xml:space="preserve">Antimicrobial exposure and risk of organ injury by </w:delText>
        </w:r>
        <w:r w:rsidR="006D59C0" w:rsidDel="00851937">
          <w:rPr>
            <w:rStyle w:val="normaltextrun"/>
          </w:rPr>
          <w:delText xml:space="preserve">the </w:delText>
        </w:r>
        <w:r w:rsidDel="00851937">
          <w:rPr>
            <w:rStyle w:val="normaltextrun"/>
          </w:rPr>
          <w:delText>duration</w:delText>
        </w:r>
      </w:del>
    </w:p>
    <w:p w14:paraId="56DD87C5" w14:textId="68262DEA" w:rsidR="0016114D" w:rsidDel="00851937" w:rsidRDefault="0016114D">
      <w:pPr>
        <w:pStyle w:val="Body"/>
        <w:rPr>
          <w:del w:id="183" w:author="Bhushan Tandale" w:date="2021-03-31T14:11:00Z"/>
        </w:rPr>
      </w:pPr>
    </w:p>
    <w:p w14:paraId="56DD87C6" w14:textId="4876D274" w:rsidR="0016114D" w:rsidDel="00851937" w:rsidRDefault="00BB4968">
      <w:pPr>
        <w:pStyle w:val="Body"/>
        <w:spacing w:line="480" w:lineRule="auto"/>
        <w:rPr>
          <w:del w:id="184" w:author="Bhushan Tandale" w:date="2021-03-31T14:11:00Z"/>
          <w:rFonts w:ascii="Arial" w:eastAsia="Arial" w:hAnsi="Arial" w:cs="Arial"/>
          <w:sz w:val="24"/>
          <w:szCs w:val="24"/>
        </w:rPr>
      </w:pPr>
      <w:del w:id="185" w:author="Bhushan Tandale" w:date="2021-03-31T14:11:00Z">
        <w:r w:rsidDel="00851937">
          <w:rPr>
            <w:rFonts w:ascii="Arial" w:hAnsi="Arial"/>
            <w:sz w:val="24"/>
            <w:szCs w:val="24"/>
            <w:lang w:val="en-US"/>
          </w:rPr>
          <w:delText xml:space="preserve">In our systematic review, the three studies that reported on the association of AKI with </w:delText>
        </w:r>
        <w:r w:rsidR="006D59C0" w:rsidDel="00851937">
          <w:rPr>
            <w:rFonts w:ascii="Arial" w:hAnsi="Arial"/>
            <w:sz w:val="24"/>
            <w:szCs w:val="24"/>
            <w:lang w:val="en-US"/>
          </w:rPr>
          <w:delText>aminoglycoside treatment duration</w:delText>
        </w:r>
        <w:r w:rsidDel="00851937">
          <w:rPr>
            <w:rFonts w:ascii="Arial" w:hAnsi="Arial"/>
            <w:sz w:val="24"/>
            <w:szCs w:val="24"/>
            <w:lang w:val="en-US"/>
          </w:rPr>
          <w:delText xml:space="preserve"> did not agree </w:delText>
        </w:r>
        <w:r w:rsidR="006D59C0" w:rsidDel="00851937">
          <w:rPr>
            <w:rFonts w:ascii="Arial" w:hAnsi="Arial"/>
            <w:sz w:val="24"/>
            <w:szCs w:val="24"/>
            <w:lang w:val="en-US"/>
          </w:rPr>
          <w:delText xml:space="preserve">with </w:delText>
        </w:r>
        <w:r w:rsidDel="00851937">
          <w:rPr>
            <w:rFonts w:ascii="Arial" w:hAnsi="Arial"/>
            <w:sz w:val="24"/>
            <w:szCs w:val="24"/>
            <w:lang w:val="en-US"/>
          </w:rPr>
          <w:delText xml:space="preserve">their findings. Paterson et al. </w:delText>
        </w:r>
        <w:r w:rsidDel="00851937">
          <w:rPr>
            <w:rFonts w:ascii="Arial" w:eastAsia="Arial" w:hAnsi="Arial" w:cs="Arial"/>
            <w:sz w:val="24"/>
            <w:szCs w:val="24"/>
          </w:rPr>
          <w:fldChar w:fldCharType="begin">
            <w:fldData xml:space="preserve">PEVuZE5vdGU+PENpdGU+PEF1dGhvcj5QYXRlcnNvbjwvQXV0aG9yPjxZZWFyPjE5OTg8L1llYXI+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PEVuZE5vdGU+PENpdGU+PEF1dGhvcj5QYXRlcnNvbjwvQXV0aG9yPjxZZWFyPjE5OTg8L1llYXI+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(33)</w:delText>
        </w:r>
        <w:r w:rsidDel="00851937">
          <w:rPr>
            <w:rFonts w:ascii="Arial" w:eastAsia="Arial" w:hAnsi="Arial" w:cs="Arial"/>
            <w:sz w:val="24"/>
            <w:szCs w:val="24"/>
          </w:rPr>
          <w:fldChar w:fldCharType="end"/>
        </w:r>
        <w:r w:rsidDel="00851937">
          <w:rPr>
            <w:rFonts w:ascii="Arial" w:hAnsi="Arial"/>
            <w:sz w:val="24"/>
            <w:szCs w:val="24"/>
            <w:lang w:val="en-US"/>
          </w:rPr>
          <w:delText xml:space="preserve"> found a relative risk ratio of 7.5 when patients were prescribed aminoglycosides for more than 7 days compared to those less than 7 days. However, Raveh et al. </w:delText>
        </w:r>
        <w:r w:rsidDel="00851937">
          <w:rPr>
            <w:rFonts w:ascii="Arial" w:eastAsia="Arial" w:hAnsi="Arial" w:cs="Arial"/>
            <w:sz w:val="24"/>
            <w:szCs w:val="24"/>
          </w:rPr>
          <w:fldChar w:fldCharType="begin">
            <w:fldData xml:space="preserve">PEVuZE5vdGU+PENpdGU+PEF1dGhvcj5SYXZlaDwvQXV0aG9yPjxZZWFyPjIwMDI8L1llYXI+PFJl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PEVuZE5vdGU+PENpdGU+PEF1dGhvcj5SYXZlaDwvQXV0aG9yPjxZZWFyPjIwMDI8L1llYXI+PFJl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(34)</w:delText>
        </w:r>
        <w:r w:rsidDel="00851937">
          <w:rPr>
            <w:rFonts w:ascii="Arial" w:eastAsia="Arial" w:hAnsi="Arial" w:cs="Arial"/>
            <w:sz w:val="24"/>
            <w:szCs w:val="24"/>
          </w:rPr>
          <w:fldChar w:fldCharType="end"/>
        </w:r>
        <w:r w:rsidDel="00851937">
          <w:rPr>
            <w:rFonts w:ascii="Arial" w:hAnsi="Arial"/>
            <w:sz w:val="24"/>
            <w:szCs w:val="24"/>
            <w:lang w:val="en-US"/>
          </w:rPr>
          <w:delText xml:space="preserve"> reported an increased risk of AKI when aminoglycoside treatment was prolonged to 11 days and above. However, Selby et al. </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&gt;&lt;Author&gt;Selby&lt;/Author&gt;&lt;Year&gt;2009&lt;/Year&gt;&lt;RecNum&gt;1287&lt;/RecNum&gt;&lt;DisplayText&gt;(41)&lt;/DisplayText&gt;&lt;record&gt;&lt;rec-number&gt;1287&lt;/rec-number&gt;&lt;foreign-keys&gt;&lt;key app="EN" db-id="29td25w0wzd5aee252tpsep1tzve9f5f0xra" timestamp="1613572589"&gt;1287&lt;/key&gt;&lt;/foreign-keys&gt;&lt;ref-type name="Journal Article"&gt;17&lt;/ref-type&gt;&lt;contributors&gt;&lt;authors&gt;&lt;author&gt;Selby, N. M.&lt;/author&gt;&lt;author&gt;Shaw, S.&lt;/author&gt;&lt;author&gt;Woodier, N.&lt;/author&gt;&lt;author&gt;Fluck, R. J.&lt;/author&gt;&lt;author&gt;Kolhe, N. V.&lt;/author&gt;&lt;/authors&gt;&lt;/contributors&gt;&lt;auth-address&gt;Department of Renal Medicine, Royal Derby Hospital, Uttoxeter Road, Derby, DE22 3NE, UK.&lt;/auth-address&gt;&lt;titles&gt;&lt;title&gt;Gentamicin-associated acute kidney injury&lt;/title&gt;&lt;secondary-title&gt;Qjm&lt;/secondary-title&gt;&lt;/titles&gt;&lt;periodical&gt;&lt;full-title&gt;QJM&lt;/full-title&gt;&lt;/periodical&gt;&lt;pages&gt;873-80&lt;/pages&gt;&lt;volume&gt;102&lt;/volume&gt;&lt;number&gt;12&lt;/number&gt;&lt;edition&gt;2009/10/13&lt;/edition&gt;&lt;keywords&gt;&lt;keyword&gt;Acute Kidney Injury/*chemically induced/mortality&lt;/keyword&gt;&lt;keyword&gt;Aged&lt;/keyword&gt;&lt;keyword&gt;Aged, 80 and over&lt;/keyword&gt;&lt;keyword&gt;Anti-Bacterial Agents/*adverse effects&lt;/keyword&gt;&lt;keyword&gt;Cohort Studies&lt;/keyword&gt;&lt;keyword&gt;Critical Illness&lt;/keyword&gt;&lt;keyword&gt;Female&lt;/keyword&gt;&lt;keyword&gt;Gentamicins/*adverse effects&lt;/keyword&gt;&lt;keyword&gt;Hospital Mortality&lt;/keyword&gt;&lt;keyword&gt;Humans&lt;/keyword&gt;&lt;keyword&gt;Incidence&lt;/keyword&gt;&lt;keyword&gt;Male&lt;/keyword&gt;&lt;keyword&gt;Middle Aged&lt;/keyword&gt;&lt;keyword&gt;Prognosis&lt;/keyword&gt;&lt;keyword&gt;Retrospective Studies&lt;/keyword&gt;&lt;keyword&gt;Severity of Illness Index&lt;/keyword&gt;&lt;/keywords&gt;&lt;dates&gt;&lt;year&gt;2009&lt;/year&gt;&lt;pub-dates&gt;&lt;date&gt;Dec&lt;/date&gt;&lt;/pub-dates&gt;&lt;/dates&gt;&lt;isbn&gt;1460-2393&lt;/isbn&gt;&lt;accession-num&gt;19820138&lt;/accession-num&gt;&lt;urls/&gt;&lt;electronic-resource-num&gt;10.1093/qjmed/hcp143&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(41)</w:delText>
        </w:r>
        <w:r w:rsidDel="00851937">
          <w:rPr>
            <w:rFonts w:ascii="Arial" w:eastAsia="Arial" w:hAnsi="Arial" w:cs="Arial"/>
            <w:sz w:val="24"/>
            <w:szCs w:val="24"/>
          </w:rPr>
          <w:fldChar w:fldCharType="end"/>
        </w:r>
        <w:r w:rsidDel="00851937">
          <w:rPr>
            <w:rFonts w:ascii="Arial" w:hAnsi="Arial"/>
            <w:sz w:val="24"/>
            <w:szCs w:val="24"/>
            <w:lang w:val="en-US"/>
          </w:rPr>
          <w:delText xml:space="preserve"> did not find any association between AKI and </w:delText>
        </w:r>
        <w:r w:rsidR="00C40B86" w:rsidDel="00851937">
          <w:rPr>
            <w:rFonts w:ascii="Arial" w:hAnsi="Arial"/>
            <w:sz w:val="24"/>
            <w:szCs w:val="24"/>
            <w:lang w:val="en-US"/>
          </w:rPr>
          <w:delText>treatment duration</w:delText>
        </w:r>
        <w:r w:rsidDel="00851937">
          <w:rPr>
            <w:rFonts w:ascii="Arial" w:hAnsi="Arial"/>
            <w:sz w:val="24"/>
            <w:szCs w:val="24"/>
            <w:lang w:val="en-US"/>
          </w:rPr>
          <w:delText xml:space="preserve">. </w:delText>
        </w:r>
      </w:del>
    </w:p>
    <w:p w14:paraId="56DD87C7" w14:textId="662ACF0D" w:rsidR="0016114D" w:rsidDel="00851937" w:rsidRDefault="00BB4968">
      <w:pPr>
        <w:pStyle w:val="Heading3"/>
        <w:rPr>
          <w:del w:id="186" w:author="Bhushan Tandale" w:date="2021-03-31T14:11:00Z"/>
        </w:rPr>
      </w:pPr>
      <w:del w:id="187" w:author="Bhushan Tandale" w:date="2021-03-31T14:11:00Z">
        <w:r w:rsidDel="00851937">
          <w:rPr>
            <w:rStyle w:val="normaltextrun"/>
          </w:rPr>
          <w:delText>Antimicrobial exposure and risk or organ injury by age</w:delText>
        </w:r>
      </w:del>
    </w:p>
    <w:p w14:paraId="56DD87C8" w14:textId="13560363" w:rsidR="0016114D" w:rsidDel="00851937" w:rsidRDefault="0016114D">
      <w:pPr>
        <w:pStyle w:val="Body"/>
        <w:rPr>
          <w:del w:id="188" w:author="Bhushan Tandale" w:date="2021-03-31T14:11:00Z"/>
        </w:rPr>
      </w:pPr>
    </w:p>
    <w:p w14:paraId="56DD87C9" w14:textId="54B03DE1" w:rsidR="0016114D" w:rsidDel="00851937" w:rsidRDefault="00BB4968">
      <w:pPr>
        <w:pStyle w:val="Body"/>
        <w:spacing w:line="480" w:lineRule="auto"/>
        <w:rPr>
          <w:del w:id="189" w:author="Bhushan Tandale" w:date="2021-03-31T14:11:00Z"/>
          <w:rFonts w:ascii="Arial" w:eastAsia="Arial" w:hAnsi="Arial" w:cs="Arial"/>
          <w:sz w:val="24"/>
          <w:szCs w:val="24"/>
        </w:rPr>
      </w:pPr>
      <w:del w:id="190" w:author="Bhushan Tandale" w:date="2021-03-31T14:11:00Z">
        <w:r w:rsidDel="00851937">
          <w:rPr>
            <w:rFonts w:ascii="Arial" w:hAnsi="Arial"/>
            <w:sz w:val="24"/>
            <w:szCs w:val="24"/>
            <w:lang w:val="en-US"/>
          </w:rPr>
          <w:delText xml:space="preserve">We did not find any studies that assessed the association of aminoglycoside prescription with AKI by age group. However, some authors have found an </w:delText>
        </w:r>
        <w:r w:rsidR="00C40B86" w:rsidDel="00851937">
          <w:rPr>
            <w:rFonts w:ascii="Arial" w:hAnsi="Arial"/>
            <w:sz w:val="24"/>
            <w:szCs w:val="24"/>
            <w:lang w:val="en-US"/>
          </w:rPr>
          <w:delText xml:space="preserve">increased </w:delText>
        </w:r>
        <w:r w:rsidDel="00851937">
          <w:rPr>
            <w:rFonts w:ascii="Arial" w:hAnsi="Arial"/>
            <w:sz w:val="24"/>
            <w:szCs w:val="24"/>
            <w:lang w:val="en-US"/>
          </w:rPr>
          <w:delText xml:space="preserve">risk of AKI with age from the general adult population </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&gt;&lt;Author&gt;Selby&lt;/Author&gt;&lt;Year&gt;2009&lt;/Year&gt;&lt;RecNum&gt;1287&lt;/RecNum&gt;&lt;DisplayText&gt;(41)&lt;/DisplayText&gt;&lt;record&gt;&lt;rec-number&gt;1287&lt;/rec-number&gt;&lt;foreign-keys&gt;&lt;key app="EN" db-id="29td25w0wzd5aee252tpsep1tzve9f5f0xra" timestamp="1613572589"&gt;1287&lt;/key&gt;&lt;/foreign-keys&gt;&lt;ref-type name="Journal Article"&gt;17&lt;/ref-type&gt;&lt;contributors&gt;&lt;authors&gt;&lt;author&gt;Selby, N. M.&lt;/author&gt;&lt;author&gt;Shaw, S.&lt;/author&gt;&lt;author&gt;Woodier, N.&lt;/author&gt;&lt;author&gt;Fluck, R. J.&lt;/author&gt;&lt;author&gt;Kolhe, N. V.&lt;/author&gt;&lt;/authors&gt;&lt;/contributors&gt;&lt;auth-address&gt;Department of Renal Medicine, Royal Derby Hospital, Uttoxeter Road, Derby, DE22 3NE, UK.&lt;/auth-address&gt;&lt;titles&gt;&lt;title&gt;Gentamicin-associated acute kidney injury&lt;/title&gt;&lt;secondary-title&gt;Qjm&lt;/secondary-title&gt;&lt;/titles&gt;&lt;periodical&gt;&lt;full-title&gt;QJM&lt;/full-title&gt;&lt;/periodical&gt;&lt;pages&gt;873-80&lt;/pages&gt;&lt;volume&gt;102&lt;/volume&gt;&lt;number&gt;12&lt;/number&gt;&lt;edition&gt;2009/10/13&lt;/edition&gt;&lt;keywords&gt;&lt;keyword&gt;Acute Kidney Injury/*chemically induced/mortality&lt;/keyword&gt;&lt;keyword&gt;Aged&lt;/keyword&gt;&lt;keyword&gt;Aged, 80 and over&lt;/keyword&gt;&lt;keyword&gt;Anti-Bacterial Agents/*adverse effects&lt;/keyword&gt;&lt;keyword&gt;Cohort Studies&lt;/keyword&gt;&lt;keyword&gt;Critical Illness&lt;/keyword&gt;&lt;keyword&gt;Female&lt;/keyword&gt;&lt;keyword&gt;Gentamicins/*adverse effects&lt;/keyword&gt;&lt;keyword&gt;Hospital Mortality&lt;/keyword&gt;&lt;keyword&gt;Humans&lt;/keyword&gt;&lt;keyword&gt;Incidence&lt;/keyword&gt;&lt;keyword&gt;Male&lt;/keyword&gt;&lt;keyword&gt;Middle Aged&lt;/keyword&gt;&lt;keyword&gt;Prognosis&lt;/keyword&gt;&lt;keyword&gt;Retrospective Studies&lt;/keyword&gt;&lt;keyword&gt;Severity of Illness Index&lt;/keyword&gt;&lt;/keywords&gt;&lt;dates&gt;&lt;year&gt;2009&lt;/year&gt;&lt;pub-dates&gt;&lt;date&gt;Dec&lt;/date&gt;&lt;/pub-dates&gt;&lt;/dates&gt;&lt;isbn&gt;1460-2393&lt;/isbn&gt;&lt;accession-num&gt;19820138&lt;/accession-num&gt;&lt;urls/&gt;&lt;electronic-resource-num&gt;10.1093/qjmed/hcp143&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(41)</w:delText>
        </w:r>
        <w:r w:rsidDel="00851937">
          <w:rPr>
            <w:rFonts w:ascii="Arial" w:eastAsia="Arial" w:hAnsi="Arial" w:cs="Arial"/>
            <w:sz w:val="24"/>
            <w:szCs w:val="24"/>
          </w:rPr>
          <w:fldChar w:fldCharType="end"/>
        </w:r>
        <w:r w:rsidDel="00851937">
          <w:rPr>
            <w:rFonts w:ascii="Arial" w:hAnsi="Arial"/>
            <w:sz w:val="24"/>
            <w:szCs w:val="24"/>
            <w:lang w:val="en-US"/>
          </w:rPr>
          <w:delText xml:space="preserve">. Only one </w:delText>
        </w:r>
        <w:r w:rsidDel="00851937">
          <w:rPr>
            <w:rFonts w:ascii="Arial" w:eastAsia="Arial" w:hAnsi="Arial" w:cs="Arial"/>
            <w:sz w:val="24"/>
            <w:szCs w:val="24"/>
          </w:rPr>
          <w:fldChar w:fldCharType="begin">
            <w:fldData xml:space="preserve">PEVuZE5vdGU+PENpdGU+PEF1dGhvcj5QYW48L0F1dGhvcj48WWVhcj4yMDE3PC9ZZWFyPjxSZWNO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PEVuZE5vdGU+PENpdGU+PEF1dGhvcj5QYW48L0F1dGhvcj48WWVhcj4yMDE3PC9ZZWFyPjxSZWNO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(25)</w:delText>
        </w:r>
        <w:r w:rsidDel="00851937">
          <w:rPr>
            <w:rFonts w:ascii="Arial" w:eastAsia="Arial" w:hAnsi="Arial" w:cs="Arial"/>
            <w:sz w:val="24"/>
            <w:szCs w:val="24"/>
          </w:rPr>
          <w:fldChar w:fldCharType="end"/>
        </w:r>
        <w:r w:rsidDel="00851937">
          <w:rPr>
            <w:rFonts w:ascii="Arial" w:hAnsi="Arial"/>
            <w:sz w:val="24"/>
            <w:szCs w:val="24"/>
            <w:lang w:val="en-US"/>
          </w:rPr>
          <w:delText xml:space="preserve"> out of the three studies in our systematic review showed </w:delText>
        </w:r>
        <w:r w:rsidR="00C40B86" w:rsidDel="00851937">
          <w:rPr>
            <w:rFonts w:ascii="Arial" w:hAnsi="Arial"/>
            <w:sz w:val="24"/>
            <w:szCs w:val="24"/>
            <w:lang w:val="en-US"/>
          </w:rPr>
          <w:delText xml:space="preserve">a </w:delText>
        </w:r>
        <w:r w:rsidDel="00851937">
          <w:rPr>
            <w:rFonts w:ascii="Arial" w:hAnsi="Arial"/>
            <w:sz w:val="24"/>
            <w:szCs w:val="24"/>
            <w:lang w:val="en-US"/>
          </w:rPr>
          <w:delText xml:space="preserve">significant association of age with AKI following glycopeptide prescription to older adults. In their systematic review, van Hal et al. </w:delText>
        </w:r>
        <w:r w:rsidDel="00851937">
          <w:rPr>
            <w:rFonts w:ascii="Arial" w:eastAsia="Arial" w:hAnsi="Arial" w:cs="Arial"/>
            <w:sz w:val="24"/>
            <w:szCs w:val="24"/>
          </w:rPr>
          <w:fldChar w:fldCharType="begin"/>
        </w:r>
        <w:r w:rsidDel="00851937">
          <w:rPr>
            <w:rFonts w:ascii="Arial" w:eastAsia="Arial" w:hAnsi="Arial" w:cs="Arial"/>
            <w:sz w:val="24"/>
            <w:szCs w:val="24"/>
          </w:rPr>
          <w:delInstrText xml:space="preserve"> ADDIN EN.CITE &lt;EndNote&gt;&lt;Cite  &gt;&lt;Author&gt;van Hal&lt;/Author&gt;&lt;Year&gt;2013&lt;/Year&gt;&lt;RecNum&gt;1282&lt;/RecNum&gt;&lt;DisplayText&gt;(50)&lt;/DisplayText&gt;&lt;record&gt;&lt;rec-number&gt;1282&lt;/rec-number&gt;&lt;foreign-keys&gt;&lt;key app="EN" db-id="29td25w0wzd5aee252tpsep1tzve9f5f0xra" timestamp="1613539057"&gt;1282&lt;/key&gt;&lt;/foreign-keys&gt;&lt;ref-type name="Journal Article"&gt;17&lt;/ref-type&gt;&lt;contributors&gt;&lt;authors&gt;&lt;author&gt;van Hal, S. J.&lt;/author&gt;&lt;author&gt;Paterson, D. L.&lt;/author&gt;&lt;author&gt;Lodise, T. P.&lt;/author&gt;&lt;/authors&gt;&lt;/contributors&gt;&lt;auth-address&gt;Department of Microbiology &amp;amp; Infectious Diseases, Royal Prince Alfred Hospital, Sydney, Australia. Sebastian.vanhal@sswahs.nsw.gov.au&lt;/auth-address&gt;&lt;titles&gt;&lt;title&gt;Systematic review and meta-analysis of vancomycin-induced nephrotoxicity associated with dosing schedules that maintain troughs between 15 and 20 milligrams per liter&lt;/title&gt;&lt;secondary-title&gt;Antimicrob Agents Chemother&lt;/secondary-title&gt;&lt;/titles&gt;&lt;periodical&gt;&lt;full-title&gt;Antimicrob Agents Chemother&lt;/full-title&gt;&lt;/periodical&gt;&lt;pages&gt;734-44&lt;/pages&gt;&lt;volume&gt;57&lt;/volume&gt;&lt;number&gt;2&lt;/number&gt;&lt;edition&gt;2012/11/21&lt;/edition&gt;&lt;keywords&gt;&lt;keyword&gt;Acute Kidney Injury/*chemically induced&lt;/keyword&gt;&lt;keyword&gt;Anti-Bacterial Agents/*adverse effects/therapeutic use&lt;/keyword&gt;&lt;keyword&gt;Humans&lt;/keyword&gt;&lt;keyword&gt;Kidney/*drug effects/pathology&lt;/keyword&gt;&lt;keyword&gt;Renal Dialysis&lt;/keyword&gt;&lt;keyword&gt;Vancomycin/*adverse effects/therapeutic use&lt;/keyword&gt;&lt;/keywords&gt;&lt;dates&gt;&lt;year&gt;2013&lt;/year&gt;&lt;pub-dates&gt;&lt;date&gt;Feb&lt;/date&gt;&lt;/pub-dates&gt;&lt;/dates&gt;&lt;isbn&gt;0066-4804 (Print)&amp;#13;0066-4804&lt;/isbn&gt;&lt;accession-num&gt;23165462&lt;/accession-num&gt;&lt;urls/&gt;&lt;custom2&gt;PMC3553731&lt;/custom2&gt;&lt;electronic-resource-num&gt;10.1128/aac.01568-12&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Del="00851937">
          <w:rPr>
            <w:rFonts w:ascii="Arial" w:hAnsi="Arial"/>
            <w:sz w:val="24"/>
            <w:szCs w:val="24"/>
          </w:rPr>
          <w:delText>(50)</w:delText>
        </w:r>
        <w:r w:rsidDel="00851937">
          <w:rPr>
            <w:rFonts w:ascii="Arial" w:eastAsia="Arial" w:hAnsi="Arial" w:cs="Arial"/>
            <w:sz w:val="24"/>
            <w:szCs w:val="24"/>
          </w:rPr>
          <w:fldChar w:fldCharType="end"/>
        </w:r>
        <w:r w:rsidDel="00851937">
          <w:rPr>
            <w:rFonts w:ascii="Arial" w:hAnsi="Arial"/>
            <w:sz w:val="24"/>
            <w:szCs w:val="24"/>
            <w:lang w:val="en-US"/>
          </w:rPr>
          <w:delText xml:space="preserve"> found out that </w:delText>
        </w:r>
        <w:r w:rsidR="00C40B86" w:rsidDel="00851937">
          <w:rPr>
            <w:rFonts w:ascii="Arial" w:hAnsi="Arial"/>
            <w:sz w:val="24"/>
            <w:szCs w:val="24"/>
            <w:lang w:val="en-US"/>
          </w:rPr>
          <w:delText>AKI risk</w:delText>
        </w:r>
        <w:r w:rsidDel="00851937">
          <w:rPr>
            <w:rFonts w:ascii="Arial" w:hAnsi="Arial"/>
            <w:sz w:val="24"/>
            <w:szCs w:val="24"/>
            <w:lang w:val="en-US"/>
          </w:rPr>
          <w:delText xml:space="preserve"> following glycopeptide prescription increases with age if patients are exposed for more than seven days.</w:delText>
        </w:r>
      </w:del>
    </w:p>
    <w:p w14:paraId="56DD87CA" w14:textId="04809FFC" w:rsidR="0016114D" w:rsidDel="00851937" w:rsidRDefault="00BB4968">
      <w:pPr>
        <w:pStyle w:val="Heading3"/>
        <w:rPr>
          <w:del w:id="191" w:author="Bhushan Tandale" w:date="2021-03-31T14:11:00Z"/>
        </w:rPr>
      </w:pPr>
      <w:del w:id="192" w:author="Bhushan Tandale" w:date="2021-03-31T14:11:00Z">
        <w:r w:rsidDel="00851937">
          <w:rPr>
            <w:rStyle w:val="normaltextrun"/>
          </w:rPr>
          <w:delText>Heterogeneity and publication bias</w:delText>
        </w:r>
      </w:del>
    </w:p>
    <w:p w14:paraId="56DD87CB" w14:textId="55862651" w:rsidR="0016114D" w:rsidDel="00851937" w:rsidRDefault="0016114D">
      <w:pPr>
        <w:pStyle w:val="Body"/>
        <w:rPr>
          <w:del w:id="193" w:author="Bhushan Tandale" w:date="2021-03-31T14:11:00Z"/>
        </w:rPr>
      </w:pPr>
    </w:p>
    <w:p w14:paraId="56DD87CC" w14:textId="0EB0276F" w:rsidR="0016114D" w:rsidDel="00851937" w:rsidRDefault="79B03328">
      <w:pPr>
        <w:pStyle w:val="NoSpacing"/>
        <w:spacing w:line="480" w:lineRule="auto"/>
        <w:rPr>
          <w:del w:id="194" w:author="Bhushan Tandale" w:date="2021-03-31T14:11:00Z"/>
          <w:rFonts w:ascii="Arial" w:hAnsi="Arial"/>
          <w:sz w:val="24"/>
          <w:szCs w:val="24"/>
        </w:rPr>
      </w:pPr>
      <w:del w:id="195" w:author="Bhushan Tandale" w:date="2021-03-31T14:11:00Z">
        <w:r w:rsidRPr="79B03328" w:rsidDel="00851937">
          <w:rPr>
            <w:rFonts w:ascii="Arial" w:hAnsi="Arial"/>
            <w:sz w:val="24"/>
            <w:szCs w:val="24"/>
          </w:rPr>
          <w:delText xml:space="preserve">In our systematic review, we used the random-effects model to summarise the risk of AKI among older adults prescribed aminoglycosides and glycopeptides. Several authors, for example, Ioannidis </w:delText>
        </w:r>
        <w:r w:rsidR="00BB4968" w:rsidRPr="79B03328" w:rsidDel="00851937">
          <w:rPr>
            <w:rFonts w:ascii="Arial" w:eastAsia="Arial" w:hAnsi="Arial" w:cs="Arial"/>
            <w:sz w:val="24"/>
            <w:szCs w:val="24"/>
          </w:rPr>
          <w:fldChar w:fldCharType="begin"/>
        </w:r>
        <w:r w:rsidR="00BB4968" w:rsidRPr="79B03328" w:rsidDel="00851937">
          <w:rPr>
            <w:rFonts w:ascii="Arial" w:eastAsia="Arial" w:hAnsi="Arial" w:cs="Arial"/>
            <w:sz w:val="24"/>
            <w:szCs w:val="24"/>
          </w:rPr>
          <w:delInstrText xml:space="preserve"> ADDIN EN.CITE &lt;EndNote&gt;&lt;Cite  &gt;&lt;Author&gt;Ioannidis&lt;/Author&gt;&lt;Year&gt;2008&lt;/Year&gt;&lt;RecNum&gt;1297&lt;/RecNum&gt;&lt;DisplayText&gt;(51)&lt;/DisplayText&gt;&lt;record&gt;&lt;rec-number&gt;1297&lt;/rec-number&gt;&lt;foreign-keys&gt;&lt;key app="EN" db-id="29td25w0wzd5aee252tpsep1tzve9f5f0xra" timestamp="1613759587"&gt;1297&lt;/key&gt;&lt;/foreign-keys&gt;&lt;ref-type name="Journal Article"&gt;17&lt;/ref-type&gt;&lt;contributors&gt;&lt;authors&gt;&lt;author&gt;Ioannidis, J. P.&lt;/author&gt;&lt;/authors&gt;&lt;/contributors&gt;&lt;auth-address&gt;Department of Hygiene and Epidemiology, University of Ioannina School of Medicine, Ioannina, Greece. jioannid@cc.uoi.gr&lt;/auth-address&gt;&lt;titles&gt;&lt;title&gt;Interpretation of tests of heterogeneity and bias in meta-analysis&lt;/title&gt;&lt;secondary-title&gt;J Eval Clin Pract&lt;/secondary-title&gt;&lt;/titles&gt;&lt;periodical&gt;&lt;full-title&gt;J Eval Clin Pract&lt;/full-title&gt;&lt;/periodical&gt;&lt;pages&gt;951-7&lt;/pages&gt;&lt;volume&gt;14&lt;/volume&gt;&lt;number&gt;5&lt;/number&gt;&lt;edition&gt;2008/11/21&lt;/edition&gt;&lt;keywords&gt;&lt;keyword&gt;*Bias&lt;/keyword&gt;&lt;keyword&gt;Confidence Intervals&lt;/keyword&gt;&lt;keyword&gt;*Data Interpretation, Statistical&lt;/keyword&gt;&lt;keyword&gt;Evidence-Based Medicine&lt;/keyword&gt;&lt;keyword&gt;Humans&lt;/keyword&gt;&lt;keyword&gt;*Meta-Analysis as Topic&lt;/keyword&gt;&lt;keyword&gt;Publication Bias&lt;/keyword&gt;&lt;keyword&gt;Regression Analysis&lt;/keyword&gt;&lt;keyword&gt;Reproducibility of Results&lt;/keyword&gt;&lt;keyword&gt;Research Design/*standards&lt;/keyword&gt;&lt;keyword&gt;Risk&lt;/keyword&gt;&lt;keyword&gt;Sensitivity and Specificity&lt;/keyword&gt;&lt;/keywords&gt;&lt;dates&gt;&lt;year&gt;2008&lt;/year&gt;&lt;pub-dates&gt;&lt;date&gt;Oct&lt;/date&gt;&lt;/pub-dates&gt;&lt;/dates&gt;&lt;isbn&gt;1356-1294&lt;/isbn&gt;&lt;accession-num&gt;19018930&lt;/accession-num&gt;&lt;urls/&gt;&lt;electronic-resource-num&gt;10.1111/j.1365-2753.2008.00986.x&lt;/electronic-resource-num&gt;&lt;remote-database-provider&gt;NLM&lt;/remote-database-provider&gt;&lt;language&gt;eng&lt;/language&gt;&lt;/record&gt;&lt;/Cite&gt;&lt;/EndNote&gt;</w:delInstrText>
        </w:r>
        <w:r w:rsidR="00BB4968" w:rsidRPr="79B03328" w:rsidDel="00851937">
          <w:rPr>
            <w:rFonts w:ascii="Arial" w:eastAsia="Arial" w:hAnsi="Arial" w:cs="Arial"/>
            <w:sz w:val="24"/>
            <w:szCs w:val="24"/>
          </w:rPr>
          <w:fldChar w:fldCharType="separate"/>
        </w:r>
        <w:r w:rsidRPr="79B03328" w:rsidDel="00851937">
          <w:rPr>
            <w:rFonts w:ascii="Arial" w:hAnsi="Arial"/>
            <w:sz w:val="24"/>
            <w:szCs w:val="24"/>
          </w:rPr>
          <w:delText>(51)</w:delText>
        </w:r>
        <w:r w:rsidR="00BB4968" w:rsidRPr="79B03328" w:rsidDel="00851937">
          <w:rPr>
            <w:rFonts w:ascii="Arial" w:eastAsia="Arial" w:hAnsi="Arial" w:cs="Arial"/>
            <w:sz w:val="24"/>
            <w:szCs w:val="24"/>
          </w:rPr>
          <w:fldChar w:fldCharType="end"/>
        </w:r>
        <w:r w:rsidRPr="79B03328" w:rsidDel="00851937">
          <w:rPr>
            <w:rFonts w:ascii="Arial" w:hAnsi="Arial"/>
            <w:sz w:val="24"/>
            <w:szCs w:val="24"/>
          </w:rPr>
          <w:delText xml:space="preserve"> and Huedo-Medina et al. </w:delText>
        </w:r>
        <w:r w:rsidR="00BB4968" w:rsidRPr="79B03328" w:rsidDel="00851937">
          <w:rPr>
            <w:rFonts w:ascii="Arial" w:eastAsia="Arial" w:hAnsi="Arial" w:cs="Arial"/>
            <w:sz w:val="24"/>
            <w:szCs w:val="24"/>
          </w:rPr>
          <w:fldChar w:fldCharType="begin"/>
        </w:r>
        <w:r w:rsidR="00BB4968" w:rsidRPr="79B03328" w:rsidDel="00851937">
          <w:rPr>
            <w:rFonts w:ascii="Arial" w:eastAsia="Arial" w:hAnsi="Arial" w:cs="Arial"/>
            <w:sz w:val="24"/>
            <w:szCs w:val="24"/>
          </w:rPr>
          <w:delInstrText xml:space="preserve"> ADDIN EN.CITE &lt;EndNote&gt;&lt;Cite&gt;&lt;Author&gt;Huedo-Medina&lt;/Author&gt;&lt;Year&gt;2006&lt;/Year&gt;&lt;RecNum&gt;1300&lt;/RecNum&gt;&lt;DisplayText&gt;(52)&lt;/DisplayText&gt;&lt;record&gt;&lt;rec-number&gt;1300&lt;/rec-number&gt;&lt;foreign-keys&gt;&lt;key app="EN" db-id="29td25w0wzd5aee252tpsep1tzve9f5f0xra" timestamp="1613772582"&gt;1300&lt;/key&gt;&lt;/foreign-keys&gt;&lt;ref-type name="Journal Article"&gt;17&lt;/ref-type&gt;&lt;contributors&gt;&lt;authors&gt;&lt;author&gt;Huedo-Medina, T. B.&lt;/author&gt;&lt;author&gt;Sánchez-Meca, J.&lt;/author&gt;&lt;author&gt;Marín-Martínez, F.&lt;/author&gt;&lt;author&gt;Botella, J.&lt;/author&gt;&lt;/authors&gt;&lt;/contributors&gt;&lt;auth-address&gt;Department of Basic Psychology &amp;amp; Methodology, University of Murcia, Murcia, Spain. hmtania@um.es&lt;/auth-address&gt;&lt;titles&gt;&lt;title&gt;Assessing heterogeneity in meta-analysis: Q statistic or I2 index?&lt;/title&gt;&lt;secondary-title&gt;Psychol Methods&lt;/secondary-title&gt;&lt;/titles&gt;&lt;periodical&gt;&lt;full-title&gt;Psychol Methods&lt;/full-title&gt;&lt;/periodical&gt;&lt;pages&gt;193-206&lt;/pages&gt;&lt;volume&gt;11&lt;/volume&gt;&lt;number&gt;2&lt;/number&gt;&lt;edition&gt;2006/06/21&lt;/edition&gt;&lt;keywords&gt;&lt;keyword&gt;*Analysis of Variance&lt;/keyword&gt;&lt;keyword&gt;Bias&lt;/keyword&gt;&lt;keyword&gt;Computer Simulation&lt;/keyword&gt;&lt;keyword&gt;*Confidence Intervals&lt;/keyword&gt;&lt;keyword&gt;Controlled Clinical Trials as Topic/statistics &amp;amp; numerical data&lt;/keyword&gt;&lt;keyword&gt;*Data Interpretation, Statistical&lt;/keyword&gt;&lt;keyword&gt;Effect Modifier, Epidemiologic&lt;/keyword&gt;&lt;keyword&gt;Humans&lt;/keyword&gt;&lt;keyword&gt;*Meta-Analysis as Topic&lt;/keyword&gt;&lt;keyword&gt;Monte Carlo Method&lt;/keyword&gt;&lt;/keywords&gt;&lt;dates&gt;&lt;year&gt;2006&lt;/year&gt;&lt;pub-dates&gt;&lt;date&gt;Jun&lt;/date&gt;&lt;/pub-dates&gt;&lt;/dates&gt;&lt;isbn&gt;1082-989X (Print)&amp;#xD;1082-989x&lt;/isbn&gt;&lt;accession-num&gt;16784338&lt;/accession-num&gt;&lt;urls&gt;&lt;/urls&gt;&lt;electronic-resource-num&gt;10.1037/1082-989x.11.2.193&lt;/electronic-resource-num&gt;&lt;remote-database-provider&gt;NLM&lt;/remote-database-provider&gt;&lt;language&gt;eng&lt;/language&gt;&lt;/record&gt;&lt;/Cite&gt;&lt;/EndNote&gt;</w:delInstrText>
        </w:r>
        <w:r w:rsidR="00BB4968" w:rsidRPr="79B03328" w:rsidDel="00851937">
          <w:rPr>
            <w:rFonts w:ascii="Arial" w:eastAsia="Arial" w:hAnsi="Arial" w:cs="Arial"/>
            <w:sz w:val="24"/>
            <w:szCs w:val="24"/>
          </w:rPr>
          <w:fldChar w:fldCharType="separate"/>
        </w:r>
        <w:r w:rsidRPr="79B03328" w:rsidDel="00851937">
          <w:rPr>
            <w:rFonts w:ascii="Arial" w:hAnsi="Arial"/>
            <w:noProof/>
            <w:sz w:val="24"/>
            <w:szCs w:val="24"/>
          </w:rPr>
          <w:delText>(52)</w:delText>
        </w:r>
        <w:r w:rsidR="00BB4968" w:rsidRPr="79B03328" w:rsidDel="00851937">
          <w:rPr>
            <w:rFonts w:ascii="Arial" w:eastAsia="Arial" w:hAnsi="Arial" w:cs="Arial"/>
            <w:sz w:val="24"/>
            <w:szCs w:val="24"/>
          </w:rPr>
          <w:fldChar w:fldCharType="end"/>
        </w:r>
        <w:r w:rsidRPr="79B03328" w:rsidDel="00851937">
          <w:rPr>
            <w:rFonts w:ascii="Arial" w:hAnsi="Arial"/>
            <w:sz w:val="24"/>
            <w:szCs w:val="24"/>
          </w:rPr>
          <w:delText xml:space="preserve">, decide on whether to use a fixed-effect or random-effects model based on heterogeneity results. However, we chose our model before heterogeneity testing, based on Borenstein et al. (53) 's recommendations and further supported by Spinelli and Pandis </w:delText>
        </w:r>
        <w:r w:rsidR="00BB4968" w:rsidRPr="79B03328" w:rsidDel="00851937">
          <w:rPr>
            <w:rFonts w:ascii="Arial" w:eastAsia="Arial" w:hAnsi="Arial" w:cs="Arial"/>
            <w:sz w:val="24"/>
            <w:szCs w:val="24"/>
          </w:rPr>
          <w:fldChar w:fldCharType="begin"/>
        </w:r>
        <w:r w:rsidR="006515D1" w:rsidDel="00851937">
          <w:rPr>
            <w:rFonts w:ascii="Arial" w:eastAsia="Arial" w:hAnsi="Arial" w:cs="Arial"/>
            <w:sz w:val="24"/>
            <w:szCs w:val="24"/>
          </w:rPr>
          <w:delInstrText xml:space="preserve"> ADDIN EN.CITE &lt;EndNote&gt;&lt;Cite&gt;&lt;Author&gt;Spineli&lt;/Author&gt;&lt;Year&gt;2020&lt;/Year&gt;&lt;RecNum&gt;1304&lt;/RecNum&gt;&lt;DisplayText&gt;(53)&lt;/DisplayText&gt;&lt;record&gt;&lt;rec-number&gt;1304&lt;/rec-number&gt;&lt;foreign-keys&gt;&lt;key app="EN" db-id="29td25w0wzd5aee252tpsep1tzve9f5f0xra" timestamp="1613817660"&gt;1304&lt;/key&gt;&lt;/foreign-keys&gt;&lt;ref-type name="Journal Article"&gt;17&lt;/ref-type&gt;&lt;contributors&gt;&lt;authors&gt;&lt;author&gt;Spineli, L. M.&lt;/author&gt;&lt;author&gt;Pandis, N.&lt;/author&gt;&lt;/authors&gt;&lt;/contributors&gt;&lt;auth-address&gt;Midwifery Research and Education Unit, Hannover Medical School, Hannover, Germany.&amp;#xD;Department of Orthodontics and Dentofacial Orthopedics, University of Bern, Bern, Switzerland.&lt;/auth-address&gt;&lt;titles&gt;&lt;title&gt;Meta-analysis: Random-effects model&lt;/title&gt;&lt;secondary-title&gt;Am J Orthod Dentofacial Orthop&lt;/secondary-title&gt;&lt;/titles&gt;&lt;periodical&gt;&lt;full-title&gt;Am J Orthod Dentofacial Orthop&lt;/full-title&gt;&lt;/periodical&gt;&lt;pages&gt;280-282&lt;/pages&gt;&lt;volume&gt;157&lt;/volume&gt;&lt;number&gt;2&lt;/number&gt;&lt;edition&gt;2020/02/02&lt;/edition&gt;&lt;keywords&gt;&lt;keyword&gt;Data Interpretation, Statistical&lt;/keyword&gt;&lt;keyword&gt;*Meta-Analysis as Topic&lt;/keyword&gt;&lt;keyword&gt;*Models, Statistical&lt;/keyword&gt;&lt;/keywords&gt;&lt;dates&gt;&lt;year&gt;2020&lt;/year&gt;&lt;pub-dates&gt;&lt;date&gt;Feb&lt;/date&gt;&lt;/pub-dates&gt;&lt;/dates&gt;&lt;isbn&gt;0889-5406&lt;/isbn&gt;&lt;accession-num&gt;32005481&lt;/accession-num&gt;&lt;urls&gt;&lt;/urls&gt;&lt;electronic-resource-num&gt;10.1016/j.ajodo.2019.10.007&lt;/electronic-resource-num&gt;&lt;remote-database-provider&gt;NLM&lt;/remote-database-provider&gt;&lt;language&gt;eng&lt;/language&gt;&lt;/record&gt;&lt;/Cite&gt;&lt;/EndNote&gt;</w:delInstrText>
        </w:r>
        <w:r w:rsidR="00BB4968" w:rsidRPr="79B03328" w:rsidDel="00851937">
          <w:rPr>
            <w:rFonts w:ascii="Arial" w:eastAsia="Arial" w:hAnsi="Arial" w:cs="Arial"/>
            <w:sz w:val="24"/>
            <w:szCs w:val="24"/>
          </w:rPr>
          <w:fldChar w:fldCharType="separate"/>
        </w:r>
        <w:r w:rsidR="006515D1" w:rsidDel="00851937">
          <w:rPr>
            <w:rFonts w:ascii="Arial" w:eastAsia="Arial" w:hAnsi="Arial" w:cs="Arial"/>
            <w:noProof/>
            <w:sz w:val="24"/>
            <w:szCs w:val="24"/>
          </w:rPr>
          <w:delText>(53)</w:delText>
        </w:r>
        <w:r w:rsidR="00BB4968" w:rsidRPr="79B03328" w:rsidDel="00851937">
          <w:rPr>
            <w:rFonts w:ascii="Arial" w:eastAsia="Arial" w:hAnsi="Arial" w:cs="Arial"/>
            <w:sz w:val="24"/>
            <w:szCs w:val="24"/>
          </w:rPr>
          <w:fldChar w:fldCharType="end"/>
        </w:r>
        <w:r w:rsidRPr="79B03328" w:rsidDel="00851937">
          <w:rPr>
            <w:rFonts w:ascii="Arial" w:hAnsi="Arial"/>
            <w:sz w:val="24"/>
            <w:szCs w:val="24"/>
          </w:rPr>
          <w:delText xml:space="preserve">. Our studies were drawn from across the globe and were carried out under different conditions, so we assumed they were not identical. In this instance, heterogeneity testing helped us determine whether these studies have enough in common to be meta-analysed </w:delText>
        </w:r>
        <w:r w:rsidR="00BB4968" w:rsidRPr="79B03328" w:rsidDel="00851937">
          <w:rPr>
            <w:rFonts w:ascii="Arial" w:eastAsia="Arial" w:hAnsi="Arial" w:cs="Arial"/>
            <w:sz w:val="24"/>
            <w:szCs w:val="24"/>
          </w:rPr>
          <w:fldChar w:fldCharType="begin"/>
        </w:r>
        <w:r w:rsidR="006515D1" w:rsidDel="00851937">
          <w:rPr>
            <w:rFonts w:ascii="Arial" w:eastAsia="Arial" w:hAnsi="Arial" w:cs="Arial"/>
            <w:sz w:val="24"/>
            <w:szCs w:val="24"/>
          </w:rPr>
          <w:delInstrText xml:space="preserve"> ADDIN EN.CITE &lt;EndNote&gt;&lt;Cite&gt;&lt;Author&gt;Spineli&lt;/Author&gt;&lt;Year&gt;2020&lt;/Year&gt;&lt;RecNum&gt;1304&lt;/RecNum&gt;&lt;DisplayText&gt;(53)&lt;/DisplayText&gt;&lt;record&gt;&lt;rec-number&gt;1304&lt;/rec-number&gt;&lt;foreign-keys&gt;&lt;key app="EN" db-id="29td25w0wzd5aee252tpsep1tzve9f5f0xra" timestamp="1613817660"&gt;1304&lt;/key&gt;&lt;/foreign-keys&gt;&lt;ref-type name="Journal Article"&gt;17&lt;/ref-type&gt;&lt;contributors&gt;&lt;authors&gt;&lt;author&gt;Spineli, L. M.&lt;/author&gt;&lt;author&gt;Pandis, N.&lt;/author&gt;&lt;/authors&gt;&lt;/contributors&gt;&lt;auth-address&gt;Midwifery Research and Education Unit, Hannover Medical School, Hannover, Germany.&amp;#xD;Department of Orthodontics and Dentofacial Orthopedics, University of Bern, Bern, Switzerland.&lt;/auth-address&gt;&lt;titles&gt;&lt;title&gt;Meta-analysis: Random-effects model&lt;/title&gt;&lt;secondary-title&gt;Am J Orthod Dentofacial Orthop&lt;/secondary-title&gt;&lt;/titles&gt;&lt;periodical&gt;&lt;full-title&gt;Am J Orthod Dentofacial Orthop&lt;/full-title&gt;&lt;/periodical&gt;&lt;pages&gt;280-282&lt;/pages&gt;&lt;volume&gt;157&lt;/volume&gt;&lt;number&gt;2&lt;/number&gt;&lt;edition&gt;2020/02/02&lt;/edition&gt;&lt;keywords&gt;&lt;keyword&gt;Data Interpretation, Statistical&lt;/keyword&gt;&lt;keyword&gt;*Meta-Analysis as Topic&lt;/keyword&gt;&lt;keyword&gt;*Models, Statistical&lt;/keyword&gt;&lt;/keywords&gt;&lt;dates&gt;&lt;year&gt;2020&lt;/year&gt;&lt;pub-dates&gt;&lt;date&gt;Feb&lt;/date&gt;&lt;/pub-dates&gt;&lt;/dates&gt;&lt;isbn&gt;0889-5406&lt;/isbn&gt;&lt;accession-num&gt;32005481&lt;/accession-num&gt;&lt;urls&gt;&lt;/urls&gt;&lt;electronic-resource-num&gt;10.1016/j.ajodo.2019.10.007&lt;/electronic-resource-num&gt;&lt;remote-database-provider&gt;NLM&lt;/remote-database-provider&gt;&lt;language&gt;eng&lt;/language&gt;&lt;/record&gt;&lt;/Cite&gt;&lt;/EndNote&gt;</w:delInstrText>
        </w:r>
        <w:r w:rsidR="00BB4968" w:rsidRPr="79B03328" w:rsidDel="00851937">
          <w:rPr>
            <w:rFonts w:ascii="Arial" w:eastAsia="Arial" w:hAnsi="Arial" w:cs="Arial"/>
            <w:sz w:val="24"/>
            <w:szCs w:val="24"/>
          </w:rPr>
          <w:fldChar w:fldCharType="separate"/>
        </w:r>
        <w:r w:rsidR="006515D1" w:rsidDel="00851937">
          <w:rPr>
            <w:rFonts w:ascii="Arial" w:eastAsia="Arial" w:hAnsi="Arial" w:cs="Arial"/>
            <w:noProof/>
            <w:sz w:val="24"/>
            <w:szCs w:val="24"/>
          </w:rPr>
          <w:delText>(53)</w:delText>
        </w:r>
        <w:r w:rsidR="00BB4968" w:rsidRPr="79B03328" w:rsidDel="00851937">
          <w:rPr>
            <w:rFonts w:ascii="Arial" w:eastAsia="Arial" w:hAnsi="Arial" w:cs="Arial"/>
            <w:sz w:val="24"/>
            <w:szCs w:val="24"/>
          </w:rPr>
          <w:fldChar w:fldCharType="end"/>
        </w:r>
        <w:r w:rsidRPr="79B03328" w:rsidDel="00851937">
          <w:rPr>
            <w:rFonts w:ascii="Arial" w:hAnsi="Arial"/>
            <w:sz w:val="24"/>
            <w:szCs w:val="24"/>
          </w:rPr>
          <w:delText xml:space="preserve">. We also used the funnel plot </w:delText>
        </w:r>
        <w:r w:rsidR="00BB4968" w:rsidRPr="79B03328" w:rsidDel="00851937">
          <w:rPr>
            <w:rFonts w:ascii="Arial" w:eastAsia="Arial" w:hAnsi="Arial" w:cs="Arial"/>
            <w:sz w:val="24"/>
            <w:szCs w:val="24"/>
          </w:rPr>
          <w:fldChar w:fldCharType="begin"/>
        </w:r>
        <w:r w:rsidR="00BB4968" w:rsidRPr="79B03328" w:rsidDel="00851937">
          <w:rPr>
            <w:rFonts w:ascii="Arial" w:eastAsia="Arial" w:hAnsi="Arial" w:cs="Arial"/>
            <w:sz w:val="24"/>
            <w:szCs w:val="24"/>
          </w:rPr>
          <w:delInstrText xml:space="preserve"> ADDIN EN.CITE &lt;EndNote&gt;&lt;Cite&gt;&lt;Author&gt;Sterne&lt;/Author&gt;&lt;Year&gt;2001&lt;/Year&gt;&lt;RecNum&gt;1257&lt;/RecNum&gt;&lt;DisplayText&gt;(8)&lt;/DisplayText&gt;&lt;record&gt;&lt;rec-number&gt;1257&lt;/rec-number&gt;&lt;foreign-keys&gt;&lt;key app="EN" db-id="29td25w0wzd5aee252tpsep1tzve9f5f0xra" timestamp="1602298885"&gt;1257&lt;/key&gt;&lt;/foreign-keys&gt;&lt;ref-type name="Journal Article"&gt;17&lt;/ref-type&gt;&lt;contributors&gt;&lt;authors&gt;&lt;author&gt;Sterne, J. A.&lt;/author&gt;&lt;author&gt;Egger, M.&lt;/author&gt;&lt;/authors&gt;&lt;/contributors&gt;&lt;auth-address&gt;MRC Health Services Research Collaboration, Department of Social Medicine, University of Bristol, Canynge Hall, Whiteladies Road, BS8 2PR, Bristol, UK. jonathan.sterne@bristol.ac.uk&lt;/auth-address&gt;&lt;titles&gt;&lt;title&gt;Funnel plots for detecting bias in meta-analysis: guidelines on choice of axis&lt;/title&gt;&lt;secondary-title&gt;J Clin Epidemiol&lt;/secondary-title&gt;&lt;/titles&gt;&lt;periodical&gt;&lt;full-title&gt;J Clin Epidemiol&lt;/full-title&gt;&lt;/periodical&gt;&lt;pages&gt;1046-55&lt;/pages&gt;&lt;volume&gt;54&lt;/volume&gt;&lt;number&gt;10&lt;/number&gt;&lt;edition&gt;2001/09/29&lt;/edition&gt;&lt;keywords&gt;&lt;keyword&gt;Data Interpretation, Statistical&lt;/keyword&gt;&lt;keyword&gt;Guidelines as Topic&lt;/keyword&gt;&lt;keyword&gt;Humans&lt;/keyword&gt;&lt;keyword&gt;Magnesium/therapeutic use&lt;/keyword&gt;&lt;keyword&gt;*Meta-Analysis as Topic&lt;/keyword&gt;&lt;keyword&gt;*Models, Statistical&lt;/keyword&gt;&lt;keyword&gt;Myocardial Infarction/mortality/prevention &amp;amp; control&lt;/keyword&gt;&lt;keyword&gt;Randomized Controlled Trials as Topic/*statistics &amp;amp; numerical data&lt;/keyword&gt;&lt;keyword&gt;*Selection Bias&lt;/keyword&gt;&lt;/keywords&gt;&lt;dates&gt;&lt;year&gt;2001&lt;/year&gt;&lt;pub-dates&gt;&lt;date&gt;Oct&lt;/date&gt;&lt;/pub-dates&gt;&lt;/dates&gt;&lt;isbn&gt;0895-4356 (Print)&amp;#xD;0895-4356&lt;/isbn&gt;&lt;accession-num&gt;11576817&lt;/accession-num&gt;&lt;urls&gt;&lt;/urls&gt;&lt;electronic-resource-num&gt;10.1016/s0895-4356(01)00377-8&lt;/electronic-resource-num&gt;&lt;remote-database-provider&gt;NLM&lt;/remote-database-provider&gt;&lt;language&gt;eng&lt;/language&gt;&lt;/record&gt;&lt;/Cite&gt;&lt;/EndNote&gt;</w:delInstrText>
        </w:r>
        <w:r w:rsidR="00BB4968" w:rsidRPr="79B03328" w:rsidDel="00851937">
          <w:rPr>
            <w:rFonts w:ascii="Arial" w:eastAsia="Arial" w:hAnsi="Arial" w:cs="Arial"/>
            <w:sz w:val="24"/>
            <w:szCs w:val="24"/>
          </w:rPr>
          <w:fldChar w:fldCharType="separate"/>
        </w:r>
        <w:r w:rsidRPr="79B03328" w:rsidDel="00851937">
          <w:rPr>
            <w:rFonts w:ascii="Arial" w:eastAsia="Arial" w:hAnsi="Arial" w:cs="Arial"/>
            <w:noProof/>
            <w:sz w:val="24"/>
            <w:szCs w:val="24"/>
          </w:rPr>
          <w:delText>(8)</w:delText>
        </w:r>
        <w:r w:rsidR="00BB4968" w:rsidRPr="79B03328" w:rsidDel="00851937">
          <w:rPr>
            <w:rFonts w:ascii="Arial" w:eastAsia="Arial" w:hAnsi="Arial" w:cs="Arial"/>
            <w:sz w:val="24"/>
            <w:szCs w:val="24"/>
          </w:rPr>
          <w:fldChar w:fldCharType="end"/>
        </w:r>
        <w:r w:rsidRPr="79B03328" w:rsidDel="00851937">
          <w:rPr>
            <w:rFonts w:ascii="Arial" w:hAnsi="Arial"/>
            <w:sz w:val="24"/>
            <w:szCs w:val="24"/>
          </w:rPr>
          <w:delText xml:space="preserve"> and Egger's regression test </w:delText>
        </w:r>
        <w:r w:rsidR="00BB4968" w:rsidRPr="79B03328" w:rsidDel="00851937">
          <w:rPr>
            <w:rFonts w:ascii="Arial" w:eastAsia="Arial" w:hAnsi="Arial" w:cs="Arial"/>
            <w:sz w:val="24"/>
            <w:szCs w:val="24"/>
          </w:rPr>
          <w:fldChar w:fldCharType="begin"/>
        </w:r>
        <w:r w:rsidR="00BB4968" w:rsidRPr="79B03328" w:rsidDel="00851937">
          <w:rPr>
            <w:rFonts w:ascii="Arial" w:eastAsia="Arial" w:hAnsi="Arial" w:cs="Arial"/>
            <w:sz w:val="24"/>
            <w:szCs w:val="24"/>
          </w:rPr>
          <w:delInstrText xml:space="preserve"> ADDIN EN.CITE &lt;EndNote&gt;&lt;Cite&gt;&lt;Author&gt;Egger&lt;/Author&gt;&lt;Year&gt;1997&lt;/Year&gt;&lt;RecNum&gt;1299&lt;/RecNum&gt;&lt;DisplayText&gt;(9)&lt;/DisplayText&gt;&lt;record&gt;&lt;rec-number&gt;1299&lt;/rec-number&gt;&lt;foreign-keys&gt;&lt;key app="EN" db-id="29td25w0wzd5aee252tpsep1tzve9f5f0xra" timestamp="1613765901"&gt;1299&lt;/key&gt;&lt;/foreign-keys&gt;&lt;ref-type name="Journal Article"&gt;17&lt;/ref-type&gt;&lt;contributors&gt;&lt;authors&gt;&lt;author&gt;Egger, M.&lt;/author&gt;&lt;author&gt;Davey Smith, G.&lt;/author&gt;&lt;author&gt;Schneider, M.&lt;/author&gt;&lt;author&gt;Minder, C.&lt;/author&gt;&lt;/authors&gt;&lt;/contributors&gt;&lt;auth-address&gt;Department of Social Medicine, University of Bristol. m.egger@bristol.ac.uk&lt;/auth-address&gt;&lt;titles&gt;&lt;title&gt;Bias in meta-analysis detected by a simple, graphical test&lt;/title&gt;&lt;secondary-title&gt;Bmj&lt;/secondary-title&gt;&lt;/titles&gt;&lt;periodical&gt;&lt;full-title&gt;Bmj&lt;/full-title&gt;&lt;/periodical&gt;&lt;pages&gt;629-34&lt;/pages&gt;&lt;volume&gt;315&lt;/volume&gt;&lt;number&gt;7109&lt;/number&gt;&lt;edition&gt;1997/10/06&lt;/edition&gt;&lt;keywords&gt;&lt;keyword&gt;*Bias&lt;/keyword&gt;&lt;keyword&gt;*Meta-Analysis as Topic&lt;/keyword&gt;&lt;keyword&gt;Randomized Controlled Trials as Topic&lt;/keyword&gt;&lt;keyword&gt;Regression Analysis&lt;/keyword&gt;&lt;keyword&gt;Statistics as Topic&lt;/keyword&gt;&lt;keyword&gt;Treatment Outcome&lt;/keyword&gt;&lt;/keywords&gt;&lt;dates&gt;&lt;year&gt;1997&lt;/year&gt;&lt;pub-dates&gt;&lt;date&gt;Sep 13&lt;/date&gt;&lt;/pub-dates&gt;&lt;/dates&gt;&lt;isbn&gt;0959-8138 (Print)&amp;#xD;0959-8138&lt;/isbn&gt;&lt;accession-num&gt;9310563&lt;/accession-num&gt;&lt;urls&gt;&lt;/urls&gt;&lt;custom2&gt;PMC2127453&lt;/custom2&gt;&lt;electronic-resource-num&gt;10.1136/bmj.315.7109.629&lt;/electronic-resource-num&gt;&lt;remote-database-provider&gt;NLM&lt;/remote-database-provider&gt;&lt;language&gt;eng&lt;/language&gt;&lt;/record&gt;&lt;/Cite&gt;&lt;/EndNote&gt;</w:delInstrText>
        </w:r>
        <w:r w:rsidR="00BB4968" w:rsidRPr="79B03328" w:rsidDel="00851937">
          <w:rPr>
            <w:rFonts w:ascii="Arial" w:eastAsia="Arial" w:hAnsi="Arial" w:cs="Arial"/>
            <w:sz w:val="24"/>
            <w:szCs w:val="24"/>
          </w:rPr>
          <w:fldChar w:fldCharType="separate"/>
        </w:r>
        <w:r w:rsidRPr="79B03328" w:rsidDel="00851937">
          <w:rPr>
            <w:rFonts w:ascii="Arial" w:eastAsia="Arial" w:hAnsi="Arial" w:cs="Arial"/>
            <w:noProof/>
            <w:sz w:val="24"/>
            <w:szCs w:val="24"/>
          </w:rPr>
          <w:delText>(9)</w:delText>
        </w:r>
        <w:r w:rsidR="00BB4968" w:rsidRPr="79B03328" w:rsidDel="00851937">
          <w:rPr>
            <w:rFonts w:ascii="Arial" w:eastAsia="Arial" w:hAnsi="Arial" w:cs="Arial"/>
            <w:sz w:val="24"/>
            <w:szCs w:val="24"/>
          </w:rPr>
          <w:fldChar w:fldCharType="end"/>
        </w:r>
        <w:r w:rsidRPr="79B03328" w:rsidDel="00851937">
          <w:rPr>
            <w:rFonts w:ascii="Arial" w:hAnsi="Arial"/>
            <w:sz w:val="24"/>
            <w:szCs w:val="24"/>
          </w:rPr>
          <w:delText xml:space="preserve"> to assess our studies' publication bias. We meta-analysed nine studies on aminoglycosides and seven studies on glycopeptides. </w:delText>
        </w:r>
      </w:del>
    </w:p>
    <w:p w14:paraId="14A5613A" w14:textId="16E5878C" w:rsidR="00D47828" w:rsidDel="00851937" w:rsidRDefault="00D47828">
      <w:pPr>
        <w:pStyle w:val="NoSpacing"/>
        <w:spacing w:line="480" w:lineRule="auto"/>
        <w:rPr>
          <w:del w:id="196" w:author="Bhushan Tandale" w:date="2021-03-31T14:11:00Z"/>
          <w:rFonts w:ascii="Arial" w:eastAsia="Arial" w:hAnsi="Arial" w:cs="Arial"/>
          <w:sz w:val="24"/>
          <w:szCs w:val="24"/>
        </w:rPr>
      </w:pPr>
    </w:p>
    <w:p w14:paraId="56DD87CD" w14:textId="1ED240FE" w:rsidR="0016114D" w:rsidDel="00851937" w:rsidRDefault="00BB4968">
      <w:pPr>
        <w:pStyle w:val="Heading3"/>
        <w:rPr>
          <w:del w:id="197" w:author="Bhushan Tandale" w:date="2021-03-31T14:11:00Z"/>
        </w:rPr>
      </w:pPr>
      <w:del w:id="198" w:author="Bhushan Tandale" w:date="2021-03-31T14:11:00Z">
        <w:r w:rsidDel="00851937">
          <w:rPr>
            <w:rStyle w:val="normaltextrun"/>
          </w:rPr>
          <w:delText>Strengths of our study</w:delText>
        </w:r>
      </w:del>
    </w:p>
    <w:p w14:paraId="56DD87CE" w14:textId="031419EF" w:rsidR="0016114D" w:rsidDel="00851937" w:rsidRDefault="0016114D">
      <w:pPr>
        <w:pStyle w:val="Body"/>
        <w:rPr>
          <w:del w:id="199" w:author="Bhushan Tandale" w:date="2021-03-31T14:11:00Z"/>
        </w:rPr>
      </w:pPr>
    </w:p>
    <w:p w14:paraId="56DD87CF" w14:textId="36991BF8" w:rsidR="0016114D" w:rsidDel="00851937" w:rsidRDefault="00BB4968">
      <w:pPr>
        <w:pStyle w:val="NoSpacing"/>
        <w:spacing w:line="480" w:lineRule="auto"/>
        <w:rPr>
          <w:del w:id="200" w:author="Bhushan Tandale" w:date="2021-03-31T14:11:00Z"/>
          <w:rFonts w:ascii="Arial" w:eastAsia="Arial" w:hAnsi="Arial" w:cs="Arial"/>
          <w:sz w:val="24"/>
          <w:szCs w:val="24"/>
        </w:rPr>
      </w:pPr>
      <w:del w:id="201" w:author="Bhushan Tandale" w:date="2021-03-31T14:11:00Z">
        <w:r w:rsidDel="00851937">
          <w:rPr>
            <w:rFonts w:ascii="Arial" w:hAnsi="Arial"/>
            <w:sz w:val="24"/>
            <w:szCs w:val="24"/>
          </w:rPr>
          <w:delText xml:space="preserve">The study focused on older adults aged 65 and above, who are usually underrepresented in randomised controlled trials. Real-world data, which is more representative of the older adults prescribed antimicrobials, was used. The quality of each included study was thoroughly assessed on representativeness on study participants, ascertainment of exposure of interest, absence of outcome of interest at the beginning of the study, control of possible confounders including age, gender, and severity of the disease, outcome assessment, and adequacy of follow up for outcome to occur. </w:delText>
        </w:r>
      </w:del>
    </w:p>
    <w:p w14:paraId="29BFC6CE" w14:textId="59EF8ADD" w:rsidR="00F74E20" w:rsidDel="00851937" w:rsidRDefault="00BB4968">
      <w:pPr>
        <w:pStyle w:val="NoSpacing"/>
        <w:spacing w:line="480" w:lineRule="auto"/>
        <w:rPr>
          <w:del w:id="202" w:author="Bhushan Tandale" w:date="2021-03-31T14:11:00Z"/>
          <w:rFonts w:ascii="Arial" w:hAnsi="Arial"/>
          <w:sz w:val="24"/>
          <w:szCs w:val="24"/>
        </w:rPr>
      </w:pPr>
      <w:del w:id="203" w:author="Bhushan Tandale" w:date="2021-03-31T14:11:00Z">
        <w:r w:rsidDel="00851937">
          <w:rPr>
            <w:rFonts w:ascii="Arial" w:hAnsi="Arial"/>
            <w:sz w:val="24"/>
            <w:szCs w:val="24"/>
          </w:rPr>
          <w:delText xml:space="preserve">Most of the included studies shared some common strengths. All the studies considered a wide range of possible confounders and adjusted for them accordingly in their analyses. Well known and validated tools were used to ascertain the presence or absence of outcomes. For example, the international classification of diseases version 10 (ICD-10) was used by authors whose study settings were primary care or population-based </w:delText>
        </w:r>
        <w:r w:rsidDel="00851937">
          <w:rPr>
            <w:rFonts w:ascii="Arial" w:eastAsia="Arial" w:hAnsi="Arial" w:cs="Arial"/>
            <w:sz w:val="24"/>
            <w:szCs w:val="24"/>
          </w:rPr>
          <w:fldChar w:fldCharType="begin">
            <w:fldData xml:space="preserve">PEVuZE5vdGU+PENpdGU+PEF1dGhvcj5DcmVsbGluPC9BdXRob3I+PFllYXI+MjAxODwvWWVhcj48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==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PEVuZE5vdGU+PENpdGU+PEF1dGhvcj5DcmVsbGluPC9BdXRob3I+PFllYXI+MjAxODwvWWVhcj48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==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(12, 13, 15, 16, 19)</w:delText>
        </w:r>
        <w:r w:rsidDel="00851937">
          <w:rPr>
            <w:rFonts w:ascii="Arial" w:eastAsia="Arial" w:hAnsi="Arial" w:cs="Arial"/>
            <w:sz w:val="24"/>
            <w:szCs w:val="24"/>
          </w:rPr>
          <w:fldChar w:fldCharType="end"/>
        </w:r>
        <w:r w:rsidDel="00851937">
          <w:rPr>
            <w:rFonts w:ascii="Arial" w:hAnsi="Arial"/>
            <w:sz w:val="24"/>
            <w:szCs w:val="24"/>
          </w:rPr>
          <w:delText xml:space="preserve">. Most hospital-based studies used tools that relied on laboratory markers for organ injury, such as a two-fold rise in serum creatinine or doubling of liver transaminases. Some of the tools used include the acute kidney injury network (AKIN) </w:delText>
        </w:r>
        <w:r w:rsidDel="00851937">
          <w:rPr>
            <w:rFonts w:ascii="Arial" w:eastAsia="Arial" w:hAnsi="Arial" w:cs="Arial"/>
            <w:sz w:val="24"/>
            <w:szCs w:val="24"/>
          </w:rPr>
          <w:fldChar w:fldCharType="begin">
            <w:fldData xml:space="preserve">PEVuZE5vdGU+PENpdGU+PEF1dGhvcj5BaG1lZDwvQXV0aG9yPjxZZWFyPjIwMTY8L1llYXI+PFJl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PEVuZE5vdGU+PENpdGU+PEF1dGhvcj5BaG1lZDwvQXV0aG9yPjxZZWFyPjIwMTY8L1llYXI+PFJl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(16, 21, 23, 28)</w:delText>
        </w:r>
        <w:r w:rsidDel="00851937">
          <w:rPr>
            <w:rFonts w:ascii="Arial" w:eastAsia="Arial" w:hAnsi="Arial" w:cs="Arial"/>
            <w:sz w:val="24"/>
            <w:szCs w:val="24"/>
          </w:rPr>
          <w:fldChar w:fldCharType="end"/>
        </w:r>
        <w:r w:rsidDel="00851937">
          <w:rPr>
            <w:rFonts w:ascii="Arial" w:hAnsi="Arial"/>
            <w:sz w:val="24"/>
            <w:szCs w:val="24"/>
          </w:rPr>
          <w:delText xml:space="preserve"> and kidney disease, improving global outcome (KDIGO) </w:delText>
        </w:r>
        <w:r w:rsidDel="00851937">
          <w:rPr>
            <w:rFonts w:ascii="Arial" w:eastAsia="Arial" w:hAnsi="Arial" w:cs="Arial"/>
            <w:sz w:val="24"/>
            <w:szCs w:val="24"/>
          </w:rPr>
          <w:fldChar w:fldCharType="begin">
            <w:fldData xml:space="preserve">PEVuZE5vdGU+PENpdGU+PEF1dGhvcj5Pbmc8L0F1dGhvcj48WWVhcj4yMDE2PC9ZZWFyPjxSZWNO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PEVuZE5vdGU+PENpdGU+PEF1dGhvcj5Pbmc8L0F1dGhvcj48WWVhcj4yMDE2PC9ZZWFyPjxSZWNO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(17, 25, 26)</w:delText>
        </w:r>
        <w:r w:rsidDel="00851937">
          <w:rPr>
            <w:rFonts w:ascii="Arial" w:eastAsia="Arial" w:hAnsi="Arial" w:cs="Arial"/>
            <w:sz w:val="24"/>
            <w:szCs w:val="24"/>
          </w:rPr>
          <w:fldChar w:fldCharType="end"/>
        </w:r>
        <w:r w:rsidDel="00851937">
          <w:rPr>
            <w:rFonts w:ascii="Arial" w:hAnsi="Arial"/>
            <w:sz w:val="24"/>
            <w:szCs w:val="24"/>
          </w:rPr>
          <w:delText xml:space="preserve">. Only three studies </w:delText>
        </w:r>
        <w:r w:rsidDel="00851937">
          <w:rPr>
            <w:rFonts w:ascii="Arial" w:eastAsia="Arial" w:hAnsi="Arial" w:cs="Arial"/>
            <w:sz w:val="24"/>
            <w:szCs w:val="24"/>
          </w:rPr>
          <w:fldChar w:fldCharType="begin">
            <w:fldData xml:space="preserve">PEVuZE5vdGU+PENpdGU+PEF1dGhvcj5CcmlnaHQtVGhvbWFzPC9BdXRob3I+PFllYXI+MjAxNjwv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==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PEVuZE5vdGU+PENpdGU+PEF1dGhvcj5CcmlnaHQtVGhvbWFzPC9BdXRob3I+PFllYXI+MjAxNjwv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==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(12, 16, 20)</w:delText>
        </w:r>
        <w:r w:rsidDel="00851937">
          <w:rPr>
            <w:rFonts w:ascii="Arial" w:eastAsia="Arial" w:hAnsi="Arial" w:cs="Arial"/>
            <w:sz w:val="24"/>
            <w:szCs w:val="24"/>
          </w:rPr>
          <w:fldChar w:fldCharType="end"/>
        </w:r>
        <w:r w:rsidDel="00851937">
          <w:rPr>
            <w:rFonts w:ascii="Arial" w:hAnsi="Arial"/>
            <w:sz w:val="24"/>
            <w:szCs w:val="24"/>
          </w:rPr>
          <w:delText xml:space="preserve"> did not describe how they determined the absence of outcome of interest at the beginning of their studies.</w:delText>
        </w:r>
      </w:del>
    </w:p>
    <w:p w14:paraId="3C65597F" w14:textId="55AF1DF2" w:rsidR="00007231" w:rsidDel="00851937" w:rsidRDefault="00007231">
      <w:pPr>
        <w:pStyle w:val="NoSpacing"/>
        <w:spacing w:line="480" w:lineRule="auto"/>
        <w:rPr>
          <w:del w:id="204" w:author="Bhushan Tandale" w:date="2021-03-31T14:11:00Z"/>
          <w:rFonts w:ascii="Arial" w:eastAsia="Arial" w:hAnsi="Arial" w:cs="Arial"/>
          <w:sz w:val="24"/>
          <w:szCs w:val="24"/>
        </w:rPr>
      </w:pPr>
    </w:p>
    <w:p w14:paraId="56DD87D1" w14:textId="7880C86B" w:rsidR="0016114D" w:rsidDel="00851937" w:rsidRDefault="00BB4968">
      <w:pPr>
        <w:pStyle w:val="Heading3"/>
        <w:rPr>
          <w:del w:id="205" w:author="Bhushan Tandale" w:date="2021-03-31T14:11:00Z"/>
        </w:rPr>
      </w:pPr>
      <w:del w:id="206" w:author="Bhushan Tandale" w:date="2021-03-31T14:11:00Z">
        <w:r w:rsidDel="00851937">
          <w:rPr>
            <w:rStyle w:val="normaltextrun"/>
          </w:rPr>
          <w:delText>Limitations of our study</w:delText>
        </w:r>
      </w:del>
    </w:p>
    <w:p w14:paraId="56DD87D2" w14:textId="7F95B890" w:rsidR="0016114D" w:rsidDel="00851937" w:rsidRDefault="0016114D">
      <w:pPr>
        <w:pStyle w:val="Body"/>
        <w:rPr>
          <w:del w:id="207" w:author="Bhushan Tandale" w:date="2021-03-31T14:11:00Z"/>
        </w:rPr>
      </w:pPr>
    </w:p>
    <w:p w14:paraId="56DD87D3" w14:textId="5947A5F3" w:rsidR="0016114D" w:rsidDel="00851937" w:rsidRDefault="00BB4968">
      <w:pPr>
        <w:pStyle w:val="NoSpacing"/>
        <w:spacing w:line="480" w:lineRule="auto"/>
        <w:rPr>
          <w:del w:id="208" w:author="Bhushan Tandale" w:date="2021-03-31T14:11:00Z"/>
          <w:rFonts w:ascii="Arial" w:eastAsia="Arial" w:hAnsi="Arial" w:cs="Arial"/>
          <w:sz w:val="24"/>
          <w:szCs w:val="24"/>
        </w:rPr>
      </w:pPr>
      <w:del w:id="209" w:author="Bhushan Tandale" w:date="2021-03-31T14:11:00Z">
        <w:r w:rsidDel="00851937">
          <w:rPr>
            <w:rFonts w:ascii="Arial" w:hAnsi="Arial"/>
            <w:sz w:val="24"/>
            <w:szCs w:val="24"/>
          </w:rPr>
          <w:delText xml:space="preserve">Despite their strengths, the included studies in this systematic review also came with their weaknesses. All the included studies, except five </w:delText>
        </w:r>
        <w:r w:rsidDel="00851937">
          <w:rPr>
            <w:rFonts w:ascii="Arial" w:eastAsia="Arial" w:hAnsi="Arial" w:cs="Arial"/>
            <w:sz w:val="24"/>
            <w:szCs w:val="24"/>
          </w:rPr>
          <w:fldChar w:fldCharType="begin">
            <w:fldData xml:space="preserve">PEVuZE5vdGU+PENpdGU+PEF1dGhvcj5BaG1lZDwvQXV0aG9yPjxZZWFyPjIwMTk8L1llYXI+PFJl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</w:fldData>
          </w:fldChar>
        </w:r>
        <w:r w:rsidR="00661984" w:rsidDel="00851937">
          <w:rPr>
            <w:rFonts w:ascii="Arial" w:eastAsia="Arial" w:hAnsi="Arial" w:cs="Arial"/>
            <w:sz w:val="24"/>
            <w:szCs w:val="24"/>
          </w:rPr>
          <w:delInstrText xml:space="preserve"> ADDIN EN.CITE </w:delInstrText>
        </w:r>
        <w:r w:rsidR="00661984" w:rsidDel="00851937">
          <w:rPr>
            <w:rFonts w:ascii="Arial" w:eastAsia="Arial" w:hAnsi="Arial" w:cs="Arial"/>
            <w:sz w:val="24"/>
            <w:szCs w:val="24"/>
          </w:rPr>
          <w:fldChar w:fldCharType="begin">
            <w:fldData xml:space="preserve">PEVuZE5vdGU+PENpdGU+PEF1dGhvcj5BaG1lZDwvQXV0aG9yPjxZZWFyPjIwMTk8L1llYXI+PFJl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</w:fldData>
          </w:fldChar>
        </w:r>
        <w:r w:rsidR="00661984" w:rsidDel="00851937">
          <w:rPr>
            <w:rFonts w:ascii="Arial" w:eastAsia="Arial" w:hAnsi="Arial" w:cs="Arial"/>
            <w:sz w:val="24"/>
            <w:szCs w:val="24"/>
          </w:rPr>
          <w:delInstrText xml:space="preserve"> ADDIN EN.CITE.DATA </w:delInstrText>
        </w:r>
        <w:r w:rsidR="00661984" w:rsidDel="00851937">
          <w:rPr>
            <w:rFonts w:ascii="Arial" w:eastAsia="Arial" w:hAnsi="Arial" w:cs="Arial"/>
            <w:sz w:val="24"/>
            <w:szCs w:val="24"/>
          </w:rPr>
        </w:r>
        <w:r w:rsidR="00661984" w:rsidDel="00851937">
          <w:rPr>
            <w:rFonts w:ascii="Arial" w:eastAsia="Arial" w:hAnsi="Arial" w:cs="Arial"/>
            <w:sz w:val="24"/>
            <w:szCs w:val="24"/>
          </w:rPr>
          <w:fldChar w:fldCharType="end"/>
        </w:r>
        <w:r w:rsidDel="00851937">
          <w:rPr>
            <w:rFonts w:ascii="Arial" w:eastAsia="Arial" w:hAnsi="Arial" w:cs="Arial"/>
            <w:sz w:val="24"/>
            <w:szCs w:val="24"/>
          </w:rPr>
        </w:r>
        <w:r w:rsidDel="00851937">
          <w:rPr>
            <w:rFonts w:ascii="Arial" w:eastAsia="Arial" w:hAnsi="Arial" w:cs="Arial"/>
            <w:sz w:val="24"/>
            <w:szCs w:val="24"/>
          </w:rPr>
          <w:fldChar w:fldCharType="separate"/>
        </w:r>
        <w:r w:rsidR="00661984" w:rsidDel="00851937">
          <w:rPr>
            <w:rFonts w:ascii="Arial" w:eastAsia="Arial" w:hAnsi="Arial" w:cs="Arial"/>
            <w:noProof/>
            <w:sz w:val="24"/>
            <w:szCs w:val="24"/>
          </w:rPr>
          <w:delText>(12, 13, 15, 16, 20)</w:delText>
        </w:r>
        <w:r w:rsidDel="00851937">
          <w:rPr>
            <w:rFonts w:ascii="Arial" w:eastAsia="Arial" w:hAnsi="Arial" w:cs="Arial"/>
            <w:sz w:val="24"/>
            <w:szCs w:val="24"/>
          </w:rPr>
          <w:fldChar w:fldCharType="end"/>
        </w:r>
        <w:r w:rsidDel="00851937">
          <w:rPr>
            <w:rFonts w:ascii="Arial" w:hAnsi="Arial"/>
            <w:sz w:val="24"/>
            <w:szCs w:val="24"/>
          </w:rPr>
          <w:delText xml:space="preserve">, were hospital-based. The general major drawback </w:delText>
        </w:r>
        <w:r w:rsidR="00F74E20" w:rsidDel="00851937">
          <w:rPr>
            <w:rFonts w:ascii="Arial" w:hAnsi="Arial"/>
            <w:sz w:val="24"/>
            <w:szCs w:val="24"/>
          </w:rPr>
          <w:delText xml:space="preserve">of </w:delText>
        </w:r>
        <w:r w:rsidDel="00851937">
          <w:rPr>
            <w:rFonts w:ascii="Arial" w:hAnsi="Arial"/>
            <w:sz w:val="24"/>
            <w:szCs w:val="24"/>
          </w:rPr>
          <w:delText xml:space="preserve">using hospitalised patients is the generalisability of the findings </w:delText>
        </w:r>
        <w:r w:rsidDel="00851937">
          <w:rPr>
            <w:rFonts w:ascii="Arial" w:eastAsia="Arial" w:hAnsi="Arial" w:cs="Arial"/>
            <w:sz w:val="24"/>
            <w:szCs w:val="24"/>
          </w:rPr>
          <w:fldChar w:fldCharType="begin"/>
        </w:r>
        <w:r w:rsidR="006515D1" w:rsidDel="00851937">
          <w:rPr>
            <w:rFonts w:ascii="Arial" w:eastAsia="Arial" w:hAnsi="Arial" w:cs="Arial"/>
            <w:sz w:val="24"/>
            <w:szCs w:val="24"/>
          </w:rPr>
          <w:delInstrText xml:space="preserve"> ADDIN EN.CITE &lt;EndNote&gt;&lt;Cite&gt;&lt;Author&gt;Kukull&lt;/Author&gt;&lt;Year&gt;2012&lt;/Year&gt;&lt;RecNum&gt;1280&lt;/RecNum&gt;&lt;DisplayText&gt;(54)&lt;/DisplayText&gt;&lt;record&gt;&lt;rec-number&gt;1280&lt;/rec-number&gt;&lt;foreign-keys&gt;&lt;key app="EN" db-id="29td25w0wzd5aee252tpsep1tzve9f5f0xra" timestamp="1613050232"&gt;1280&lt;/key&gt;&lt;/foreign-keys&gt;&lt;ref-type name="Journal Article"&gt;17&lt;/ref-type&gt;&lt;contributors&gt;&lt;authors&gt;&lt;author&gt;Kukull, W. A.&lt;/author&gt;&lt;author&gt;Ganguli, M.&lt;/author&gt;&lt;/authors&gt;&lt;/contributors&gt;&lt;auth-address&gt;Department of Epidemiology, University of Washington School of Public Health, Seattle, USA. kukull@u.washington.edu&lt;/auth-address&gt;&lt;titles&gt;&lt;title&gt;Generalizability: the trees, the forest, and the low-hanging fruit&lt;/title&gt;&lt;secondary-title&gt;Neurology&lt;/secondary-title&gt;&lt;/titles&gt;&lt;periodical&gt;&lt;full-title&gt;Neurology&lt;/full-title&gt;&lt;/periodical&gt;&lt;pages&gt;1886-91&lt;/pages&gt;&lt;volume&gt;78&lt;/volume&gt;&lt;number&gt;23&lt;/number&gt;&lt;edition&gt;2012/06/06&lt;/edition&gt;&lt;keywords&gt;&lt;keyword&gt;*Bias&lt;/keyword&gt;&lt;keyword&gt;Data Interpretation, Statistical&lt;/keyword&gt;&lt;keyword&gt;Humans&lt;/keyword&gt;&lt;keyword&gt;Reproducibility of Results&lt;/keyword&gt;&lt;keyword&gt;Research Design/*standards&lt;/keyword&gt;&lt;/keywords&gt;&lt;dates&gt;&lt;year&gt;2012&lt;/year&gt;&lt;pub-dates&gt;&lt;date&gt;Jun 5&lt;/date&gt;&lt;/pub-dates&gt;&lt;/dates&gt;&lt;isbn&gt;0028-3878 (Print)&amp;#xD;0028-3878&lt;/isbn&gt;&lt;accession-num&gt;22665145&lt;/accession-num&gt;&lt;urls&gt;&lt;/urls&gt;&lt;custom2&gt;PMC3369519&lt;/custom2&gt;&lt;electronic-resource-num&gt;10.1212/WNL.0b013e318258f812&lt;/electronic-resource-num&gt;&lt;remote-database-provider&gt;NLM&lt;/remote-database-provider&gt;&lt;language&gt;eng&lt;/language&gt;&lt;/record&gt;&lt;/Cite&gt;&lt;/EndNote&gt;</w:delInstrText>
        </w:r>
        <w:r w:rsidDel="00851937">
          <w:rPr>
            <w:rFonts w:ascii="Arial" w:eastAsia="Arial" w:hAnsi="Arial" w:cs="Arial"/>
            <w:sz w:val="24"/>
            <w:szCs w:val="24"/>
          </w:rPr>
          <w:fldChar w:fldCharType="separate"/>
        </w:r>
        <w:r w:rsidR="006515D1" w:rsidDel="00851937">
          <w:rPr>
            <w:rFonts w:ascii="Arial" w:eastAsia="Arial" w:hAnsi="Arial" w:cs="Arial"/>
            <w:noProof/>
            <w:sz w:val="24"/>
            <w:szCs w:val="24"/>
          </w:rPr>
          <w:delText>(54)</w:delText>
        </w:r>
        <w:r w:rsidDel="00851937">
          <w:rPr>
            <w:rFonts w:ascii="Arial" w:eastAsia="Arial" w:hAnsi="Arial" w:cs="Arial"/>
            <w:sz w:val="24"/>
            <w:szCs w:val="24"/>
          </w:rPr>
          <w:fldChar w:fldCharType="end"/>
        </w:r>
        <w:r w:rsidDel="00851937">
          <w:rPr>
            <w:rFonts w:ascii="Arial" w:hAnsi="Arial"/>
            <w:sz w:val="24"/>
            <w:szCs w:val="24"/>
          </w:rPr>
          <w:delText xml:space="preserve">. Most of our data were obtained from subgroups embedded in larger studies. This led to our data lacking detailed information, for example, gender differences among the older adults, since we relied heavily on limited results from tables or otherwise.  </w:delText>
        </w:r>
      </w:del>
    </w:p>
    <w:p w14:paraId="56DD87D4" w14:textId="68792B07" w:rsidR="0016114D" w:rsidDel="00851937" w:rsidRDefault="79B03328">
      <w:pPr>
        <w:pStyle w:val="Heading"/>
        <w:rPr>
          <w:del w:id="210" w:author="Bhushan Tandale" w:date="2021-03-31T14:11:00Z"/>
          <w:rStyle w:val="normaltextrun"/>
          <w:lang w:val="en-GB"/>
        </w:rPr>
      </w:pPr>
      <w:del w:id="211" w:author="Bhushan Tandale" w:date="2021-03-31T14:11:00Z">
        <w:r w:rsidRPr="79B03328" w:rsidDel="00851937">
          <w:rPr>
            <w:rStyle w:val="normaltextrun"/>
            <w:lang w:val="en-GB"/>
          </w:rPr>
          <w:delText xml:space="preserve">Conclusion </w:delText>
        </w:r>
      </w:del>
    </w:p>
    <w:p w14:paraId="3732381F" w14:textId="0B74AADA" w:rsidR="00FB53C2" w:rsidRPr="00FB53C2" w:rsidDel="00851937" w:rsidRDefault="00FB53C2" w:rsidP="009C443A">
      <w:pPr>
        <w:pStyle w:val="Body"/>
        <w:rPr>
          <w:del w:id="212" w:author="Bhushan Tandale" w:date="2021-03-31T14:11:00Z"/>
        </w:rPr>
      </w:pPr>
    </w:p>
    <w:p w14:paraId="56DD87D5" w14:textId="7C8615F3" w:rsidR="0016114D" w:rsidDel="00851937" w:rsidRDefault="00BB4968">
      <w:pPr>
        <w:pStyle w:val="Body"/>
        <w:spacing w:line="480" w:lineRule="auto"/>
        <w:rPr>
          <w:del w:id="213" w:author="Bhushan Tandale" w:date="2021-03-31T14:11:00Z"/>
          <w:rFonts w:ascii="Arial" w:hAnsi="Arial"/>
          <w:sz w:val="24"/>
          <w:szCs w:val="24"/>
          <w:lang w:val="en-US"/>
        </w:rPr>
      </w:pPr>
      <w:del w:id="214" w:author="Bhushan Tandale" w:date="2021-03-31T14:11:00Z">
        <w:r w:rsidDel="00851937">
          <w:rPr>
            <w:rFonts w:ascii="Arial" w:hAnsi="Arial"/>
            <w:sz w:val="24"/>
            <w:szCs w:val="24"/>
            <w:lang w:val="en-US"/>
          </w:rPr>
          <w:delText xml:space="preserve">In conclusion, the findings from this systematic review and meta-analysis suggest that there is </w:delText>
        </w:r>
        <w:r w:rsidR="00BD670B" w:rsidDel="00851937">
          <w:rPr>
            <w:rFonts w:ascii="Arial" w:hAnsi="Arial"/>
            <w:sz w:val="24"/>
            <w:szCs w:val="24"/>
            <w:lang w:val="en-US"/>
          </w:rPr>
          <w:delText xml:space="preserve">a </w:delText>
        </w:r>
        <w:r w:rsidDel="00851937">
          <w:rPr>
            <w:rFonts w:ascii="Arial" w:hAnsi="Arial"/>
            <w:sz w:val="24"/>
            <w:szCs w:val="24"/>
            <w:lang w:val="en-US"/>
          </w:rPr>
          <w:delText xml:space="preserve">significantly increased risk of AKI among older adults when compared to the general adult population following exposure to aminoglycosides. Our results indicated that the risk of AKI in older adults is 15.1%.  The risk of AKI following exposure to glycopeptides for older adults is similar to that previously found in the general adult population. We did not get enough studies to determine whether age or duration of treatment influences the risk of AKI among older adults.  </w:delText>
        </w:r>
      </w:del>
    </w:p>
    <w:p w14:paraId="3C3565CC" w14:textId="3D461A12" w:rsidR="009B665D" w:rsidDel="00851937" w:rsidRDefault="009B665D" w:rsidP="00611A07">
      <w:pPr>
        <w:pStyle w:val="Heading1"/>
        <w:rPr>
          <w:del w:id="215" w:author="Bhushan Tandale" w:date="2021-03-31T14:11:00Z"/>
          <w:rFonts w:ascii="Arial" w:hAnsi="Arial" w:cs="Arial"/>
          <w:b/>
          <w:color w:val="000000" w:themeColor="text1"/>
          <w:sz w:val="24"/>
          <w:szCs w:val="24"/>
        </w:rPr>
      </w:pPr>
      <w:del w:id="216" w:author="Bhushan Tandale" w:date="2021-03-31T14:11:00Z">
        <w:r w:rsidRPr="00611A07" w:rsidDel="00851937">
          <w:rPr>
            <w:rFonts w:ascii="Arial" w:hAnsi="Arial" w:cs="Arial"/>
            <w:b/>
            <w:color w:val="000000" w:themeColor="text1"/>
            <w:sz w:val="24"/>
            <w:szCs w:val="24"/>
          </w:rPr>
          <w:delText>List of abreviations</w:delText>
        </w:r>
      </w:del>
    </w:p>
    <w:p w14:paraId="3032B333" w14:textId="456309D8" w:rsidR="009B665D" w:rsidDel="00851937" w:rsidRDefault="009B665D" w:rsidP="00611A07">
      <w:pPr>
        <w:rPr>
          <w:del w:id="217" w:author="Bhushan Tandale" w:date="2021-03-31T14:11:00Z"/>
        </w:rPr>
      </w:pPr>
    </w:p>
    <w:p w14:paraId="3DC648DA" w14:textId="3666EA85" w:rsidR="00611A07" w:rsidRPr="00611A07" w:rsidDel="00851937" w:rsidRDefault="00611A07" w:rsidP="00611A07">
      <w:pPr>
        <w:spacing w:line="480" w:lineRule="auto"/>
        <w:rPr>
          <w:del w:id="218" w:author="Bhushan Tandale" w:date="2021-03-31T14:11:00Z"/>
          <w:rFonts w:ascii="Arial" w:hAnsi="Arial" w:cs="Arial"/>
        </w:rPr>
      </w:pPr>
      <w:del w:id="219" w:author="Bhushan Tandale" w:date="2021-03-31T14:11:00Z">
        <w:r w:rsidRPr="00611A07" w:rsidDel="00851937">
          <w:rPr>
            <w:rFonts w:ascii="Arial" w:hAnsi="Arial" w:cs="Arial"/>
          </w:rPr>
          <w:delText>ACEI- Angiotensin converting enzyme Inhibitor</w:delText>
        </w:r>
      </w:del>
    </w:p>
    <w:p w14:paraId="7AE5B400" w14:textId="18DF8D5D" w:rsidR="00611A07" w:rsidRPr="00611A07" w:rsidDel="00851937" w:rsidRDefault="00611A07" w:rsidP="00611A07">
      <w:pPr>
        <w:spacing w:line="480" w:lineRule="auto"/>
        <w:rPr>
          <w:del w:id="220" w:author="Bhushan Tandale" w:date="2021-03-31T14:11:00Z"/>
          <w:rFonts w:ascii="Arial" w:hAnsi="Arial" w:cs="Arial"/>
        </w:rPr>
      </w:pPr>
      <w:del w:id="221" w:author="Bhushan Tandale" w:date="2021-03-31T14:11:00Z">
        <w:r w:rsidRPr="00611A07" w:rsidDel="00851937">
          <w:rPr>
            <w:rFonts w:ascii="Arial" w:hAnsi="Arial" w:cs="Arial"/>
          </w:rPr>
          <w:delText>AKI-Acute kidney injury</w:delText>
        </w:r>
      </w:del>
    </w:p>
    <w:p w14:paraId="593757EA" w14:textId="30B9A3CD" w:rsidR="00611A07" w:rsidRPr="00611A07" w:rsidDel="00851937" w:rsidRDefault="00611A07" w:rsidP="00611A07">
      <w:pPr>
        <w:spacing w:line="480" w:lineRule="auto"/>
        <w:rPr>
          <w:del w:id="222" w:author="Bhushan Tandale" w:date="2021-03-31T14:11:00Z"/>
          <w:rFonts w:ascii="Arial" w:hAnsi="Arial" w:cs="Arial"/>
        </w:rPr>
      </w:pPr>
      <w:del w:id="223" w:author="Bhushan Tandale" w:date="2021-03-31T14:11:00Z">
        <w:r w:rsidRPr="00611A07" w:rsidDel="00851937">
          <w:rPr>
            <w:rFonts w:ascii="Arial" w:hAnsi="Arial" w:cs="Arial"/>
          </w:rPr>
          <w:delText>AKIN – Acute Kidney Injury Network</w:delText>
        </w:r>
      </w:del>
    </w:p>
    <w:p w14:paraId="3B3485D9" w14:textId="5D2C99AF" w:rsidR="00611A07" w:rsidRPr="00611A07" w:rsidDel="00851937" w:rsidRDefault="00611A07" w:rsidP="00611A07">
      <w:pPr>
        <w:spacing w:line="480" w:lineRule="auto"/>
        <w:rPr>
          <w:del w:id="224" w:author="Bhushan Tandale" w:date="2021-03-31T14:11:00Z"/>
          <w:rFonts w:ascii="Arial" w:hAnsi="Arial" w:cs="Arial"/>
        </w:rPr>
      </w:pPr>
      <w:del w:id="225" w:author="Bhushan Tandale" w:date="2021-03-31T14:11:00Z">
        <w:r w:rsidRPr="00611A07" w:rsidDel="00851937">
          <w:rPr>
            <w:rFonts w:ascii="Arial" w:hAnsi="Arial" w:cs="Arial"/>
          </w:rPr>
          <w:delText>ARB- Angiotensin II receptor blocker</w:delText>
        </w:r>
      </w:del>
    </w:p>
    <w:p w14:paraId="68FFA780" w14:textId="00B240D7" w:rsidR="00611A07" w:rsidRPr="00611A07" w:rsidDel="00851937" w:rsidRDefault="00611A07" w:rsidP="00611A07">
      <w:pPr>
        <w:spacing w:line="480" w:lineRule="auto"/>
        <w:rPr>
          <w:del w:id="226" w:author="Bhushan Tandale" w:date="2021-03-31T14:11:00Z"/>
          <w:rFonts w:ascii="Arial" w:hAnsi="Arial" w:cs="Arial"/>
        </w:rPr>
      </w:pPr>
      <w:del w:id="227" w:author="Bhushan Tandale" w:date="2021-03-31T14:11:00Z">
        <w:r w:rsidRPr="00611A07" w:rsidDel="00851937">
          <w:rPr>
            <w:rFonts w:ascii="Arial" w:hAnsi="Arial" w:cs="Arial"/>
          </w:rPr>
          <w:delText>CKD-EPI – Chronic kidney Disease – Epidemiology collaborator</w:delText>
        </w:r>
      </w:del>
    </w:p>
    <w:p w14:paraId="32C9D941" w14:textId="09B60E60" w:rsidR="00611A07" w:rsidRPr="00611A07" w:rsidDel="00851937" w:rsidRDefault="00611A07" w:rsidP="00611A07">
      <w:pPr>
        <w:spacing w:line="480" w:lineRule="auto"/>
        <w:rPr>
          <w:del w:id="228" w:author="Bhushan Tandale" w:date="2021-03-31T14:11:00Z"/>
          <w:rFonts w:ascii="Arial" w:hAnsi="Arial" w:cs="Arial"/>
        </w:rPr>
      </w:pPr>
      <w:del w:id="229" w:author="Bhushan Tandale" w:date="2021-03-31T14:11:00Z">
        <w:r w:rsidRPr="00611A07" w:rsidDel="00851937">
          <w:rPr>
            <w:rFonts w:ascii="Arial" w:hAnsi="Arial" w:cs="Arial"/>
          </w:rPr>
          <w:delText>DILI – drug-induced liver injury</w:delText>
        </w:r>
      </w:del>
    </w:p>
    <w:p w14:paraId="04A060D8" w14:textId="74D81AB7" w:rsidR="00611A07" w:rsidRPr="00611A07" w:rsidDel="00851937" w:rsidRDefault="00611A07" w:rsidP="00611A07">
      <w:pPr>
        <w:spacing w:line="480" w:lineRule="auto"/>
        <w:rPr>
          <w:del w:id="230" w:author="Bhushan Tandale" w:date="2021-03-31T14:11:00Z"/>
          <w:rFonts w:ascii="Arial" w:hAnsi="Arial" w:cs="Arial"/>
        </w:rPr>
      </w:pPr>
      <w:del w:id="231" w:author="Bhushan Tandale" w:date="2021-03-31T14:11:00Z">
        <w:r w:rsidRPr="00611A07" w:rsidDel="00851937">
          <w:rPr>
            <w:rFonts w:ascii="Arial" w:hAnsi="Arial" w:cs="Arial"/>
          </w:rPr>
          <w:delText>DILI-Drug induced liver injury</w:delText>
        </w:r>
      </w:del>
    </w:p>
    <w:p w14:paraId="17AFE3DC" w14:textId="27AE520B" w:rsidR="00611A07" w:rsidRPr="00611A07" w:rsidDel="00851937" w:rsidRDefault="00611A07" w:rsidP="00611A07">
      <w:pPr>
        <w:spacing w:line="480" w:lineRule="auto"/>
        <w:rPr>
          <w:del w:id="232" w:author="Bhushan Tandale" w:date="2021-03-31T14:11:00Z"/>
          <w:rFonts w:ascii="Arial" w:hAnsi="Arial" w:cs="Arial"/>
        </w:rPr>
      </w:pPr>
      <w:del w:id="233" w:author="Bhushan Tandale" w:date="2021-03-31T14:11:00Z">
        <w:r w:rsidRPr="00611A07" w:rsidDel="00851937">
          <w:rPr>
            <w:rFonts w:ascii="Arial" w:hAnsi="Arial" w:cs="Arial"/>
          </w:rPr>
          <w:delText>ICD-10: International Classification of Diseases version 10</w:delText>
        </w:r>
      </w:del>
    </w:p>
    <w:p w14:paraId="51C53AE6" w14:textId="1E0F8FCA" w:rsidR="00611A07" w:rsidRPr="00611A07" w:rsidDel="00851937" w:rsidRDefault="00611A07" w:rsidP="00611A07">
      <w:pPr>
        <w:spacing w:line="480" w:lineRule="auto"/>
        <w:rPr>
          <w:del w:id="234" w:author="Bhushan Tandale" w:date="2021-03-31T14:11:00Z"/>
          <w:rFonts w:ascii="Arial" w:hAnsi="Arial" w:cs="Arial"/>
        </w:rPr>
      </w:pPr>
      <w:del w:id="235" w:author="Bhushan Tandale" w:date="2021-03-31T14:11:00Z">
        <w:r w:rsidRPr="00611A07" w:rsidDel="00851937">
          <w:rPr>
            <w:rFonts w:ascii="Arial" w:hAnsi="Arial" w:cs="Arial"/>
          </w:rPr>
          <w:delText>ICU- intensive care unit; BMI- Body-Mass index</w:delText>
        </w:r>
      </w:del>
    </w:p>
    <w:p w14:paraId="16716A71" w14:textId="23080139" w:rsidR="00611A07" w:rsidRPr="00611A07" w:rsidDel="00851937" w:rsidRDefault="00611A07" w:rsidP="00611A07">
      <w:pPr>
        <w:spacing w:line="480" w:lineRule="auto"/>
        <w:rPr>
          <w:del w:id="236" w:author="Bhushan Tandale" w:date="2021-03-31T14:11:00Z"/>
          <w:rFonts w:ascii="Arial" w:hAnsi="Arial" w:cs="Arial"/>
        </w:rPr>
      </w:pPr>
      <w:del w:id="237" w:author="Bhushan Tandale" w:date="2021-03-31T14:11:00Z">
        <w:r w:rsidRPr="00611A07" w:rsidDel="00851937">
          <w:rPr>
            <w:rFonts w:ascii="Arial" w:hAnsi="Arial" w:cs="Arial"/>
          </w:rPr>
          <w:delText>KDIGO – Kidney Disease: Improving Global Outcome</w:delText>
        </w:r>
      </w:del>
    </w:p>
    <w:p w14:paraId="180D1F36" w14:textId="46FE9274" w:rsidR="00611A07" w:rsidRPr="00611A07" w:rsidDel="00851937" w:rsidRDefault="00611A07" w:rsidP="00611A07">
      <w:pPr>
        <w:spacing w:line="480" w:lineRule="auto"/>
        <w:rPr>
          <w:del w:id="238" w:author="Bhushan Tandale" w:date="2021-03-31T14:11:00Z"/>
          <w:rFonts w:ascii="Arial" w:hAnsi="Arial" w:cs="Arial"/>
        </w:rPr>
      </w:pPr>
      <w:del w:id="239" w:author="Bhushan Tandale" w:date="2021-03-31T14:11:00Z">
        <w:r w:rsidRPr="00611A07" w:rsidDel="00851937">
          <w:rPr>
            <w:rFonts w:ascii="Arial" w:hAnsi="Arial" w:cs="Arial"/>
          </w:rPr>
          <w:delText>LTBI – latent tuberculosis infection</w:delText>
        </w:r>
      </w:del>
    </w:p>
    <w:p w14:paraId="4A7309E6" w14:textId="11E7C559" w:rsidR="00611A07" w:rsidRPr="00611A07" w:rsidDel="00851937" w:rsidRDefault="00611A07" w:rsidP="00611A07">
      <w:pPr>
        <w:spacing w:line="480" w:lineRule="auto"/>
        <w:rPr>
          <w:del w:id="240" w:author="Bhushan Tandale" w:date="2021-03-31T14:11:00Z"/>
          <w:rFonts w:ascii="Arial" w:hAnsi="Arial" w:cs="Arial"/>
        </w:rPr>
      </w:pPr>
      <w:del w:id="241" w:author="Bhushan Tandale" w:date="2021-03-31T14:11:00Z">
        <w:r w:rsidRPr="00611A07" w:rsidDel="00851937">
          <w:rPr>
            <w:rFonts w:ascii="Arial" w:hAnsi="Arial" w:cs="Arial"/>
          </w:rPr>
          <w:delText>NKF – National Kidney Foundation; CVD – Cardiovarscular disease</w:delText>
        </w:r>
      </w:del>
    </w:p>
    <w:p w14:paraId="3A4F87A2" w14:textId="7730EB11" w:rsidR="00611A07" w:rsidRPr="00611A07" w:rsidDel="00851937" w:rsidRDefault="00611A07" w:rsidP="00611A07">
      <w:pPr>
        <w:spacing w:line="480" w:lineRule="auto"/>
        <w:rPr>
          <w:del w:id="242" w:author="Bhushan Tandale" w:date="2021-03-31T14:11:00Z"/>
          <w:rFonts w:ascii="Arial" w:hAnsi="Arial" w:cs="Arial"/>
        </w:rPr>
      </w:pPr>
      <w:del w:id="243" w:author="Bhushan Tandale" w:date="2021-03-31T14:11:00Z">
        <w:r w:rsidRPr="00611A07" w:rsidDel="00851937">
          <w:rPr>
            <w:rFonts w:ascii="Arial" w:hAnsi="Arial" w:cs="Arial"/>
          </w:rPr>
          <w:delText>NSAID- nonsteroidal anti-inflammatory drug</w:delText>
        </w:r>
      </w:del>
    </w:p>
    <w:p w14:paraId="18132BD8" w14:textId="455FA632" w:rsidR="00611A07" w:rsidRPr="00611A07" w:rsidDel="00851937" w:rsidRDefault="00611A07" w:rsidP="00611A07">
      <w:pPr>
        <w:spacing w:line="480" w:lineRule="auto"/>
        <w:rPr>
          <w:del w:id="244" w:author="Bhushan Tandale" w:date="2021-03-31T14:11:00Z"/>
          <w:rFonts w:ascii="Arial" w:hAnsi="Arial" w:cs="Arial"/>
        </w:rPr>
      </w:pPr>
      <w:del w:id="245" w:author="Bhushan Tandale" w:date="2021-03-31T14:11:00Z">
        <w:r w:rsidRPr="00611A07" w:rsidDel="00851937">
          <w:rPr>
            <w:rFonts w:ascii="Arial" w:hAnsi="Arial" w:cs="Arial"/>
          </w:rPr>
          <w:delText>UTI – urinary tract infection</w:delText>
        </w:r>
      </w:del>
    </w:p>
    <w:p w14:paraId="56DD87D6" w14:textId="6744D93B" w:rsidR="0016114D" w:rsidRPr="00BF2CB6" w:rsidDel="00851937" w:rsidRDefault="79B03328" w:rsidP="79B03328">
      <w:pPr>
        <w:pStyle w:val="Heading"/>
        <w:spacing w:line="480" w:lineRule="auto"/>
        <w:rPr>
          <w:del w:id="246" w:author="Bhushan Tandale" w:date="2021-03-31T14:11:00Z"/>
          <w:lang w:val="en-GB"/>
        </w:rPr>
      </w:pPr>
      <w:del w:id="247" w:author="Bhushan Tandale" w:date="2021-03-31T14:11:00Z">
        <w:r w:rsidRPr="79B03328" w:rsidDel="00851937">
          <w:rPr>
            <w:rStyle w:val="normaltextrun"/>
          </w:rPr>
          <w:delText>Declarations  </w:delText>
        </w:r>
      </w:del>
    </w:p>
    <w:p w14:paraId="56DD87D7" w14:textId="574E93D6" w:rsidR="0016114D" w:rsidDel="00851937" w:rsidRDefault="0016114D">
      <w:pPr>
        <w:pStyle w:val="Body"/>
        <w:rPr>
          <w:del w:id="248" w:author="Bhushan Tandale" w:date="2021-03-31T14:11:00Z"/>
        </w:rPr>
      </w:pPr>
    </w:p>
    <w:p w14:paraId="56DD87D8" w14:textId="69979F51" w:rsidR="0016114D" w:rsidDel="00851937" w:rsidRDefault="00BB4968">
      <w:pPr>
        <w:pStyle w:val="Body"/>
        <w:spacing w:line="480" w:lineRule="auto"/>
        <w:rPr>
          <w:del w:id="249" w:author="Bhushan Tandale" w:date="2021-03-31T14:11:00Z"/>
          <w:rFonts w:ascii="Arial" w:eastAsia="Arial" w:hAnsi="Arial" w:cs="Arial"/>
          <w:sz w:val="24"/>
          <w:szCs w:val="24"/>
        </w:rPr>
      </w:pPr>
      <w:del w:id="250" w:author="Bhushan Tandale" w:date="2021-03-31T14:11:00Z">
        <w:r w:rsidDel="00851937">
          <w:rPr>
            <w:rFonts w:ascii="Arial" w:hAnsi="Arial"/>
            <w:i/>
            <w:iCs/>
            <w:sz w:val="24"/>
            <w:szCs w:val="24"/>
            <w:lang w:val="en-US"/>
          </w:rPr>
          <w:delText>Acknowledgements</w:delText>
        </w:r>
        <w:r w:rsidDel="00851937">
          <w:rPr>
            <w:rFonts w:ascii="Arial" w:hAnsi="Arial"/>
            <w:sz w:val="24"/>
            <w:szCs w:val="24"/>
            <w:lang w:val="en-US"/>
          </w:rPr>
          <w:delText>: The authors would like to thank Linda Humphreys, the science faculty librarian</w:delText>
        </w:r>
        <w:r w:rsidR="00C122FC" w:rsidDel="00851937">
          <w:rPr>
            <w:rFonts w:ascii="Arial" w:hAnsi="Arial"/>
            <w:sz w:val="24"/>
            <w:szCs w:val="24"/>
            <w:lang w:val="en-US"/>
          </w:rPr>
          <w:delText xml:space="preserve"> at</w:delText>
        </w:r>
        <w:r w:rsidDel="00851937">
          <w:rPr>
            <w:rFonts w:ascii="Arial" w:hAnsi="Arial"/>
            <w:sz w:val="24"/>
            <w:szCs w:val="24"/>
            <w:lang w:val="en-US"/>
          </w:rPr>
          <w:delText>, University of Bath, for her immense help in training and support</w:delText>
        </w:r>
        <w:r w:rsidR="00C122FC" w:rsidDel="00851937">
          <w:rPr>
            <w:rFonts w:ascii="Arial" w:hAnsi="Arial"/>
            <w:sz w:val="24"/>
            <w:szCs w:val="24"/>
            <w:lang w:val="en-US"/>
          </w:rPr>
          <w:delText>ing</w:delText>
        </w:r>
        <w:r w:rsidDel="00851937">
          <w:rPr>
            <w:rFonts w:ascii="Arial" w:hAnsi="Arial"/>
            <w:sz w:val="24"/>
            <w:szCs w:val="24"/>
            <w:lang w:val="en-US"/>
          </w:rPr>
          <w:delText xml:space="preserve"> article search strategies from various databases.</w:delText>
        </w:r>
        <w:r w:rsidDel="00851937">
          <w:rPr>
            <w:rFonts w:ascii="Arial" w:hAnsi="Arial"/>
            <w:i/>
            <w:iCs/>
            <w:sz w:val="24"/>
            <w:szCs w:val="24"/>
            <w:lang w:val="en-US"/>
          </w:rPr>
          <w:delText> </w:delText>
        </w:r>
        <w:r w:rsidDel="00851937">
          <w:rPr>
            <w:rFonts w:ascii="Arial" w:hAnsi="Arial"/>
            <w:sz w:val="24"/>
            <w:szCs w:val="24"/>
            <w:lang w:val="en-US"/>
          </w:rPr>
          <w:delText> </w:delText>
        </w:r>
      </w:del>
    </w:p>
    <w:p w14:paraId="56DD87D9" w14:textId="395D8C29" w:rsidR="0016114D" w:rsidDel="00851937" w:rsidRDefault="79B03328">
      <w:pPr>
        <w:pStyle w:val="Body"/>
        <w:spacing w:line="480" w:lineRule="auto"/>
        <w:rPr>
          <w:del w:id="251" w:author="Bhushan Tandale" w:date="2021-03-31T14:11:00Z"/>
          <w:rFonts w:ascii="Arial" w:eastAsia="Arial" w:hAnsi="Arial" w:cs="Arial"/>
          <w:sz w:val="24"/>
          <w:szCs w:val="24"/>
        </w:rPr>
      </w:pPr>
      <w:del w:id="252" w:author="Bhushan Tandale" w:date="2021-03-31T14:11:00Z">
        <w:r w:rsidRPr="79B03328" w:rsidDel="00851937">
          <w:rPr>
            <w:rFonts w:ascii="Arial" w:hAnsi="Arial"/>
            <w:i/>
            <w:iCs/>
            <w:sz w:val="24"/>
            <w:szCs w:val="24"/>
            <w:lang w:val="en-US"/>
          </w:rPr>
          <w:delText>Authors' </w:delText>
        </w:r>
        <w:r w:rsidRPr="79B03328" w:rsidDel="00851937">
          <w:rPr>
            <w:rFonts w:ascii="Arial" w:hAnsi="Arial"/>
            <w:i/>
            <w:iCs/>
            <w:sz w:val="24"/>
            <w:szCs w:val="24"/>
          </w:rPr>
          <w:delText>contributions</w:delText>
        </w:r>
        <w:r w:rsidRPr="79B03328" w:rsidDel="00851937">
          <w:rPr>
            <w:rFonts w:ascii="Arial" w:hAnsi="Arial"/>
            <w:sz w:val="24"/>
            <w:szCs w:val="24"/>
            <w:lang w:val="en-US"/>
          </w:rPr>
          <w:delText>: TC will serve as the first author of the systematic review and meta-analysis paper. He led all the stages of the development and writing of this script. At the same time, PN and SR supervised and contributed to developing plans for searching, screening, extracting, and writing phases.   </w:delText>
        </w:r>
      </w:del>
    </w:p>
    <w:p w14:paraId="56DD87DA" w14:textId="15BCC77E" w:rsidR="0016114D" w:rsidDel="00851937" w:rsidRDefault="00BB4968" w:rsidP="009C443A">
      <w:pPr>
        <w:pStyle w:val="Body"/>
        <w:spacing w:line="480" w:lineRule="auto"/>
        <w:rPr>
          <w:del w:id="253" w:author="Bhushan Tandale" w:date="2021-03-31T14:11:00Z"/>
          <w:rFonts w:ascii="Arial" w:eastAsia="Arial" w:hAnsi="Arial" w:cs="Arial"/>
          <w:sz w:val="24"/>
          <w:szCs w:val="24"/>
        </w:rPr>
      </w:pPr>
      <w:del w:id="254" w:author="Bhushan Tandale" w:date="2021-03-31T14:11:00Z">
        <w:r w:rsidDel="00851937">
          <w:rPr>
            <w:rFonts w:ascii="Arial" w:hAnsi="Arial"/>
            <w:i/>
            <w:iCs/>
            <w:sz w:val="24"/>
            <w:szCs w:val="24"/>
            <w:lang w:val="en-US"/>
          </w:rPr>
          <w:delText>Availability of data and materials</w:delText>
        </w:r>
        <w:r w:rsidDel="00851937">
          <w:rPr>
            <w:rFonts w:ascii="Arial" w:hAnsi="Arial"/>
            <w:sz w:val="24"/>
            <w:szCs w:val="24"/>
            <w:lang w:val="en-US"/>
          </w:rPr>
          <w:delText xml:space="preserve">: </w:delText>
        </w:r>
        <w:r w:rsidR="002663D9" w:rsidRPr="002663D9" w:rsidDel="00851937">
          <w:rPr>
            <w:rFonts w:ascii="Arial" w:hAnsi="Arial"/>
            <w:sz w:val="24"/>
            <w:szCs w:val="24"/>
            <w:lang w:val="en-US"/>
          </w:rPr>
          <w:delText>All data generated or analysed during this study are included in this published article (and its supplementary information files).</w:delText>
        </w:r>
      </w:del>
    </w:p>
    <w:p w14:paraId="56DD87DB" w14:textId="49981F23" w:rsidR="0016114D" w:rsidDel="00851937" w:rsidRDefault="00BB4968" w:rsidP="009C443A">
      <w:pPr>
        <w:pStyle w:val="Body"/>
        <w:spacing w:line="480" w:lineRule="auto"/>
        <w:rPr>
          <w:del w:id="255" w:author="Bhushan Tandale" w:date="2021-03-31T14:11:00Z"/>
          <w:rFonts w:ascii="Arial" w:eastAsia="Arial" w:hAnsi="Arial" w:cs="Arial"/>
          <w:sz w:val="24"/>
          <w:szCs w:val="24"/>
        </w:rPr>
      </w:pPr>
      <w:del w:id="256" w:author="Bhushan Tandale" w:date="2021-03-31T14:11:00Z">
        <w:r w:rsidDel="00851937">
          <w:rPr>
            <w:rFonts w:ascii="Arial" w:hAnsi="Arial"/>
            <w:i/>
            <w:iCs/>
            <w:sz w:val="24"/>
            <w:szCs w:val="24"/>
            <w:lang w:val="en-US"/>
          </w:rPr>
          <w:delText>Competing interests</w:delText>
        </w:r>
        <w:r w:rsidDel="00851937">
          <w:rPr>
            <w:rFonts w:ascii="Arial" w:hAnsi="Arial"/>
            <w:sz w:val="24"/>
            <w:szCs w:val="24"/>
            <w:lang w:val="en-US"/>
          </w:rPr>
          <w:delText>: The authors declare that they have no competing interests.  </w:delText>
        </w:r>
      </w:del>
    </w:p>
    <w:p w14:paraId="56DD87DC" w14:textId="32DB3067" w:rsidR="0016114D" w:rsidDel="00851937" w:rsidRDefault="00BB4968" w:rsidP="009C443A">
      <w:pPr>
        <w:pStyle w:val="Body"/>
        <w:spacing w:line="480" w:lineRule="auto"/>
        <w:rPr>
          <w:del w:id="257" w:author="Bhushan Tandale" w:date="2021-03-31T14:11:00Z"/>
          <w:rFonts w:ascii="Arial" w:eastAsia="Arial" w:hAnsi="Arial" w:cs="Arial"/>
          <w:sz w:val="24"/>
          <w:szCs w:val="24"/>
        </w:rPr>
      </w:pPr>
      <w:del w:id="258" w:author="Bhushan Tandale" w:date="2021-03-31T14:11:00Z">
        <w:r w:rsidDel="00851937">
          <w:rPr>
            <w:rFonts w:ascii="Arial" w:hAnsi="Arial"/>
            <w:i/>
            <w:iCs/>
            <w:sz w:val="24"/>
            <w:szCs w:val="24"/>
            <w:lang w:val="en-US"/>
          </w:rPr>
          <w:delText>Consent for publication</w:delText>
        </w:r>
        <w:r w:rsidDel="00851937">
          <w:rPr>
            <w:rFonts w:ascii="Arial" w:hAnsi="Arial"/>
            <w:sz w:val="24"/>
            <w:szCs w:val="24"/>
            <w:lang w:val="en-US"/>
          </w:rPr>
          <w:delText>: Not applicable </w:delText>
        </w:r>
      </w:del>
    </w:p>
    <w:p w14:paraId="56DD87DD" w14:textId="0A756DCC" w:rsidR="0016114D" w:rsidDel="00851937" w:rsidRDefault="00BB4968" w:rsidP="009C443A">
      <w:pPr>
        <w:pStyle w:val="Body"/>
        <w:spacing w:line="480" w:lineRule="auto"/>
        <w:rPr>
          <w:del w:id="259" w:author="Bhushan Tandale" w:date="2021-03-31T14:11:00Z"/>
          <w:rFonts w:ascii="Arial" w:eastAsia="Arial" w:hAnsi="Arial" w:cs="Arial"/>
          <w:sz w:val="24"/>
          <w:szCs w:val="24"/>
        </w:rPr>
      </w:pPr>
      <w:del w:id="260" w:author="Bhushan Tandale" w:date="2021-03-31T14:11:00Z">
        <w:r w:rsidDel="00851937">
          <w:rPr>
            <w:rFonts w:ascii="Arial" w:hAnsi="Arial"/>
            <w:i/>
            <w:iCs/>
            <w:sz w:val="24"/>
            <w:szCs w:val="24"/>
            <w:lang w:val="en-US"/>
          </w:rPr>
          <w:delText>Ethics approval and consent to participate</w:delText>
        </w:r>
        <w:r w:rsidDel="00851937">
          <w:rPr>
            <w:rFonts w:ascii="Arial" w:hAnsi="Arial"/>
            <w:sz w:val="24"/>
            <w:szCs w:val="24"/>
            <w:lang w:val="en-US"/>
          </w:rPr>
          <w:delText>: Not applicable </w:delText>
        </w:r>
      </w:del>
    </w:p>
    <w:p w14:paraId="56DD87DE" w14:textId="62DA44E3" w:rsidR="0016114D" w:rsidDel="00851937" w:rsidRDefault="00BB4968" w:rsidP="009C443A">
      <w:pPr>
        <w:pStyle w:val="Body"/>
        <w:spacing w:line="480" w:lineRule="auto"/>
        <w:rPr>
          <w:del w:id="261" w:author="Bhushan Tandale" w:date="2021-03-31T14:11:00Z"/>
          <w:rFonts w:ascii="Arial" w:eastAsia="Arial" w:hAnsi="Arial" w:cs="Arial"/>
          <w:sz w:val="24"/>
          <w:szCs w:val="24"/>
        </w:rPr>
      </w:pPr>
      <w:del w:id="262" w:author="Bhushan Tandale" w:date="2021-03-31T14:11:00Z">
        <w:r w:rsidDel="00851937">
          <w:rPr>
            <w:rFonts w:ascii="Arial" w:hAnsi="Arial"/>
            <w:i/>
            <w:iCs/>
            <w:sz w:val="24"/>
            <w:szCs w:val="24"/>
            <w:lang w:val="en-US"/>
          </w:rPr>
          <w:delText>Funding</w:delText>
        </w:r>
        <w:r w:rsidDel="00851937">
          <w:rPr>
            <w:rFonts w:ascii="Arial" w:hAnsi="Arial"/>
            <w:sz w:val="24"/>
            <w:szCs w:val="24"/>
            <w:lang w:val="en-US"/>
          </w:rPr>
          <w:delText>: No funding was received for this</w:delText>
        </w:r>
        <w:r w:rsidR="001709BE" w:rsidDel="00851937">
          <w:rPr>
            <w:rFonts w:ascii="Arial" w:hAnsi="Arial"/>
            <w:sz w:val="24"/>
            <w:szCs w:val="24"/>
            <w:lang w:val="en-US"/>
          </w:rPr>
          <w:delText xml:space="preserve"> systematic review and meta-analysis.</w:delText>
        </w:r>
        <w:r w:rsidDel="00851937">
          <w:rPr>
            <w:rFonts w:ascii="Arial" w:hAnsi="Arial"/>
            <w:sz w:val="24"/>
            <w:szCs w:val="24"/>
            <w:lang w:val="en-US"/>
          </w:rPr>
          <w:delText>.</w:delText>
        </w:r>
      </w:del>
    </w:p>
    <w:p w14:paraId="56DD87DF" w14:textId="6A91B3B8" w:rsidR="0016114D" w:rsidDel="00851937" w:rsidRDefault="0016114D" w:rsidP="009C443A">
      <w:pPr>
        <w:pStyle w:val="Body"/>
        <w:rPr>
          <w:del w:id="263" w:author="Bhushan Tandale" w:date="2021-03-31T14:11:00Z"/>
        </w:rPr>
      </w:pPr>
    </w:p>
    <w:p w14:paraId="1EAC3DAF" w14:textId="72A89253" w:rsidR="00245DB0" w:rsidDel="00851937" w:rsidRDefault="00245DB0" w:rsidP="009C443A">
      <w:pPr>
        <w:pStyle w:val="Heading"/>
        <w:rPr>
          <w:del w:id="264" w:author="Bhushan Tandale" w:date="2021-03-31T14:11:00Z"/>
          <w:rStyle w:val="normaltextrun"/>
          <w:lang w:val="en-GB"/>
        </w:rPr>
      </w:pPr>
    </w:p>
    <w:p w14:paraId="56DD8906" w14:textId="48027D5A" w:rsidR="0016114D" w:rsidDel="00851937" w:rsidRDefault="0016114D">
      <w:pPr>
        <w:pStyle w:val="Body"/>
        <w:rPr>
          <w:del w:id="265" w:author="Bhushan Tandale" w:date="2021-03-31T14:11:00Z"/>
          <w:b/>
          <w:bCs/>
        </w:rPr>
      </w:pPr>
    </w:p>
    <w:p w14:paraId="56DD8916" w14:textId="228FC1A2" w:rsidR="0016114D" w:rsidDel="00851937" w:rsidRDefault="0016114D">
      <w:pPr>
        <w:pStyle w:val="Body"/>
        <w:rPr>
          <w:del w:id="266" w:author="Bhushan Tandale" w:date="2021-03-31T14:11:00Z"/>
          <w:b/>
          <w:bCs/>
        </w:rPr>
      </w:pPr>
    </w:p>
    <w:p w14:paraId="56DD8925" w14:textId="3D04A961" w:rsidR="0016114D" w:rsidRPr="00BF2CB6" w:rsidDel="00851937" w:rsidRDefault="00BB4968">
      <w:pPr>
        <w:pStyle w:val="Heading"/>
        <w:spacing w:line="480" w:lineRule="auto"/>
        <w:rPr>
          <w:del w:id="267" w:author="Bhushan Tandale" w:date="2021-03-31T14:11:00Z"/>
          <w:lang w:val="en-GB"/>
        </w:rPr>
      </w:pPr>
      <w:del w:id="268" w:author="Bhushan Tandale" w:date="2021-03-31T14:11:00Z">
        <w:r w:rsidRPr="00BF2CB6" w:rsidDel="00851937">
          <w:rPr>
            <w:rStyle w:val="normaltextrun"/>
            <w:lang w:val="en-GB"/>
          </w:rPr>
          <w:delText>References</w:delText>
        </w:r>
      </w:del>
    </w:p>
    <w:p w14:paraId="56DD8926" w14:textId="045A0115" w:rsidR="0016114D" w:rsidRPr="00245DB0" w:rsidDel="00851937" w:rsidRDefault="00BB4968" w:rsidP="00245DB0">
      <w:pPr>
        <w:pStyle w:val="EndNoteBibliography"/>
        <w:spacing w:after="0" w:line="360" w:lineRule="auto"/>
        <w:rPr>
          <w:del w:id="269" w:author="Bhushan Tandale" w:date="2021-03-31T14:11:00Z"/>
          <w:rFonts w:ascii="Arial" w:hAnsi="Arial" w:cs="Arial"/>
          <w:szCs w:val="24"/>
        </w:rPr>
      </w:pPr>
      <w:del w:id="270" w:author="Bhushan Tandale" w:date="2021-03-31T14:11:00Z">
        <w:r w:rsidRPr="00245DB0" w:rsidDel="00851937">
          <w:rPr>
            <w:rStyle w:val="normaltextrun"/>
          </w:rPr>
          <w:fldChar w:fldCharType="begin"/>
        </w:r>
        <w:r w:rsidRPr="00245DB0" w:rsidDel="00851937">
          <w:rPr>
            <w:rStyle w:val="normaltextrun"/>
            <w:rFonts w:ascii="Arial" w:hAnsi="Arial" w:cs="Arial"/>
            <w:szCs w:val="24"/>
          </w:rPr>
          <w:delInstrText xml:space="preserve"> HYPERLINK "http://www.ohri.ca/programs/clinical_epidemiology/oxford.asp"</w:delInstrText>
        </w:r>
        <w:r w:rsidRPr="00245DB0" w:rsidDel="00851937">
          <w:rPr>
            <w:rStyle w:val="normaltextrun"/>
          </w:rPr>
          <w:fldChar w:fldCharType="separate"/>
        </w:r>
        <w:r w:rsidRPr="00245DB0" w:rsidDel="00851937">
          <w:rPr>
            <w:rStyle w:val="normaltextrun"/>
            <w:rFonts w:ascii="Arial" w:hAnsi="Arial" w:cs="Arial"/>
            <w:szCs w:val="24"/>
          </w:rPr>
          <w:delText>1.</w:delText>
        </w:r>
        <w:r w:rsidRPr="00245DB0" w:rsidDel="00851937">
          <w:rPr>
            <w:rStyle w:val="normaltextrun"/>
            <w:rFonts w:ascii="Arial" w:hAnsi="Arial" w:cs="Arial"/>
            <w:szCs w:val="24"/>
          </w:rPr>
          <w:tab/>
          <w:delText>Augustine S, Bonomo RA. Taking stock of infections and antibiotic resistance in the elderly and long-term care facilities: A survey of existing and upcoming challenges. Eur J Microbiol Immunol (Bp). 2011;1(3):190-7.</w:delText>
        </w:r>
      </w:del>
    </w:p>
    <w:p w14:paraId="56DD8927" w14:textId="1FB83BB8" w:rsidR="0016114D" w:rsidRPr="00245DB0" w:rsidDel="00851937" w:rsidRDefault="00BB4968" w:rsidP="00245DB0">
      <w:pPr>
        <w:pStyle w:val="EndNoteBibliography"/>
        <w:spacing w:after="0" w:line="360" w:lineRule="auto"/>
        <w:rPr>
          <w:del w:id="271" w:author="Bhushan Tandale" w:date="2021-03-31T14:11:00Z"/>
          <w:rFonts w:ascii="Arial" w:hAnsi="Arial" w:cs="Arial"/>
          <w:szCs w:val="24"/>
        </w:rPr>
      </w:pPr>
      <w:del w:id="272" w:author="Bhushan Tandale" w:date="2021-03-31T14:11:00Z">
        <w:r w:rsidRPr="00245DB0" w:rsidDel="00851937">
          <w:rPr>
            <w:rStyle w:val="normaltextrun"/>
            <w:rFonts w:ascii="Arial" w:hAnsi="Arial" w:cs="Arial"/>
            <w:szCs w:val="24"/>
          </w:rPr>
          <w:delText>2.</w:delText>
        </w:r>
        <w:r w:rsidRPr="00245DB0" w:rsidDel="00851937">
          <w:rPr>
            <w:rStyle w:val="normaltextrun"/>
            <w:rFonts w:ascii="Arial" w:hAnsi="Arial" w:cs="Arial"/>
            <w:szCs w:val="24"/>
          </w:rPr>
          <w:tab/>
          <w:delText>Esme M, Topeli A, Yavuz BB, Akova M. Infections in the Elderly Critically-Ill Patients. Front Med (Lausanne). 2019;6:118.</w:delText>
        </w:r>
      </w:del>
    </w:p>
    <w:p w14:paraId="56DD8928" w14:textId="645690D2" w:rsidR="0016114D" w:rsidRPr="00245DB0" w:rsidDel="00851937" w:rsidRDefault="00BB4968" w:rsidP="00245DB0">
      <w:pPr>
        <w:pStyle w:val="EndNoteBibliography"/>
        <w:spacing w:after="0" w:line="360" w:lineRule="auto"/>
        <w:rPr>
          <w:del w:id="273" w:author="Bhushan Tandale" w:date="2021-03-31T14:11:00Z"/>
          <w:rFonts w:ascii="Arial" w:hAnsi="Arial" w:cs="Arial"/>
          <w:szCs w:val="24"/>
        </w:rPr>
      </w:pPr>
      <w:del w:id="274" w:author="Bhushan Tandale" w:date="2021-03-31T14:11:00Z">
        <w:r w:rsidRPr="00245DB0" w:rsidDel="00851937">
          <w:rPr>
            <w:rStyle w:val="normaltextrun"/>
            <w:rFonts w:ascii="Arial" w:hAnsi="Arial" w:cs="Arial"/>
            <w:szCs w:val="24"/>
          </w:rPr>
          <w:delText>3.</w:delText>
        </w:r>
        <w:r w:rsidRPr="00245DB0" w:rsidDel="00851937">
          <w:rPr>
            <w:rStyle w:val="normaltextrun"/>
            <w:rFonts w:ascii="Arial" w:hAnsi="Arial" w:cs="Arial"/>
            <w:szCs w:val="24"/>
          </w:rPr>
          <w:tab/>
          <w:delText>Giarratano A, Green SE, Nicolau DP. Review of antimicrobial use and considerations in the elderly population. Clin Interv Aging. 2018;13:657-67.</w:delText>
        </w:r>
      </w:del>
    </w:p>
    <w:p w14:paraId="56DD8929" w14:textId="18192637" w:rsidR="0016114D" w:rsidRPr="00245DB0" w:rsidDel="00851937" w:rsidRDefault="00BB4968" w:rsidP="00245DB0">
      <w:pPr>
        <w:pStyle w:val="EndNoteBibliography"/>
        <w:spacing w:after="0" w:line="360" w:lineRule="auto"/>
        <w:rPr>
          <w:del w:id="275" w:author="Bhushan Tandale" w:date="2021-03-31T14:11:00Z"/>
          <w:rFonts w:ascii="Arial" w:hAnsi="Arial" w:cs="Arial"/>
          <w:szCs w:val="24"/>
        </w:rPr>
      </w:pPr>
      <w:del w:id="276" w:author="Bhushan Tandale" w:date="2021-03-31T14:11:00Z">
        <w:r w:rsidRPr="00245DB0" w:rsidDel="00851937">
          <w:rPr>
            <w:rStyle w:val="normaltextrun"/>
            <w:rFonts w:ascii="Arial" w:hAnsi="Arial" w:cs="Arial"/>
            <w:szCs w:val="24"/>
          </w:rPr>
          <w:delText>4.</w:delText>
        </w:r>
        <w:r w:rsidRPr="00245DB0" w:rsidDel="00851937">
          <w:rPr>
            <w:rStyle w:val="normaltextrun"/>
            <w:rFonts w:ascii="Arial" w:hAnsi="Arial" w:cs="Arial"/>
            <w:szCs w:val="24"/>
          </w:rPr>
          <w:tab/>
          <w:delText xml:space="preserve">Wells GA SB, O'Connell D, Peterson J, Welch V, Losos M, Tugwell P. The Newcastle-Ottawa Scale (NOS) for assessing the quality of nonrandomised studies in meta-analyses  [cited 2020 01 October]. Available from: </w:delText>
        </w:r>
        <w:r w:rsidRPr="00245DB0" w:rsidDel="00851937">
          <w:rPr>
            <w:rStyle w:val="Link"/>
            <w:rFonts w:ascii="Arial" w:hAnsi="Arial" w:cs="Arial"/>
            <w:szCs w:val="24"/>
            <w:lang w:val="en-US"/>
          </w:rPr>
          <w:delText>http://www.ohri.ca/programs/clinical_epidemiology/oxford.asp</w:delText>
        </w:r>
        <w:r w:rsidRPr="00245DB0" w:rsidDel="00851937">
          <w:rPr>
            <w:rFonts w:ascii="Arial" w:hAnsi="Arial" w:cs="Arial"/>
            <w:szCs w:val="24"/>
          </w:rPr>
          <w:fldChar w:fldCharType="end"/>
        </w:r>
        <w:r w:rsidRPr="00245DB0" w:rsidDel="00851937">
          <w:rPr>
            <w:rStyle w:val="normaltextrun"/>
            <w:rFonts w:ascii="Arial" w:hAnsi="Arial" w:cs="Arial"/>
            <w:szCs w:val="24"/>
          </w:rPr>
          <w:delText>.</w:delText>
        </w:r>
      </w:del>
    </w:p>
    <w:p w14:paraId="56DD892A" w14:textId="07B114C3" w:rsidR="0016114D" w:rsidRPr="00245DB0" w:rsidDel="00851937" w:rsidRDefault="00BB4968" w:rsidP="00245DB0">
      <w:pPr>
        <w:pStyle w:val="EndNoteBibliography"/>
        <w:spacing w:after="0" w:line="360" w:lineRule="auto"/>
        <w:rPr>
          <w:del w:id="277" w:author="Bhushan Tandale" w:date="2021-03-31T14:11:00Z"/>
          <w:rFonts w:ascii="Arial" w:hAnsi="Arial" w:cs="Arial"/>
          <w:szCs w:val="24"/>
        </w:rPr>
      </w:pPr>
      <w:del w:id="278" w:author="Bhushan Tandale" w:date="2021-03-31T14:11:00Z">
        <w:r w:rsidRPr="00245DB0" w:rsidDel="00851937">
          <w:rPr>
            <w:rStyle w:val="normaltextrun"/>
            <w:rFonts w:ascii="Arial" w:hAnsi="Arial" w:cs="Arial"/>
            <w:szCs w:val="24"/>
            <w:lang w:val="fr-FR"/>
          </w:rPr>
          <w:delText>5.</w:delText>
        </w:r>
        <w:r w:rsidRPr="00245DB0" w:rsidDel="00851937">
          <w:rPr>
            <w:rStyle w:val="normaltextrun"/>
            <w:rFonts w:ascii="Arial" w:hAnsi="Arial" w:cs="Arial"/>
            <w:szCs w:val="24"/>
            <w:lang w:val="fr-FR"/>
          </w:rPr>
          <w:tab/>
          <w:delText xml:space="preserve">Sterne JAC, Savović J, Page MJ, Elbers RG, Blencowe NS, Boutron I, et al. </w:delText>
        </w:r>
        <w:r w:rsidRPr="00245DB0" w:rsidDel="00851937">
          <w:rPr>
            <w:rStyle w:val="normaltextrun"/>
            <w:rFonts w:ascii="Arial" w:hAnsi="Arial" w:cs="Arial"/>
            <w:szCs w:val="24"/>
          </w:rPr>
          <w:delText>RoB 2: a revised tool for assessing risk of bias in randomised trials. Bmj. 2019;366:l4898.</w:delText>
        </w:r>
      </w:del>
    </w:p>
    <w:p w14:paraId="56DD892B" w14:textId="5D9259CF" w:rsidR="0016114D" w:rsidRPr="00245DB0" w:rsidDel="00851937" w:rsidRDefault="00BB4968" w:rsidP="00245DB0">
      <w:pPr>
        <w:pStyle w:val="EndNoteBibliography"/>
        <w:spacing w:after="0" w:line="360" w:lineRule="auto"/>
        <w:rPr>
          <w:del w:id="279" w:author="Bhushan Tandale" w:date="2021-03-31T14:11:00Z"/>
          <w:rFonts w:ascii="Arial" w:hAnsi="Arial" w:cs="Arial"/>
          <w:szCs w:val="24"/>
        </w:rPr>
      </w:pPr>
      <w:del w:id="280" w:author="Bhushan Tandale" w:date="2021-03-31T14:11:00Z">
        <w:r w:rsidRPr="00245DB0" w:rsidDel="00851937">
          <w:rPr>
            <w:rStyle w:val="normaltextrun"/>
            <w:rFonts w:ascii="Arial" w:hAnsi="Arial" w:cs="Arial"/>
            <w:szCs w:val="24"/>
          </w:rPr>
          <w:delText>6.</w:delText>
        </w:r>
        <w:r w:rsidRPr="00245DB0" w:rsidDel="00851937">
          <w:rPr>
            <w:rStyle w:val="normaltextrun"/>
            <w:rFonts w:ascii="Arial" w:hAnsi="Arial" w:cs="Arial"/>
            <w:szCs w:val="24"/>
          </w:rPr>
          <w:tab/>
          <w:delText>Higgins JP, Thompson SG, Deeks JJ, Altman DG. Measuring inconsistency in meta-analyses. Bmj. 2003;327(7414):557-60.</w:delText>
        </w:r>
      </w:del>
    </w:p>
    <w:p w14:paraId="56DD892C" w14:textId="6705DD31" w:rsidR="0016114D" w:rsidRPr="00245DB0" w:rsidDel="00851937" w:rsidRDefault="00BB4968" w:rsidP="00245DB0">
      <w:pPr>
        <w:pStyle w:val="EndNoteBibliography"/>
        <w:spacing w:after="0" w:line="360" w:lineRule="auto"/>
        <w:rPr>
          <w:del w:id="281" w:author="Bhushan Tandale" w:date="2021-03-31T14:11:00Z"/>
          <w:rFonts w:ascii="Arial" w:hAnsi="Arial" w:cs="Arial"/>
          <w:szCs w:val="24"/>
        </w:rPr>
      </w:pPr>
      <w:del w:id="282" w:author="Bhushan Tandale" w:date="2021-03-31T14:11:00Z">
        <w:r w:rsidRPr="00245DB0" w:rsidDel="00851937">
          <w:rPr>
            <w:rStyle w:val="normaltextrun"/>
            <w:rFonts w:ascii="Arial" w:hAnsi="Arial" w:cs="Arial"/>
            <w:szCs w:val="24"/>
          </w:rPr>
          <w:delText>7.</w:delText>
        </w:r>
        <w:r w:rsidRPr="00245DB0" w:rsidDel="00851937">
          <w:rPr>
            <w:rStyle w:val="normaltextrun"/>
            <w:rFonts w:ascii="Arial" w:hAnsi="Arial" w:cs="Arial"/>
            <w:szCs w:val="24"/>
          </w:rPr>
          <w:tab/>
          <w:delText>Sterne JA, Egger M. Funnel plots for detecting bias in meta-analysis: guidelines on choice of axis. J Clin Epidemiol. 2001;54(10):1046-55.</w:delText>
        </w:r>
      </w:del>
    </w:p>
    <w:p w14:paraId="56DD892D" w14:textId="4FA77F5A" w:rsidR="0016114D" w:rsidRPr="00245DB0" w:rsidDel="00851937" w:rsidRDefault="00BB4968" w:rsidP="00245DB0">
      <w:pPr>
        <w:pStyle w:val="EndNoteBibliography"/>
        <w:spacing w:after="0" w:line="360" w:lineRule="auto"/>
        <w:rPr>
          <w:del w:id="283" w:author="Bhushan Tandale" w:date="2021-03-31T14:11:00Z"/>
          <w:rFonts w:ascii="Arial" w:hAnsi="Arial" w:cs="Arial"/>
          <w:szCs w:val="24"/>
        </w:rPr>
      </w:pPr>
      <w:del w:id="284" w:author="Bhushan Tandale" w:date="2021-03-31T14:11:00Z">
        <w:r w:rsidRPr="00245DB0" w:rsidDel="00851937">
          <w:rPr>
            <w:rStyle w:val="normaltextrun"/>
            <w:rFonts w:ascii="Arial" w:hAnsi="Arial" w:cs="Arial"/>
            <w:szCs w:val="24"/>
          </w:rPr>
          <w:delText>8.</w:delText>
        </w:r>
        <w:r w:rsidRPr="00245DB0" w:rsidDel="00851937">
          <w:rPr>
            <w:rStyle w:val="normaltextrun"/>
            <w:rFonts w:ascii="Arial" w:hAnsi="Arial" w:cs="Arial"/>
            <w:szCs w:val="24"/>
          </w:rPr>
          <w:tab/>
          <w:delText>Egger M, Davey Smith G, Schneider M, Minder C. Bias in meta-analysis detected by a simple, graphical test. Bmj. 1997;315(7109):629-34.</w:delText>
        </w:r>
      </w:del>
    </w:p>
    <w:p w14:paraId="56DD892E" w14:textId="530C73CD" w:rsidR="0016114D" w:rsidRPr="00245DB0" w:rsidDel="00851937" w:rsidRDefault="00BB4968" w:rsidP="00245DB0">
      <w:pPr>
        <w:pStyle w:val="EndNoteBibliography"/>
        <w:spacing w:after="0" w:line="360" w:lineRule="auto"/>
        <w:rPr>
          <w:del w:id="285" w:author="Bhushan Tandale" w:date="2021-03-31T14:11:00Z"/>
          <w:rFonts w:ascii="Arial" w:hAnsi="Arial" w:cs="Arial"/>
          <w:szCs w:val="24"/>
        </w:rPr>
      </w:pPr>
      <w:del w:id="286" w:author="Bhushan Tandale" w:date="2021-03-31T14:11:00Z">
        <w:r w:rsidRPr="00245DB0" w:rsidDel="00851937">
          <w:rPr>
            <w:rStyle w:val="normaltextrun"/>
            <w:rFonts w:ascii="Arial" w:hAnsi="Arial" w:cs="Arial"/>
            <w:szCs w:val="24"/>
          </w:rPr>
          <w:delText>9.</w:delText>
        </w:r>
        <w:r w:rsidRPr="00245DB0" w:rsidDel="00851937">
          <w:rPr>
            <w:rStyle w:val="normaltextrun"/>
            <w:rFonts w:ascii="Arial" w:hAnsi="Arial" w:cs="Arial"/>
            <w:szCs w:val="24"/>
          </w:rPr>
          <w:tab/>
          <w:delText>DerSimonian R, Laird N. Meta-analysis in clinical trials. Control Clin Trials. 1986;7(3):177-88.</w:delText>
        </w:r>
      </w:del>
    </w:p>
    <w:p w14:paraId="56DD892F" w14:textId="2E07F48F" w:rsidR="0016114D" w:rsidRPr="00245DB0" w:rsidDel="00851937" w:rsidRDefault="00BB4968" w:rsidP="00245DB0">
      <w:pPr>
        <w:pStyle w:val="EndNoteBibliography"/>
        <w:spacing w:after="0" w:line="360" w:lineRule="auto"/>
        <w:rPr>
          <w:del w:id="287" w:author="Bhushan Tandale" w:date="2021-03-31T14:11:00Z"/>
          <w:rFonts w:ascii="Arial" w:hAnsi="Arial" w:cs="Arial"/>
          <w:szCs w:val="24"/>
        </w:rPr>
      </w:pPr>
      <w:del w:id="288" w:author="Bhushan Tandale" w:date="2021-03-31T14:11:00Z">
        <w:r w:rsidRPr="00245DB0" w:rsidDel="00851937">
          <w:rPr>
            <w:rStyle w:val="normaltextrun"/>
            <w:rFonts w:ascii="Arial" w:hAnsi="Arial" w:cs="Arial"/>
            <w:szCs w:val="24"/>
          </w:rPr>
          <w:delText>10.</w:delText>
        </w:r>
        <w:r w:rsidRPr="00245DB0" w:rsidDel="00851937">
          <w:rPr>
            <w:rStyle w:val="normaltextrun"/>
            <w:rFonts w:ascii="Arial" w:hAnsi="Arial" w:cs="Arial"/>
            <w:szCs w:val="24"/>
          </w:rPr>
          <w:tab/>
          <w:delText xml:space="preserve">Wallace BC, Issa J. Dahabreh, Thomas A. Trikalinos, Joseph Lau, Paul Trow, and Christopher H. Schmid. . Closing the Gap between Methodologists and End-Users: R as a Computational Back-End. Journal of Statistical Software 2012;49 </w:delText>
        </w:r>
      </w:del>
    </w:p>
    <w:p w14:paraId="56DD8930" w14:textId="626992CE" w:rsidR="0016114D" w:rsidRPr="00245DB0" w:rsidDel="00851937" w:rsidRDefault="00BB4968" w:rsidP="00245DB0">
      <w:pPr>
        <w:pStyle w:val="EndNoteBibliography"/>
        <w:spacing w:after="0" w:line="360" w:lineRule="auto"/>
        <w:rPr>
          <w:del w:id="289" w:author="Bhushan Tandale" w:date="2021-03-31T14:11:00Z"/>
          <w:rFonts w:ascii="Arial" w:hAnsi="Arial" w:cs="Arial"/>
          <w:szCs w:val="24"/>
        </w:rPr>
      </w:pPr>
      <w:del w:id="290" w:author="Bhushan Tandale" w:date="2021-03-31T14:11:00Z">
        <w:r w:rsidRPr="00245DB0" w:rsidDel="00851937">
          <w:rPr>
            <w:rStyle w:val="normaltextrun"/>
            <w:rFonts w:ascii="Arial" w:hAnsi="Arial" w:cs="Arial"/>
            <w:szCs w:val="24"/>
          </w:rPr>
          <w:delText>11.</w:delText>
        </w:r>
        <w:r w:rsidRPr="00245DB0" w:rsidDel="00851937">
          <w:rPr>
            <w:rStyle w:val="normaltextrun"/>
            <w:rFonts w:ascii="Arial" w:hAnsi="Arial" w:cs="Arial"/>
            <w:szCs w:val="24"/>
          </w:rPr>
          <w:tab/>
          <w:delText>Ahmed H, Farewell D, Francis NA, Paranjothy S, Butler CC. Risk of adverse outcomes following urinary tract infection in older people with renal impairment: Retrospective cohort study using linked health record data. PLoS Medicine. 2018;15(9).</w:delText>
        </w:r>
      </w:del>
    </w:p>
    <w:p w14:paraId="56DD8931" w14:textId="5C61CABA" w:rsidR="0016114D" w:rsidRPr="00245DB0" w:rsidDel="00851937" w:rsidRDefault="00BB4968" w:rsidP="00245DB0">
      <w:pPr>
        <w:pStyle w:val="EndNoteBibliography"/>
        <w:spacing w:after="0" w:line="360" w:lineRule="auto"/>
        <w:rPr>
          <w:del w:id="291" w:author="Bhushan Tandale" w:date="2021-03-31T14:11:00Z"/>
          <w:rFonts w:ascii="Arial" w:hAnsi="Arial" w:cs="Arial"/>
          <w:szCs w:val="24"/>
        </w:rPr>
      </w:pPr>
      <w:del w:id="292" w:author="Bhushan Tandale" w:date="2021-03-31T14:11:00Z">
        <w:r w:rsidRPr="00245DB0" w:rsidDel="00851937">
          <w:rPr>
            <w:rStyle w:val="normaltextrun"/>
            <w:rFonts w:ascii="Arial" w:hAnsi="Arial" w:cs="Arial"/>
            <w:szCs w:val="24"/>
          </w:rPr>
          <w:delText>12.</w:delText>
        </w:r>
        <w:r w:rsidRPr="00245DB0" w:rsidDel="00851937">
          <w:rPr>
            <w:rStyle w:val="normaltextrun"/>
            <w:rFonts w:ascii="Arial" w:hAnsi="Arial" w:cs="Arial"/>
            <w:szCs w:val="24"/>
          </w:rPr>
          <w:tab/>
          <w:delText>Ahmed H, Farewell D, Francis NA, Paranjothy S, Butler CC. Choice of Empirical Antibiotic Therapy and Adverse Outcomes in Older Adults With Suspected Urinary Tract Infection: Cohort Study. Open Forum Infect Dis. 2019;6(3):ofz039.</w:delText>
        </w:r>
      </w:del>
    </w:p>
    <w:p w14:paraId="56DD8932" w14:textId="0EB4095A" w:rsidR="0016114D" w:rsidRPr="00245DB0" w:rsidDel="00851937" w:rsidRDefault="00BB4968" w:rsidP="00245DB0">
      <w:pPr>
        <w:pStyle w:val="EndNoteBibliography"/>
        <w:spacing w:after="0" w:line="360" w:lineRule="auto"/>
        <w:rPr>
          <w:del w:id="293" w:author="Bhushan Tandale" w:date="2021-03-31T14:11:00Z"/>
          <w:rFonts w:ascii="Arial" w:hAnsi="Arial" w:cs="Arial"/>
          <w:szCs w:val="24"/>
        </w:rPr>
      </w:pPr>
      <w:del w:id="294" w:author="Bhushan Tandale" w:date="2021-03-31T14:11:00Z">
        <w:r w:rsidRPr="00245DB0" w:rsidDel="00851937">
          <w:rPr>
            <w:rStyle w:val="normaltextrun"/>
            <w:rFonts w:ascii="Arial" w:hAnsi="Arial" w:cs="Arial"/>
            <w:szCs w:val="24"/>
          </w:rPr>
          <w:delText>13.</w:delText>
        </w:r>
        <w:r w:rsidRPr="00245DB0" w:rsidDel="00851937">
          <w:rPr>
            <w:rStyle w:val="normaltextrun"/>
            <w:rFonts w:ascii="Arial" w:hAnsi="Arial" w:cs="Arial"/>
            <w:szCs w:val="24"/>
          </w:rPr>
          <w:tab/>
          <w:delText>Ahmed I, Khan MA, Allgar V, Mohsen A. The effectiveness and safety of two prophylactic antibiotic regimes in hip-fracture surgery. Eur J Orthop Surg Traumatol. 2016;26(5):483-92.</w:delText>
        </w:r>
      </w:del>
    </w:p>
    <w:p w14:paraId="56DD8933" w14:textId="02FEF2F0" w:rsidR="0016114D" w:rsidRPr="00245DB0" w:rsidDel="00851937" w:rsidRDefault="00BB4968" w:rsidP="00245DB0">
      <w:pPr>
        <w:pStyle w:val="EndNoteBibliography"/>
        <w:spacing w:after="0" w:line="360" w:lineRule="auto"/>
        <w:rPr>
          <w:del w:id="295" w:author="Bhushan Tandale" w:date="2021-03-31T14:11:00Z"/>
          <w:rFonts w:ascii="Arial" w:hAnsi="Arial" w:cs="Arial"/>
          <w:szCs w:val="24"/>
        </w:rPr>
      </w:pPr>
      <w:del w:id="296" w:author="Bhushan Tandale" w:date="2021-03-31T14:11:00Z">
        <w:r w:rsidRPr="00245DB0" w:rsidDel="00851937">
          <w:rPr>
            <w:rStyle w:val="normaltextrun"/>
            <w:rFonts w:ascii="Arial" w:hAnsi="Arial" w:cs="Arial"/>
            <w:szCs w:val="24"/>
          </w:rPr>
          <w:delText>14.</w:delText>
        </w:r>
        <w:r w:rsidRPr="00245DB0" w:rsidDel="00851937">
          <w:rPr>
            <w:rStyle w:val="normaltextrun"/>
            <w:rFonts w:ascii="Arial" w:hAnsi="Arial" w:cs="Arial"/>
            <w:szCs w:val="24"/>
          </w:rPr>
          <w:tab/>
          <w:delText>Baciewicz AM, Sokos DR, Cowan RI. Aminoglycoside-associated nephrotoxicity in the elderly. Ann Pharmacother. 2003;37(2):182-6.</w:delText>
        </w:r>
      </w:del>
    </w:p>
    <w:p w14:paraId="56DD8934" w14:textId="4EA9EAFF" w:rsidR="0016114D" w:rsidRPr="00245DB0" w:rsidDel="00851937" w:rsidRDefault="00BB4968" w:rsidP="00245DB0">
      <w:pPr>
        <w:pStyle w:val="EndNoteBibliography"/>
        <w:spacing w:after="0" w:line="360" w:lineRule="auto"/>
        <w:rPr>
          <w:del w:id="297" w:author="Bhushan Tandale" w:date="2021-03-31T14:11:00Z"/>
          <w:rFonts w:ascii="Arial" w:hAnsi="Arial" w:cs="Arial"/>
          <w:szCs w:val="24"/>
        </w:rPr>
      </w:pPr>
      <w:del w:id="298" w:author="Bhushan Tandale" w:date="2021-03-31T14:11:00Z">
        <w:r w:rsidRPr="00245DB0" w:rsidDel="00851937">
          <w:rPr>
            <w:rStyle w:val="normaltextrun"/>
            <w:rFonts w:ascii="Arial" w:hAnsi="Arial" w:cs="Arial"/>
            <w:szCs w:val="24"/>
          </w:rPr>
          <w:delText>15.</w:delText>
        </w:r>
        <w:r w:rsidRPr="00245DB0" w:rsidDel="00851937">
          <w:rPr>
            <w:rStyle w:val="normaltextrun"/>
            <w:rFonts w:ascii="Arial" w:hAnsi="Arial" w:cs="Arial"/>
            <w:szCs w:val="24"/>
          </w:rPr>
          <w:tab/>
          <w:delText>Bright-Thomas RJ, Gondker AR, Morris J, Ormerod LP. Drug-related hepatitis in patients treated with standard antituberculosis chemotherapy over a 30-year period. International Journal of Tuberculosis and Lung Disease. 2016;20(12):1621-4.</w:delText>
        </w:r>
      </w:del>
    </w:p>
    <w:p w14:paraId="56DD8935" w14:textId="489A5F74" w:rsidR="0016114D" w:rsidRPr="00245DB0" w:rsidDel="00851937" w:rsidRDefault="00BB4968" w:rsidP="00245DB0">
      <w:pPr>
        <w:pStyle w:val="EndNoteBibliography"/>
        <w:spacing w:after="0" w:line="360" w:lineRule="auto"/>
        <w:rPr>
          <w:del w:id="299" w:author="Bhushan Tandale" w:date="2021-03-31T14:11:00Z"/>
          <w:rFonts w:ascii="Arial" w:hAnsi="Arial" w:cs="Arial"/>
          <w:szCs w:val="24"/>
        </w:rPr>
      </w:pPr>
      <w:del w:id="300" w:author="Bhushan Tandale" w:date="2021-03-31T14:11:00Z">
        <w:r w:rsidRPr="00245DB0" w:rsidDel="00851937">
          <w:rPr>
            <w:rStyle w:val="normaltextrun"/>
            <w:rFonts w:ascii="Arial" w:hAnsi="Arial" w:cs="Arial"/>
            <w:szCs w:val="24"/>
          </w:rPr>
          <w:delText>16.</w:delText>
        </w:r>
        <w:r w:rsidRPr="00245DB0" w:rsidDel="00851937">
          <w:rPr>
            <w:rStyle w:val="normaltextrun"/>
            <w:rFonts w:ascii="Arial" w:hAnsi="Arial" w:cs="Arial"/>
            <w:szCs w:val="24"/>
          </w:rPr>
          <w:tab/>
          <w:delText>Carreno JJ, Jaworski A, Kenney RM, Davis SL. Comparative Incidence of Nephrotoxicity by Age Group among Adult Patients Receiving Vancomycin. Infect Dis Ther. 2013;2(2):201-8.</w:delText>
        </w:r>
      </w:del>
    </w:p>
    <w:p w14:paraId="56DD8936" w14:textId="49EEAFE2" w:rsidR="0016114D" w:rsidRPr="00245DB0" w:rsidDel="00851937" w:rsidRDefault="00BB4968" w:rsidP="00245DB0">
      <w:pPr>
        <w:pStyle w:val="EndNoteBibliography"/>
        <w:spacing w:after="0" w:line="360" w:lineRule="auto"/>
        <w:rPr>
          <w:del w:id="301" w:author="Bhushan Tandale" w:date="2021-03-31T14:11:00Z"/>
          <w:rFonts w:ascii="Arial" w:hAnsi="Arial" w:cs="Arial"/>
          <w:szCs w:val="24"/>
        </w:rPr>
      </w:pPr>
      <w:del w:id="302" w:author="Bhushan Tandale" w:date="2021-03-31T14:11:00Z">
        <w:r w:rsidRPr="00245DB0" w:rsidDel="00851937">
          <w:rPr>
            <w:rStyle w:val="normaltextrun"/>
            <w:rFonts w:ascii="Arial" w:hAnsi="Arial" w:cs="Arial"/>
            <w:szCs w:val="24"/>
          </w:rPr>
          <w:delText>17.</w:delText>
        </w:r>
        <w:r w:rsidRPr="00245DB0" w:rsidDel="00851937">
          <w:rPr>
            <w:rStyle w:val="normaltextrun"/>
            <w:rFonts w:ascii="Arial" w:hAnsi="Arial" w:cs="Arial"/>
            <w:szCs w:val="24"/>
          </w:rPr>
          <w:tab/>
          <w:delText>Craig P, Starks I, Bancroft G, Roberts P. Is prophylactic Gentamicin associated with acute kidney injury in patients undergoing surgery for fractured neck of femur? Injury. 2012;43(12):2152-5.</w:delText>
        </w:r>
      </w:del>
    </w:p>
    <w:p w14:paraId="56DD8937" w14:textId="40DF2011" w:rsidR="0016114D" w:rsidRPr="00245DB0" w:rsidDel="00851937" w:rsidRDefault="276C39F5" w:rsidP="276C39F5">
      <w:pPr>
        <w:pStyle w:val="EndNoteBibliography"/>
        <w:spacing w:after="0" w:line="360" w:lineRule="auto"/>
        <w:rPr>
          <w:del w:id="303" w:author="Bhushan Tandale" w:date="2021-03-31T14:11:00Z"/>
          <w:rFonts w:ascii="Arial" w:hAnsi="Arial" w:cs="Arial"/>
          <w:lang w:val="fr-FR"/>
        </w:rPr>
      </w:pPr>
      <w:del w:id="304" w:author="Bhushan Tandale" w:date="2021-03-31T14:11:00Z">
        <w:r w:rsidRPr="276C39F5" w:rsidDel="00851937">
          <w:rPr>
            <w:rStyle w:val="normaltextrun"/>
            <w:rFonts w:ascii="Arial" w:hAnsi="Arial" w:cs="Arial"/>
          </w:rPr>
          <w:delText>18.</w:delText>
        </w:r>
        <w:r w:rsidR="00BB4968" w:rsidDel="00851937">
          <w:tab/>
        </w:r>
        <w:r w:rsidRPr="276C39F5" w:rsidDel="00851937">
          <w:rPr>
            <w:rStyle w:val="normaltextrun"/>
            <w:rFonts w:ascii="Arial" w:hAnsi="Arial" w:cs="Arial"/>
          </w:rPr>
          <w:delText xml:space="preserve">Crellin E, Mansfield KE, Leyrat C, Nitsch D, Douglas IJ, Root A, et al. Trimethoprim use for urinary tract infection and risk of adverse outcomes in older patients: Cohort study. </w:delText>
        </w:r>
        <w:r w:rsidRPr="276C39F5" w:rsidDel="00851937">
          <w:rPr>
            <w:rStyle w:val="normaltextrun"/>
            <w:rFonts w:ascii="Arial" w:hAnsi="Arial" w:cs="Arial"/>
            <w:lang w:val="fr-FR"/>
          </w:rPr>
          <w:delText>BMJ (Online). 2018;360.</w:delText>
        </w:r>
      </w:del>
    </w:p>
    <w:p w14:paraId="56DD8938" w14:textId="0571BB53" w:rsidR="0016114D" w:rsidRPr="00245DB0" w:rsidDel="00851937" w:rsidRDefault="00BB4968" w:rsidP="00245DB0">
      <w:pPr>
        <w:pStyle w:val="EndNoteBibliography"/>
        <w:spacing w:after="0" w:line="360" w:lineRule="auto"/>
        <w:rPr>
          <w:del w:id="305" w:author="Bhushan Tandale" w:date="2021-03-31T14:11:00Z"/>
          <w:rFonts w:ascii="Arial" w:hAnsi="Arial" w:cs="Arial"/>
          <w:szCs w:val="24"/>
        </w:rPr>
      </w:pPr>
      <w:del w:id="306" w:author="Bhushan Tandale" w:date="2021-03-31T14:11:00Z">
        <w:r w:rsidRPr="00245DB0" w:rsidDel="00851937">
          <w:rPr>
            <w:rStyle w:val="normaltextrun"/>
            <w:rFonts w:ascii="Arial" w:hAnsi="Arial" w:cs="Arial"/>
            <w:szCs w:val="24"/>
            <w:lang w:val="fr-FR"/>
          </w:rPr>
          <w:delText>19.</w:delText>
        </w:r>
        <w:r w:rsidRPr="00245DB0" w:rsidDel="00851937">
          <w:rPr>
            <w:rStyle w:val="normaltextrun"/>
            <w:rFonts w:ascii="Arial" w:hAnsi="Arial" w:cs="Arial"/>
            <w:szCs w:val="24"/>
            <w:lang w:val="fr-FR"/>
          </w:rPr>
          <w:tab/>
          <w:delText xml:space="preserve">Fraisse T, Gras Aygon C, Paccalin M, Vitrat V, De Wazieres B, Baudoux V, et al. </w:delText>
        </w:r>
        <w:r w:rsidRPr="00245DB0" w:rsidDel="00851937">
          <w:rPr>
            <w:rStyle w:val="normaltextrun"/>
            <w:rFonts w:ascii="Arial" w:hAnsi="Arial" w:cs="Arial"/>
            <w:szCs w:val="24"/>
          </w:rPr>
          <w:delText>Aminoglycosides use in patients over 75 years old. Age Ageing. 2014;43(5):676-81.</w:delText>
        </w:r>
      </w:del>
    </w:p>
    <w:p w14:paraId="56DD8939" w14:textId="04862C27" w:rsidR="0016114D" w:rsidRPr="00245DB0" w:rsidDel="00851937" w:rsidRDefault="00BB4968" w:rsidP="00245DB0">
      <w:pPr>
        <w:pStyle w:val="EndNoteBibliography"/>
        <w:spacing w:after="0" w:line="360" w:lineRule="auto"/>
        <w:rPr>
          <w:del w:id="307" w:author="Bhushan Tandale" w:date="2021-03-31T14:11:00Z"/>
          <w:rFonts w:ascii="Arial" w:hAnsi="Arial" w:cs="Arial"/>
          <w:szCs w:val="24"/>
        </w:rPr>
      </w:pPr>
      <w:del w:id="308" w:author="Bhushan Tandale" w:date="2021-03-31T14:11:00Z">
        <w:r w:rsidRPr="00245DB0" w:rsidDel="00851937">
          <w:rPr>
            <w:rStyle w:val="normaltextrun"/>
            <w:rFonts w:ascii="Arial" w:hAnsi="Arial" w:cs="Arial"/>
            <w:szCs w:val="24"/>
          </w:rPr>
          <w:delText>20.</w:delText>
        </w:r>
        <w:r w:rsidRPr="00245DB0" w:rsidDel="00851937">
          <w:rPr>
            <w:rStyle w:val="normaltextrun"/>
            <w:rFonts w:ascii="Arial" w:hAnsi="Arial" w:cs="Arial"/>
            <w:szCs w:val="24"/>
          </w:rPr>
          <w:tab/>
          <w:delText>Gandhi S, Fleet JL, Bailey DG, McArthur E, Wald R, Rehman F, et al. Calcium-channel blocker-clarithromycin drug interactions and acute kidney injury. JAMA - Journal of the American Medical Association. 2013;310(23):2544-53.</w:delText>
        </w:r>
      </w:del>
    </w:p>
    <w:p w14:paraId="56DD893A" w14:textId="5A8ADC15" w:rsidR="0016114D" w:rsidRPr="00245DB0" w:rsidDel="00851937" w:rsidRDefault="00BB4968" w:rsidP="00245DB0">
      <w:pPr>
        <w:pStyle w:val="EndNoteBibliography"/>
        <w:spacing w:after="0" w:line="360" w:lineRule="auto"/>
        <w:rPr>
          <w:del w:id="309" w:author="Bhushan Tandale" w:date="2021-03-31T14:11:00Z"/>
          <w:rFonts w:ascii="Arial" w:hAnsi="Arial" w:cs="Arial"/>
          <w:szCs w:val="24"/>
        </w:rPr>
      </w:pPr>
      <w:del w:id="310" w:author="Bhushan Tandale" w:date="2021-03-31T14:11:00Z">
        <w:r w:rsidRPr="00245DB0" w:rsidDel="00851937">
          <w:rPr>
            <w:rStyle w:val="normaltextrun"/>
            <w:rFonts w:ascii="Arial" w:hAnsi="Arial" w:cs="Arial"/>
            <w:szCs w:val="24"/>
          </w:rPr>
          <w:delText>21.</w:delText>
        </w:r>
        <w:r w:rsidRPr="00245DB0" w:rsidDel="00851937">
          <w:rPr>
            <w:rStyle w:val="normaltextrun"/>
            <w:rFonts w:ascii="Arial" w:hAnsi="Arial" w:cs="Arial"/>
            <w:szCs w:val="24"/>
          </w:rPr>
          <w:tab/>
          <w:delText>Gyamlani G, Potukuchi PK, Thomas F, Akbilgic O, Soohoo M, Streja E, et al. Vancomycin-associated acute kidney injury in a large veteran population. American Journal of Nephrology. 2019;49(2):133-42.</w:delText>
        </w:r>
      </w:del>
    </w:p>
    <w:p w14:paraId="56DD893B" w14:textId="133FDD56" w:rsidR="0016114D" w:rsidRPr="00245DB0" w:rsidDel="00851937" w:rsidRDefault="00BB4968" w:rsidP="00245DB0">
      <w:pPr>
        <w:pStyle w:val="EndNoteBibliography"/>
        <w:spacing w:after="0" w:line="360" w:lineRule="auto"/>
        <w:rPr>
          <w:del w:id="311" w:author="Bhushan Tandale" w:date="2021-03-31T14:11:00Z"/>
          <w:rFonts w:ascii="Arial" w:hAnsi="Arial" w:cs="Arial"/>
          <w:szCs w:val="24"/>
        </w:rPr>
      </w:pPr>
      <w:del w:id="312" w:author="Bhushan Tandale" w:date="2021-03-31T14:11:00Z">
        <w:r w:rsidRPr="00245DB0" w:rsidDel="00851937">
          <w:rPr>
            <w:rStyle w:val="normaltextrun"/>
            <w:rFonts w:ascii="Arial" w:hAnsi="Arial" w:cs="Arial"/>
            <w:szCs w:val="24"/>
          </w:rPr>
          <w:delText>22.</w:delText>
        </w:r>
        <w:r w:rsidRPr="00245DB0" w:rsidDel="00851937">
          <w:rPr>
            <w:rStyle w:val="normaltextrun"/>
            <w:rFonts w:ascii="Arial" w:hAnsi="Arial" w:cs="Arial"/>
            <w:szCs w:val="24"/>
          </w:rPr>
          <w:tab/>
          <w:delText>Hall RG, Blaszczyk AT, Thompson KA, Brouse SD, Giuliano CA, Frei CR, et al. Impact of empiric weight-based vancomycin dosing on nephrotoxicity and mortality in geriatric patients with methicillin-resistant Staphylococcus aureus bacteraemia. Journal of Clinical Pharmacy and Therapeutics. 2014;39(6):653-7.</w:delText>
        </w:r>
      </w:del>
    </w:p>
    <w:p w14:paraId="56DD893C" w14:textId="6A945B77" w:rsidR="0016114D" w:rsidRPr="00245DB0" w:rsidDel="00851937" w:rsidRDefault="00BB4968" w:rsidP="00245DB0">
      <w:pPr>
        <w:pStyle w:val="EndNoteBibliography"/>
        <w:spacing w:after="0" w:line="360" w:lineRule="auto"/>
        <w:rPr>
          <w:del w:id="313" w:author="Bhushan Tandale" w:date="2021-03-31T14:11:00Z"/>
          <w:rFonts w:ascii="Arial" w:hAnsi="Arial" w:cs="Arial"/>
          <w:szCs w:val="24"/>
        </w:rPr>
      </w:pPr>
      <w:del w:id="314" w:author="Bhushan Tandale" w:date="2021-03-31T14:11:00Z">
        <w:r w:rsidRPr="00245DB0" w:rsidDel="00851937">
          <w:rPr>
            <w:rStyle w:val="normaltextrun"/>
            <w:rFonts w:ascii="Arial" w:hAnsi="Arial" w:cs="Arial"/>
            <w:szCs w:val="24"/>
          </w:rPr>
          <w:delText>23.</w:delText>
        </w:r>
        <w:r w:rsidRPr="00245DB0" w:rsidDel="00851937">
          <w:rPr>
            <w:rStyle w:val="normaltextrun"/>
            <w:rFonts w:ascii="Arial" w:hAnsi="Arial" w:cs="Arial"/>
            <w:szCs w:val="24"/>
          </w:rPr>
          <w:tab/>
          <w:delText>Huang M, Wu H, Zhou J, Xu M, Zhou S. Efficacy of Vancomycin on Gram-Positive Bacterial Infection in Elderly Critical Patients and Risk Factors Associated With Nephrotoxicity. Arch Iran Med. 2018;21(8):349-55.</w:delText>
        </w:r>
      </w:del>
    </w:p>
    <w:p w14:paraId="56DD893D" w14:textId="40CA499A" w:rsidR="0016114D" w:rsidRPr="00245DB0" w:rsidDel="00851937" w:rsidRDefault="00BB4968" w:rsidP="00245DB0">
      <w:pPr>
        <w:pStyle w:val="EndNoteBibliography"/>
        <w:spacing w:after="0" w:line="360" w:lineRule="auto"/>
        <w:rPr>
          <w:del w:id="315" w:author="Bhushan Tandale" w:date="2021-03-31T14:11:00Z"/>
          <w:rFonts w:ascii="Arial" w:hAnsi="Arial" w:cs="Arial"/>
          <w:szCs w:val="24"/>
        </w:rPr>
      </w:pPr>
      <w:del w:id="316" w:author="Bhushan Tandale" w:date="2021-03-31T14:11:00Z">
        <w:r w:rsidRPr="00245DB0" w:rsidDel="00851937">
          <w:rPr>
            <w:rStyle w:val="normaltextrun"/>
            <w:rFonts w:ascii="Arial" w:hAnsi="Arial" w:cs="Arial"/>
            <w:szCs w:val="24"/>
          </w:rPr>
          <w:delText>24.</w:delText>
        </w:r>
        <w:r w:rsidRPr="00245DB0" w:rsidDel="00851937">
          <w:rPr>
            <w:rStyle w:val="normaltextrun"/>
            <w:rFonts w:ascii="Arial" w:hAnsi="Arial" w:cs="Arial"/>
            <w:szCs w:val="24"/>
          </w:rPr>
          <w:tab/>
          <w:delText>Karino F, Nishimura N, Ishihara N, Moriyama H, Miura K, Hamaguchi S, et al. Nephrotoxicity induced by piperacillin–tazobactam in late elderly Japanese patients with nursing and healthcare associated pneumonia. Biol Pharm Bull. 2014;37(12):1971-6.</w:delText>
        </w:r>
      </w:del>
    </w:p>
    <w:p w14:paraId="56DD893E" w14:textId="34E25D3A" w:rsidR="0016114D" w:rsidRPr="00245DB0" w:rsidDel="00851937" w:rsidRDefault="00BB4968" w:rsidP="00245DB0">
      <w:pPr>
        <w:pStyle w:val="EndNoteBibliography"/>
        <w:spacing w:after="0" w:line="360" w:lineRule="auto"/>
        <w:rPr>
          <w:del w:id="317" w:author="Bhushan Tandale" w:date="2021-03-31T14:11:00Z"/>
          <w:rFonts w:ascii="Arial" w:hAnsi="Arial" w:cs="Arial"/>
          <w:szCs w:val="24"/>
        </w:rPr>
      </w:pPr>
      <w:del w:id="318" w:author="Bhushan Tandale" w:date="2021-03-31T14:11:00Z">
        <w:r w:rsidRPr="00245DB0" w:rsidDel="00851937">
          <w:rPr>
            <w:rStyle w:val="normaltextrun"/>
            <w:rFonts w:ascii="Arial" w:hAnsi="Arial" w:cs="Arial"/>
            <w:szCs w:val="24"/>
          </w:rPr>
          <w:delText>25.</w:delText>
        </w:r>
        <w:r w:rsidRPr="00245DB0" w:rsidDel="00851937">
          <w:rPr>
            <w:rStyle w:val="normaltextrun"/>
            <w:rFonts w:ascii="Arial" w:hAnsi="Arial" w:cs="Arial"/>
            <w:szCs w:val="24"/>
          </w:rPr>
          <w:tab/>
          <w:delText xml:space="preserve">Li DQ, Kim R, McArthur E, Fleet JL, Bailey DG, Juurlink D, et al. Risk of adverse events among older adults following co-prescription of clarithromycin and statins not metabolized </w:delText>
        </w:r>
        <w:r w:rsidR="00AC10E0" w:rsidRPr="00245DB0" w:rsidDel="00851937">
          <w:rPr>
            <w:rStyle w:val="normaltextrun"/>
            <w:rFonts w:ascii="Arial" w:hAnsi="Arial" w:cs="Arial"/>
            <w:szCs w:val="24"/>
          </w:rPr>
          <w:delText xml:space="preserve">metabolised </w:delText>
        </w:r>
        <w:r w:rsidRPr="00245DB0" w:rsidDel="00851937">
          <w:rPr>
            <w:rStyle w:val="normaltextrun"/>
            <w:rFonts w:ascii="Arial" w:hAnsi="Arial" w:cs="Arial"/>
            <w:szCs w:val="24"/>
          </w:rPr>
          <w:delText>by cytochrome P450 3A4. Cmaj. 2015;187(3):174-80.</w:delText>
        </w:r>
      </w:del>
    </w:p>
    <w:p w14:paraId="56DD893F" w14:textId="29BAFC26" w:rsidR="0016114D" w:rsidRPr="00245DB0" w:rsidDel="00851937" w:rsidRDefault="00BB4968" w:rsidP="00245DB0">
      <w:pPr>
        <w:pStyle w:val="EndNoteBibliography"/>
        <w:spacing w:after="0" w:line="360" w:lineRule="auto"/>
        <w:rPr>
          <w:del w:id="319" w:author="Bhushan Tandale" w:date="2021-03-31T14:11:00Z"/>
          <w:rFonts w:ascii="Arial" w:hAnsi="Arial" w:cs="Arial"/>
          <w:szCs w:val="24"/>
        </w:rPr>
      </w:pPr>
      <w:del w:id="320" w:author="Bhushan Tandale" w:date="2021-03-31T14:11:00Z">
        <w:r w:rsidRPr="00245DB0" w:rsidDel="00851937">
          <w:rPr>
            <w:rStyle w:val="normaltextrun"/>
            <w:rFonts w:ascii="Arial" w:hAnsi="Arial" w:cs="Arial"/>
            <w:szCs w:val="24"/>
          </w:rPr>
          <w:delText>26.</w:delText>
        </w:r>
        <w:r w:rsidRPr="00245DB0" w:rsidDel="00851937">
          <w:rPr>
            <w:rStyle w:val="normaltextrun"/>
            <w:rFonts w:ascii="Arial" w:hAnsi="Arial" w:cs="Arial"/>
            <w:szCs w:val="24"/>
          </w:rPr>
          <w:tab/>
          <w:delText>Liu Y, Yin Y, Liu XZ, Yao HJ, Li LX, Chen JH, et al. Retrospective Analysis of Vancomycin Nephrotoxicity in Elderly Chinese Patients. Pharmacology. 2015;95(5-6):279-84.</w:delText>
        </w:r>
      </w:del>
    </w:p>
    <w:p w14:paraId="56DD8940" w14:textId="5D35DBDA" w:rsidR="0016114D" w:rsidRPr="00245DB0" w:rsidDel="00851937" w:rsidRDefault="00BB4968" w:rsidP="00245DB0">
      <w:pPr>
        <w:pStyle w:val="EndNoteBibliography"/>
        <w:spacing w:after="0" w:line="360" w:lineRule="auto"/>
        <w:rPr>
          <w:del w:id="321" w:author="Bhushan Tandale" w:date="2021-03-31T14:11:00Z"/>
          <w:rFonts w:ascii="Arial" w:hAnsi="Arial" w:cs="Arial"/>
          <w:szCs w:val="24"/>
        </w:rPr>
      </w:pPr>
      <w:del w:id="322" w:author="Bhushan Tandale" w:date="2021-03-31T14:11:00Z">
        <w:r w:rsidRPr="00245DB0" w:rsidDel="00851937">
          <w:rPr>
            <w:rStyle w:val="normaltextrun"/>
            <w:rFonts w:ascii="Arial" w:hAnsi="Arial" w:cs="Arial"/>
            <w:szCs w:val="24"/>
          </w:rPr>
          <w:delText>27.</w:delText>
        </w:r>
        <w:r w:rsidRPr="00245DB0" w:rsidDel="00851937">
          <w:rPr>
            <w:rStyle w:val="normaltextrun"/>
            <w:rFonts w:ascii="Arial" w:hAnsi="Arial" w:cs="Arial"/>
            <w:szCs w:val="24"/>
          </w:rPr>
          <w:tab/>
          <w:delText>Mizokami F, Shibasaki M, Yoshizue Y, Noro T, Mizuno T, Furuta K. Pharmacodynamics of vancomycin in elderly patients aged 75 years or older with methicillin-resistant Staphylococcus aureus hospital-acquired pneumonia. Clin Interv Aging. 2013;8:1015-21.</w:delText>
        </w:r>
      </w:del>
    </w:p>
    <w:p w14:paraId="56DD8941" w14:textId="5C64438B" w:rsidR="0016114D" w:rsidRPr="00245DB0" w:rsidDel="00851937" w:rsidRDefault="00BB4968" w:rsidP="00245DB0">
      <w:pPr>
        <w:pStyle w:val="EndNoteBibliography"/>
        <w:spacing w:after="0" w:line="360" w:lineRule="auto"/>
        <w:rPr>
          <w:del w:id="323" w:author="Bhushan Tandale" w:date="2021-03-31T14:11:00Z"/>
          <w:rFonts w:ascii="Arial" w:hAnsi="Arial" w:cs="Arial"/>
          <w:szCs w:val="24"/>
        </w:rPr>
      </w:pPr>
      <w:del w:id="324" w:author="Bhushan Tandale" w:date="2021-03-31T14:11:00Z">
        <w:r w:rsidRPr="00245DB0" w:rsidDel="00851937">
          <w:rPr>
            <w:rStyle w:val="normaltextrun"/>
            <w:rFonts w:ascii="Arial" w:hAnsi="Arial" w:cs="Arial"/>
            <w:szCs w:val="24"/>
          </w:rPr>
          <w:delText>28.</w:delText>
        </w:r>
        <w:r w:rsidRPr="00245DB0" w:rsidDel="00851937">
          <w:rPr>
            <w:rStyle w:val="normaltextrun"/>
            <w:rFonts w:ascii="Arial" w:hAnsi="Arial" w:cs="Arial"/>
            <w:szCs w:val="24"/>
          </w:rPr>
          <w:tab/>
          <w:delText>Noh CS, Kim HI, Choi H, Kim Y, Kim CH, Choi JH, et al. Completion rate of latent tuberculosis infection treatment in patients aged 65 years and older. Respiratory Medicine. 2019;157:52-8.</w:delText>
        </w:r>
      </w:del>
    </w:p>
    <w:p w14:paraId="56DD8942" w14:textId="086E3615" w:rsidR="0016114D" w:rsidRPr="00245DB0" w:rsidDel="00851937" w:rsidRDefault="00BB4968" w:rsidP="00245DB0">
      <w:pPr>
        <w:pStyle w:val="EndNoteBibliography"/>
        <w:spacing w:after="0" w:line="360" w:lineRule="auto"/>
        <w:rPr>
          <w:del w:id="325" w:author="Bhushan Tandale" w:date="2021-03-31T14:11:00Z"/>
          <w:rFonts w:ascii="Arial" w:hAnsi="Arial" w:cs="Arial"/>
          <w:szCs w:val="24"/>
          <w:lang w:val="it-IT"/>
        </w:rPr>
      </w:pPr>
      <w:del w:id="326" w:author="Bhushan Tandale" w:date="2021-03-31T14:11:00Z">
        <w:r w:rsidRPr="00245DB0" w:rsidDel="00851937">
          <w:rPr>
            <w:rStyle w:val="normaltextrun"/>
            <w:rFonts w:ascii="Arial" w:hAnsi="Arial" w:cs="Arial"/>
            <w:szCs w:val="24"/>
          </w:rPr>
          <w:delText>29.</w:delText>
        </w:r>
        <w:r w:rsidRPr="00245DB0" w:rsidDel="00851937">
          <w:rPr>
            <w:rStyle w:val="normaltextrun"/>
            <w:rFonts w:ascii="Arial" w:hAnsi="Arial" w:cs="Arial"/>
            <w:szCs w:val="24"/>
          </w:rPr>
          <w:tab/>
          <w:delText xml:space="preserve">Ong LZ, Tambyah PA, Lum LH, Low ZJ, Cheng I, Murali TM, et al. Aminoglycoside-associated acute kidney injury in elderly patients with and without shock. </w:delText>
        </w:r>
        <w:r w:rsidRPr="00245DB0" w:rsidDel="00851937">
          <w:rPr>
            <w:rStyle w:val="normaltextrun"/>
            <w:rFonts w:ascii="Arial" w:hAnsi="Arial" w:cs="Arial"/>
            <w:szCs w:val="24"/>
            <w:lang w:val="it-IT"/>
          </w:rPr>
          <w:delText>J Antimicrob Chemother. 2016;71(11):3250-7.</w:delText>
        </w:r>
      </w:del>
    </w:p>
    <w:p w14:paraId="56DD8943" w14:textId="5442AD7D" w:rsidR="0016114D" w:rsidRPr="00245DB0" w:rsidDel="00851937" w:rsidRDefault="00BB4968" w:rsidP="00245DB0">
      <w:pPr>
        <w:pStyle w:val="EndNoteBibliography"/>
        <w:spacing w:after="0" w:line="360" w:lineRule="auto"/>
        <w:rPr>
          <w:del w:id="327" w:author="Bhushan Tandale" w:date="2021-03-31T14:11:00Z"/>
          <w:rFonts w:ascii="Arial" w:hAnsi="Arial" w:cs="Arial"/>
          <w:szCs w:val="24"/>
        </w:rPr>
      </w:pPr>
      <w:del w:id="328" w:author="Bhushan Tandale" w:date="2021-03-31T14:11:00Z">
        <w:r w:rsidRPr="00245DB0" w:rsidDel="00851937">
          <w:rPr>
            <w:rStyle w:val="normaltextrun"/>
            <w:rFonts w:ascii="Arial" w:hAnsi="Arial" w:cs="Arial"/>
            <w:szCs w:val="24"/>
            <w:lang w:val="it-IT"/>
          </w:rPr>
          <w:delText>30.</w:delText>
        </w:r>
        <w:r w:rsidRPr="00245DB0" w:rsidDel="00851937">
          <w:rPr>
            <w:rStyle w:val="normaltextrun"/>
            <w:rFonts w:ascii="Arial" w:hAnsi="Arial" w:cs="Arial"/>
            <w:szCs w:val="24"/>
            <w:lang w:val="it-IT"/>
          </w:rPr>
          <w:tab/>
          <w:delText xml:space="preserve">Pan K, Ma L, Xiang Q, Li X, Li H, Zhou Y, et al. </w:delText>
        </w:r>
        <w:r w:rsidRPr="00245DB0" w:rsidDel="00851937">
          <w:rPr>
            <w:rStyle w:val="normaltextrun"/>
            <w:rFonts w:ascii="Arial" w:hAnsi="Arial" w:cs="Arial"/>
            <w:szCs w:val="24"/>
          </w:rPr>
          <w:delText>Vancomycin-associated acute kidney injury: A cross-sectional study from a single center in China. PLoS ONE. 2017;12(4).</w:delText>
        </w:r>
      </w:del>
    </w:p>
    <w:p w14:paraId="56DD8944" w14:textId="06223332" w:rsidR="0016114D" w:rsidRPr="00245DB0" w:rsidDel="00851937" w:rsidRDefault="00BB4968" w:rsidP="00245DB0">
      <w:pPr>
        <w:pStyle w:val="EndNoteBibliography"/>
        <w:spacing w:after="0" w:line="360" w:lineRule="auto"/>
        <w:rPr>
          <w:del w:id="329" w:author="Bhushan Tandale" w:date="2021-03-31T14:11:00Z"/>
          <w:rFonts w:ascii="Arial" w:hAnsi="Arial" w:cs="Arial"/>
          <w:szCs w:val="24"/>
        </w:rPr>
      </w:pPr>
      <w:del w:id="330" w:author="Bhushan Tandale" w:date="2021-03-31T14:11:00Z">
        <w:r w:rsidRPr="00245DB0" w:rsidDel="00851937">
          <w:rPr>
            <w:rStyle w:val="normaltextrun"/>
            <w:rFonts w:ascii="Arial" w:hAnsi="Arial" w:cs="Arial"/>
            <w:szCs w:val="24"/>
          </w:rPr>
          <w:delText>31.</w:delText>
        </w:r>
        <w:r w:rsidRPr="00245DB0" w:rsidDel="00851937">
          <w:rPr>
            <w:rStyle w:val="normaltextrun"/>
            <w:rFonts w:ascii="Arial" w:hAnsi="Arial" w:cs="Arial"/>
            <w:szCs w:val="24"/>
          </w:rPr>
          <w:tab/>
          <w:delText>Pan KM, Wu Y, Chen C, Chen ZZ, Xu JA, Cao L, et al. Vancomycin-induced acute kidney injury in elderly Chinese patients: a single-centre cross-sectional study. Br J Clin Pharmacol. 2018;84(8):1706-18.</w:delText>
        </w:r>
      </w:del>
    </w:p>
    <w:p w14:paraId="56DD8945" w14:textId="0649E2EA" w:rsidR="0016114D" w:rsidRPr="00245DB0" w:rsidDel="00851937" w:rsidRDefault="00BB4968" w:rsidP="00245DB0">
      <w:pPr>
        <w:pStyle w:val="EndNoteBibliography"/>
        <w:spacing w:after="0" w:line="360" w:lineRule="auto"/>
        <w:rPr>
          <w:del w:id="331" w:author="Bhushan Tandale" w:date="2021-03-31T14:11:00Z"/>
          <w:rFonts w:ascii="Arial" w:hAnsi="Arial" w:cs="Arial"/>
          <w:szCs w:val="24"/>
        </w:rPr>
      </w:pPr>
      <w:del w:id="332" w:author="Bhushan Tandale" w:date="2021-03-31T14:11:00Z">
        <w:r w:rsidRPr="00245DB0" w:rsidDel="00851937">
          <w:rPr>
            <w:rStyle w:val="normaltextrun"/>
            <w:rFonts w:ascii="Arial" w:hAnsi="Arial" w:cs="Arial"/>
            <w:szCs w:val="24"/>
          </w:rPr>
          <w:delText>32.</w:delText>
        </w:r>
        <w:r w:rsidRPr="00245DB0" w:rsidDel="00851937">
          <w:rPr>
            <w:rStyle w:val="normaltextrun"/>
            <w:rFonts w:ascii="Arial" w:hAnsi="Arial" w:cs="Arial"/>
            <w:szCs w:val="24"/>
          </w:rPr>
          <w:tab/>
          <w:delText>Paterson DL, Robson JM, Wagener MM. Risk factors for toxicity in elderly patients given aminoglycosides once daily. J Gen Intern Med. 1998;13(11):735-9.</w:delText>
        </w:r>
      </w:del>
    </w:p>
    <w:p w14:paraId="56DD8946" w14:textId="4BDF5185" w:rsidR="0016114D" w:rsidRPr="00245DB0" w:rsidDel="00851937" w:rsidRDefault="00BB4968" w:rsidP="00245DB0">
      <w:pPr>
        <w:pStyle w:val="EndNoteBibliography"/>
        <w:spacing w:after="0" w:line="360" w:lineRule="auto"/>
        <w:rPr>
          <w:del w:id="333" w:author="Bhushan Tandale" w:date="2021-03-31T14:11:00Z"/>
          <w:rFonts w:ascii="Arial" w:hAnsi="Arial" w:cs="Arial"/>
          <w:szCs w:val="24"/>
        </w:rPr>
      </w:pPr>
      <w:del w:id="334" w:author="Bhushan Tandale" w:date="2021-03-31T14:11:00Z">
        <w:r w:rsidRPr="00245DB0" w:rsidDel="00851937">
          <w:rPr>
            <w:rStyle w:val="normaltextrun"/>
            <w:rFonts w:ascii="Arial" w:hAnsi="Arial" w:cs="Arial"/>
            <w:szCs w:val="24"/>
          </w:rPr>
          <w:delText>33.</w:delText>
        </w:r>
        <w:r w:rsidRPr="00245DB0" w:rsidDel="00851937">
          <w:rPr>
            <w:rStyle w:val="normaltextrun"/>
            <w:rFonts w:ascii="Arial" w:hAnsi="Arial" w:cs="Arial"/>
            <w:szCs w:val="24"/>
          </w:rPr>
          <w:tab/>
          <w:delText>Campbell JR, Trajman A, Cook VJ, Johnston JC, Adjobimey M, Ruslami R, et al. Adverse events in adults with latent tuberculosis infection receiving daily rifampicin or isoniazid: post-hoc safety analysis of two randomised controlled trials. The Lancet Infectious Diseases. 2020;20(3):318-29.</w:delText>
        </w:r>
      </w:del>
    </w:p>
    <w:p w14:paraId="56DD8947" w14:textId="6B249AA1" w:rsidR="0016114D" w:rsidRPr="00245DB0" w:rsidDel="00851937" w:rsidRDefault="00BB4968" w:rsidP="00245DB0">
      <w:pPr>
        <w:pStyle w:val="EndNoteBibliography"/>
        <w:spacing w:after="0" w:line="360" w:lineRule="auto"/>
        <w:rPr>
          <w:del w:id="335" w:author="Bhushan Tandale" w:date="2021-03-31T14:11:00Z"/>
          <w:rFonts w:ascii="Arial" w:hAnsi="Arial" w:cs="Arial"/>
          <w:szCs w:val="24"/>
        </w:rPr>
      </w:pPr>
      <w:del w:id="336" w:author="Bhushan Tandale" w:date="2021-03-31T14:11:00Z">
        <w:r w:rsidRPr="00245DB0" w:rsidDel="00851937">
          <w:rPr>
            <w:rStyle w:val="normaltextrun"/>
            <w:rFonts w:ascii="Arial" w:hAnsi="Arial" w:cs="Arial"/>
            <w:szCs w:val="24"/>
          </w:rPr>
          <w:delText>34.</w:delText>
        </w:r>
        <w:r w:rsidRPr="00245DB0" w:rsidDel="00851937">
          <w:rPr>
            <w:rStyle w:val="normaltextrun"/>
            <w:rFonts w:ascii="Arial" w:hAnsi="Arial" w:cs="Arial"/>
            <w:szCs w:val="24"/>
          </w:rPr>
          <w:tab/>
          <w:delText>Mullins BP, Kramer CJ, Bartel BJ, Catlin JS, Gilder RE. Comparison of the Nephrotoxicity of Vancomycin in Combination With Cefepime, Meropenem, or Piperacillin/Tazobactam: A Prospective, Multicenter Study. Annals of Pharmacotherapy. 2018;52(7):639-44.</w:delText>
        </w:r>
      </w:del>
    </w:p>
    <w:p w14:paraId="56DD8948" w14:textId="21D0288B" w:rsidR="0016114D" w:rsidRPr="00245DB0" w:rsidDel="00851937" w:rsidRDefault="00BB4968" w:rsidP="00245DB0">
      <w:pPr>
        <w:pStyle w:val="EndNoteBibliography"/>
        <w:spacing w:after="0" w:line="360" w:lineRule="auto"/>
        <w:rPr>
          <w:del w:id="337" w:author="Bhushan Tandale" w:date="2021-03-31T14:11:00Z"/>
          <w:rFonts w:ascii="Arial" w:hAnsi="Arial" w:cs="Arial"/>
          <w:szCs w:val="24"/>
        </w:rPr>
      </w:pPr>
      <w:del w:id="338" w:author="Bhushan Tandale" w:date="2021-03-31T14:11:00Z">
        <w:r w:rsidRPr="00245DB0" w:rsidDel="00851937">
          <w:rPr>
            <w:rStyle w:val="normaltextrun"/>
            <w:rFonts w:ascii="Arial" w:hAnsi="Arial" w:cs="Arial"/>
            <w:szCs w:val="24"/>
          </w:rPr>
          <w:delText>35.</w:delText>
        </w:r>
        <w:r w:rsidRPr="00245DB0" w:rsidDel="00851937">
          <w:rPr>
            <w:rStyle w:val="normaltextrun"/>
            <w:rFonts w:ascii="Arial" w:hAnsi="Arial" w:cs="Arial"/>
            <w:szCs w:val="24"/>
          </w:rPr>
          <w:tab/>
          <w:delText>Raveh D, Kopyt M, Hite Y, Rudensky B, Sonnenblick M, Yinnon AM. Risk factors for nephrotoxicity in elderly patients receiving once-daily aminoglycosides. Qjm. 2002;95(5):291-7.</w:delText>
        </w:r>
      </w:del>
    </w:p>
    <w:p w14:paraId="56DD8949" w14:textId="254737F0" w:rsidR="0016114D" w:rsidRPr="00245DB0" w:rsidDel="00851937" w:rsidRDefault="00BB4968" w:rsidP="00245DB0">
      <w:pPr>
        <w:pStyle w:val="EndNoteBibliography"/>
        <w:spacing w:after="0" w:line="360" w:lineRule="auto"/>
        <w:rPr>
          <w:del w:id="339" w:author="Bhushan Tandale" w:date="2021-03-31T14:11:00Z"/>
          <w:rFonts w:ascii="Arial" w:hAnsi="Arial" w:cs="Arial"/>
          <w:szCs w:val="24"/>
        </w:rPr>
      </w:pPr>
      <w:del w:id="340" w:author="Bhushan Tandale" w:date="2021-03-31T14:11:00Z">
        <w:r w:rsidRPr="00245DB0" w:rsidDel="00851937">
          <w:rPr>
            <w:rStyle w:val="normaltextrun"/>
            <w:rFonts w:ascii="Arial" w:hAnsi="Arial" w:cs="Arial"/>
            <w:szCs w:val="24"/>
          </w:rPr>
          <w:delText>36.</w:delText>
        </w:r>
        <w:r w:rsidRPr="00245DB0" w:rsidDel="00851937">
          <w:rPr>
            <w:rStyle w:val="normaltextrun"/>
            <w:rFonts w:ascii="Arial" w:hAnsi="Arial" w:cs="Arial"/>
            <w:szCs w:val="24"/>
          </w:rPr>
          <w:tab/>
          <w:delText>Moskalewicz A, Oremus M. No clear choice between Newcastle-Ottawa Scale and Appraisal Tool for Cross-Sectional Studies to assess methodological quality in cross-sectional studies of health-related quality of life and breast cancer. J Clin Epidemiol. 2020;120:94-103.</w:delText>
        </w:r>
      </w:del>
    </w:p>
    <w:p w14:paraId="56DD894A" w14:textId="1B078938" w:rsidR="0016114D" w:rsidRPr="00245DB0" w:rsidDel="00851937" w:rsidRDefault="00BB4968" w:rsidP="00245DB0">
      <w:pPr>
        <w:pStyle w:val="EndNoteBibliography"/>
        <w:spacing w:after="0" w:line="360" w:lineRule="auto"/>
        <w:rPr>
          <w:del w:id="341" w:author="Bhushan Tandale" w:date="2021-03-31T14:11:00Z"/>
          <w:rFonts w:ascii="Arial" w:hAnsi="Arial" w:cs="Arial"/>
          <w:szCs w:val="24"/>
        </w:rPr>
      </w:pPr>
      <w:del w:id="342" w:author="Bhushan Tandale" w:date="2021-03-31T14:11:00Z">
        <w:r w:rsidRPr="00245DB0" w:rsidDel="00851937">
          <w:rPr>
            <w:rStyle w:val="normaltextrun"/>
            <w:rFonts w:ascii="Arial" w:hAnsi="Arial" w:cs="Arial"/>
            <w:szCs w:val="24"/>
          </w:rPr>
          <w:delText>37.</w:delText>
        </w:r>
        <w:r w:rsidRPr="00245DB0" w:rsidDel="00851937">
          <w:rPr>
            <w:rStyle w:val="normaltextrun"/>
            <w:rFonts w:ascii="Arial" w:hAnsi="Arial" w:cs="Arial"/>
            <w:szCs w:val="24"/>
          </w:rPr>
          <w:tab/>
          <w:delText>Sterne JAC, Savović J, Page MJ, Elbers RG, Blencowe NS, Boutron I, et al. RoB 2: a revised tool for assessing risk of bias in randomised trials. BMJ. 2019;366:l4898.</w:delText>
        </w:r>
      </w:del>
    </w:p>
    <w:p w14:paraId="56DD894B" w14:textId="74191A9B" w:rsidR="0016114D" w:rsidRPr="00245DB0" w:rsidDel="00851937" w:rsidRDefault="00BB4968" w:rsidP="00245DB0">
      <w:pPr>
        <w:pStyle w:val="EndNoteBibliography"/>
        <w:spacing w:after="0" w:line="360" w:lineRule="auto"/>
        <w:rPr>
          <w:del w:id="343" w:author="Bhushan Tandale" w:date="2021-03-31T14:11:00Z"/>
          <w:rFonts w:ascii="Arial" w:hAnsi="Arial" w:cs="Arial"/>
          <w:szCs w:val="24"/>
        </w:rPr>
      </w:pPr>
      <w:del w:id="344" w:author="Bhushan Tandale" w:date="2021-03-31T14:11:00Z">
        <w:r w:rsidRPr="00245DB0" w:rsidDel="00851937">
          <w:rPr>
            <w:rStyle w:val="normaltextrun"/>
            <w:rFonts w:ascii="Arial" w:hAnsi="Arial" w:cs="Arial"/>
            <w:szCs w:val="24"/>
          </w:rPr>
          <w:delText>38.</w:delText>
        </w:r>
        <w:r w:rsidRPr="00245DB0" w:rsidDel="00851937">
          <w:rPr>
            <w:rStyle w:val="normaltextrun"/>
            <w:rFonts w:ascii="Arial" w:hAnsi="Arial" w:cs="Arial"/>
            <w:szCs w:val="24"/>
          </w:rPr>
          <w:tab/>
          <w:delText>Achmad A, Fadiah RA, Mustofa, Prihadi AL. The incidence of liver fibrosis based on non-invasive markers and hepatotoxic drug used in hepatitis b patients. Asian Journal of Pharmaceutical and Clinical Research. 2014;7(5):287-90.</w:delText>
        </w:r>
      </w:del>
    </w:p>
    <w:p w14:paraId="56DD894C" w14:textId="6C0F77A4" w:rsidR="0016114D" w:rsidRPr="00245DB0" w:rsidDel="00851937" w:rsidRDefault="00BB4968" w:rsidP="00245DB0">
      <w:pPr>
        <w:pStyle w:val="EndNoteBibliography"/>
        <w:spacing w:after="0" w:line="360" w:lineRule="auto"/>
        <w:rPr>
          <w:del w:id="345" w:author="Bhushan Tandale" w:date="2021-03-31T14:11:00Z"/>
          <w:rFonts w:ascii="Arial" w:hAnsi="Arial" w:cs="Arial"/>
          <w:szCs w:val="24"/>
        </w:rPr>
      </w:pPr>
      <w:del w:id="346" w:author="Bhushan Tandale" w:date="2021-03-31T14:11:00Z">
        <w:r w:rsidRPr="00245DB0" w:rsidDel="00851937">
          <w:rPr>
            <w:rStyle w:val="normaltextrun"/>
            <w:rFonts w:ascii="Arial" w:hAnsi="Arial" w:cs="Arial"/>
            <w:szCs w:val="24"/>
          </w:rPr>
          <w:delText>39.</w:delText>
        </w:r>
        <w:r w:rsidRPr="00245DB0" w:rsidDel="00851937">
          <w:rPr>
            <w:rStyle w:val="normaltextrun"/>
            <w:rFonts w:ascii="Arial" w:hAnsi="Arial" w:cs="Arial"/>
            <w:szCs w:val="24"/>
          </w:rPr>
          <w:tab/>
          <w:delText>Hayward RS, Harding J, Molloy R, Land L, Longcroft-Neal K, Moore D, et al. Adverse effects of a single dose of gentamicin in adults: a systematic review. Br J Clin Pharmacol. 2018;84(2):223-38.</w:delText>
        </w:r>
      </w:del>
    </w:p>
    <w:p w14:paraId="56DD894D" w14:textId="64E23EED" w:rsidR="0016114D" w:rsidRPr="00245DB0" w:rsidDel="00851937" w:rsidRDefault="00BB4968" w:rsidP="00245DB0">
      <w:pPr>
        <w:pStyle w:val="EndNoteBibliography"/>
        <w:spacing w:after="0" w:line="360" w:lineRule="auto"/>
        <w:rPr>
          <w:del w:id="347" w:author="Bhushan Tandale" w:date="2021-03-31T14:11:00Z"/>
          <w:rFonts w:ascii="Arial" w:hAnsi="Arial" w:cs="Arial"/>
          <w:szCs w:val="24"/>
        </w:rPr>
      </w:pPr>
      <w:del w:id="348" w:author="Bhushan Tandale" w:date="2021-03-31T14:11:00Z">
        <w:r w:rsidRPr="00245DB0" w:rsidDel="00851937">
          <w:rPr>
            <w:rStyle w:val="normaltextrun"/>
            <w:rFonts w:ascii="Arial" w:hAnsi="Arial" w:cs="Arial"/>
            <w:szCs w:val="24"/>
          </w:rPr>
          <w:delText>40.</w:delText>
        </w:r>
        <w:r w:rsidRPr="00245DB0" w:rsidDel="00851937">
          <w:rPr>
            <w:rStyle w:val="normaltextrun"/>
            <w:rFonts w:ascii="Arial" w:hAnsi="Arial" w:cs="Arial"/>
            <w:szCs w:val="24"/>
          </w:rPr>
          <w:tab/>
          <w:delText>Sinha Ray A, Haikal A, Hammoud KA, Yu AS. Vancomycin and the Risk of AKI: A Systematic Review and Meta-Analysis. Clin J Am Soc Nephrol. 2016;11(12):2132-40.</w:delText>
        </w:r>
      </w:del>
    </w:p>
    <w:p w14:paraId="56DD894E" w14:textId="2C63188C" w:rsidR="0016114D" w:rsidRPr="00245DB0" w:rsidDel="00851937" w:rsidRDefault="00BB4968" w:rsidP="00245DB0">
      <w:pPr>
        <w:pStyle w:val="EndNoteBibliography"/>
        <w:spacing w:after="0" w:line="360" w:lineRule="auto"/>
        <w:rPr>
          <w:del w:id="349" w:author="Bhushan Tandale" w:date="2021-03-31T14:11:00Z"/>
          <w:rFonts w:ascii="Arial" w:hAnsi="Arial" w:cs="Arial"/>
          <w:szCs w:val="24"/>
        </w:rPr>
      </w:pPr>
      <w:del w:id="350" w:author="Bhushan Tandale" w:date="2021-03-31T14:11:00Z">
        <w:r w:rsidRPr="00245DB0" w:rsidDel="00851937">
          <w:rPr>
            <w:rStyle w:val="normaltextrun"/>
            <w:rFonts w:ascii="Arial" w:hAnsi="Arial" w:cs="Arial"/>
            <w:szCs w:val="24"/>
          </w:rPr>
          <w:delText>41.</w:delText>
        </w:r>
        <w:r w:rsidRPr="00245DB0" w:rsidDel="00851937">
          <w:rPr>
            <w:rStyle w:val="normaltextrun"/>
            <w:rFonts w:ascii="Arial" w:hAnsi="Arial" w:cs="Arial"/>
            <w:szCs w:val="24"/>
          </w:rPr>
          <w:tab/>
          <w:delText>Selby NM, Shaw S, Woodier N, Fluck RJ, Kolhe NV. Gentamicin-associated acute kidney injury. Qjm. 2009;102(12):873-80.</w:delText>
        </w:r>
      </w:del>
    </w:p>
    <w:p w14:paraId="56DD894F" w14:textId="3326ADC0" w:rsidR="0016114D" w:rsidRPr="00245DB0" w:rsidDel="00851937" w:rsidRDefault="00BB4968" w:rsidP="00245DB0">
      <w:pPr>
        <w:pStyle w:val="EndNoteBibliography"/>
        <w:spacing w:after="0" w:line="360" w:lineRule="auto"/>
        <w:rPr>
          <w:del w:id="351" w:author="Bhushan Tandale" w:date="2021-03-31T14:11:00Z"/>
          <w:rFonts w:ascii="Arial" w:hAnsi="Arial" w:cs="Arial"/>
          <w:szCs w:val="24"/>
          <w:lang w:val="fr-FR"/>
        </w:rPr>
      </w:pPr>
      <w:del w:id="352" w:author="Bhushan Tandale" w:date="2021-03-31T14:11:00Z">
        <w:r w:rsidRPr="00245DB0" w:rsidDel="00851937">
          <w:rPr>
            <w:rStyle w:val="normaltextrun"/>
            <w:rFonts w:ascii="Arial" w:hAnsi="Arial" w:cs="Arial"/>
            <w:szCs w:val="24"/>
          </w:rPr>
          <w:delText>42.</w:delText>
        </w:r>
        <w:r w:rsidRPr="00245DB0" w:rsidDel="00851937">
          <w:rPr>
            <w:rStyle w:val="normaltextrun"/>
            <w:rFonts w:ascii="Arial" w:hAnsi="Arial" w:cs="Arial"/>
            <w:szCs w:val="24"/>
          </w:rPr>
          <w:tab/>
          <w:delText xml:space="preserve">Oliveira JF, Silva CA, Barbieri CD, Oliveira GM, Zanetta DM, Burdmann EA. Prevalence and risk factors for aminoglycoside nephrotoxicity in intensive care units. </w:delText>
        </w:r>
        <w:r w:rsidRPr="00245DB0" w:rsidDel="00851937">
          <w:rPr>
            <w:rStyle w:val="normaltextrun"/>
            <w:rFonts w:ascii="Arial" w:hAnsi="Arial" w:cs="Arial"/>
            <w:szCs w:val="24"/>
            <w:lang w:val="fr-FR"/>
          </w:rPr>
          <w:delText>Antimicrob Agents Chemother. 2009;53(7):2887-91.</w:delText>
        </w:r>
      </w:del>
    </w:p>
    <w:p w14:paraId="56DD8950" w14:textId="207AF177" w:rsidR="0016114D" w:rsidRPr="00245DB0" w:rsidDel="00851937" w:rsidRDefault="00BB4968" w:rsidP="00245DB0">
      <w:pPr>
        <w:pStyle w:val="EndNoteBibliography"/>
        <w:spacing w:after="0" w:line="360" w:lineRule="auto"/>
        <w:rPr>
          <w:del w:id="353" w:author="Bhushan Tandale" w:date="2021-03-31T14:11:00Z"/>
          <w:rFonts w:ascii="Arial" w:hAnsi="Arial" w:cs="Arial"/>
          <w:szCs w:val="24"/>
          <w:lang w:val="de-DE"/>
        </w:rPr>
      </w:pPr>
      <w:del w:id="354" w:author="Bhushan Tandale" w:date="2021-03-31T14:11:00Z">
        <w:r w:rsidRPr="00245DB0" w:rsidDel="00851937">
          <w:rPr>
            <w:rStyle w:val="normaltextrun"/>
            <w:rFonts w:ascii="Arial" w:hAnsi="Arial" w:cs="Arial"/>
            <w:szCs w:val="24"/>
            <w:lang w:val="fr-FR"/>
          </w:rPr>
          <w:delText>43.</w:delText>
        </w:r>
        <w:r w:rsidRPr="00245DB0" w:rsidDel="00851937">
          <w:rPr>
            <w:rStyle w:val="normaltextrun"/>
            <w:rFonts w:ascii="Arial" w:hAnsi="Arial" w:cs="Arial"/>
            <w:szCs w:val="24"/>
            <w:lang w:val="fr-FR"/>
          </w:rPr>
          <w:tab/>
          <w:delText xml:space="preserve">Paquette F, Bernier-Jean A, Brunette V, Ammann H, Lavergne V, Pichette V, et al. </w:delText>
        </w:r>
        <w:r w:rsidRPr="00245DB0" w:rsidDel="00851937">
          <w:rPr>
            <w:rStyle w:val="normaltextrun"/>
            <w:rFonts w:ascii="Arial" w:hAnsi="Arial" w:cs="Arial"/>
            <w:szCs w:val="24"/>
          </w:rPr>
          <w:delText xml:space="preserve">Acute Kidney Injury and Renal Recovery with the Use of Aminoglycosides: A Large Retrospective Study. </w:delText>
        </w:r>
        <w:r w:rsidRPr="00245DB0" w:rsidDel="00851937">
          <w:rPr>
            <w:rStyle w:val="normaltextrun"/>
            <w:rFonts w:ascii="Arial" w:hAnsi="Arial" w:cs="Arial"/>
            <w:szCs w:val="24"/>
            <w:lang w:val="de-DE"/>
          </w:rPr>
          <w:delText>Nephron. 2015;131(3):153-60.</w:delText>
        </w:r>
      </w:del>
    </w:p>
    <w:p w14:paraId="56DD8951" w14:textId="7AE0F715" w:rsidR="0016114D" w:rsidRPr="00245DB0" w:rsidDel="00851937" w:rsidRDefault="00BB4968" w:rsidP="00245DB0">
      <w:pPr>
        <w:pStyle w:val="EndNoteBibliography"/>
        <w:spacing w:after="0" w:line="360" w:lineRule="auto"/>
        <w:rPr>
          <w:del w:id="355" w:author="Bhushan Tandale" w:date="2021-03-31T14:11:00Z"/>
          <w:rFonts w:ascii="Arial" w:hAnsi="Arial" w:cs="Arial"/>
          <w:szCs w:val="24"/>
        </w:rPr>
      </w:pPr>
      <w:del w:id="356" w:author="Bhushan Tandale" w:date="2021-03-31T14:11:00Z">
        <w:r w:rsidRPr="00245DB0" w:rsidDel="00851937">
          <w:rPr>
            <w:rStyle w:val="normaltextrun"/>
            <w:rFonts w:ascii="Arial" w:hAnsi="Arial" w:cs="Arial"/>
            <w:szCs w:val="24"/>
            <w:lang w:val="de-DE"/>
          </w:rPr>
          <w:delText>44.</w:delText>
        </w:r>
        <w:r w:rsidRPr="00245DB0" w:rsidDel="00851937">
          <w:rPr>
            <w:rStyle w:val="normaltextrun"/>
            <w:rFonts w:ascii="Arial" w:hAnsi="Arial" w:cs="Arial"/>
            <w:szCs w:val="24"/>
            <w:lang w:val="de-DE"/>
          </w:rPr>
          <w:tab/>
          <w:delText xml:space="preserve">Fuhrman DY, Kane-Gill S, Goldstein SL, Priyanka P, Kellum JA. </w:delText>
        </w:r>
        <w:r w:rsidRPr="00245DB0" w:rsidDel="00851937">
          <w:rPr>
            <w:rStyle w:val="normaltextrun"/>
            <w:rFonts w:ascii="Arial" w:hAnsi="Arial" w:cs="Arial"/>
            <w:szCs w:val="24"/>
          </w:rPr>
          <w:delText>Acute kidney injury epidemiology, risk factors, and outcomes in critically ill patients 16-25 years of age treated in an adult intensive care unit. Ann Intensive Care. 2018;8(1):26.</w:delText>
        </w:r>
      </w:del>
    </w:p>
    <w:p w14:paraId="56DD8952" w14:textId="1AEFB233" w:rsidR="0016114D" w:rsidRPr="00245DB0" w:rsidDel="00851937" w:rsidRDefault="00BB4968" w:rsidP="00245DB0">
      <w:pPr>
        <w:pStyle w:val="EndNoteBibliography"/>
        <w:spacing w:after="0" w:line="360" w:lineRule="auto"/>
        <w:rPr>
          <w:del w:id="357" w:author="Bhushan Tandale" w:date="2021-03-31T14:11:00Z"/>
          <w:rFonts w:ascii="Arial" w:hAnsi="Arial" w:cs="Arial"/>
          <w:szCs w:val="24"/>
        </w:rPr>
      </w:pPr>
      <w:del w:id="358" w:author="Bhushan Tandale" w:date="2021-03-31T14:11:00Z">
        <w:r w:rsidRPr="00245DB0" w:rsidDel="00851937">
          <w:rPr>
            <w:rStyle w:val="normaltextrun"/>
            <w:rFonts w:ascii="Arial" w:hAnsi="Arial" w:cs="Arial"/>
            <w:szCs w:val="24"/>
            <w:lang w:val="da-DK"/>
          </w:rPr>
          <w:delText>45.</w:delText>
        </w:r>
        <w:r w:rsidRPr="00245DB0" w:rsidDel="00851937">
          <w:rPr>
            <w:rStyle w:val="normaltextrun"/>
            <w:rFonts w:ascii="Arial" w:hAnsi="Arial" w:cs="Arial"/>
            <w:szCs w:val="24"/>
            <w:lang w:val="da-DK"/>
          </w:rPr>
          <w:tab/>
          <w:delText>Bj</w:delText>
        </w:r>
        <w:r w:rsidRPr="00245DB0" w:rsidDel="00851937">
          <w:rPr>
            <w:rStyle w:val="normaltextrun"/>
            <w:rFonts w:ascii="Arial" w:hAnsi="Arial" w:cs="Arial"/>
            <w:szCs w:val="24"/>
            <w:lang w:val="sv-SE"/>
          </w:rPr>
          <w:delText>ö</w:delText>
        </w:r>
        <w:r w:rsidRPr="00245DB0" w:rsidDel="00851937">
          <w:rPr>
            <w:rStyle w:val="normaltextrun"/>
            <w:rFonts w:ascii="Arial" w:hAnsi="Arial" w:cs="Arial"/>
            <w:szCs w:val="24"/>
          </w:rPr>
          <w:delText>rnsson E, Olsson R. Outcome and prognostic markers in severe drug-induced liver disease. Hepatology. 2005;42(2):481-9.</w:delText>
        </w:r>
      </w:del>
    </w:p>
    <w:p w14:paraId="56DD8953" w14:textId="4B24BFA0" w:rsidR="0016114D" w:rsidRPr="00245DB0" w:rsidDel="00851937" w:rsidRDefault="00BB4968" w:rsidP="00245DB0">
      <w:pPr>
        <w:pStyle w:val="EndNoteBibliography"/>
        <w:spacing w:after="0" w:line="360" w:lineRule="auto"/>
        <w:rPr>
          <w:del w:id="359" w:author="Bhushan Tandale" w:date="2021-03-31T14:11:00Z"/>
          <w:rFonts w:ascii="Arial" w:hAnsi="Arial" w:cs="Arial"/>
          <w:szCs w:val="24"/>
        </w:rPr>
      </w:pPr>
      <w:del w:id="360" w:author="Bhushan Tandale" w:date="2021-03-31T14:11:00Z">
        <w:r w:rsidRPr="00245DB0" w:rsidDel="00851937">
          <w:rPr>
            <w:rStyle w:val="normaltextrun"/>
            <w:rFonts w:ascii="Arial" w:hAnsi="Arial" w:cs="Arial"/>
            <w:szCs w:val="24"/>
          </w:rPr>
          <w:delText>46.</w:delText>
        </w:r>
        <w:r w:rsidRPr="00245DB0" w:rsidDel="00851937">
          <w:rPr>
            <w:rStyle w:val="normaltextrun"/>
            <w:rFonts w:ascii="Arial" w:hAnsi="Arial" w:cs="Arial"/>
            <w:szCs w:val="24"/>
          </w:rPr>
          <w:tab/>
          <w:delText>Andrade RJ, Lucena MI, Fernández MC, Pelaez G, Pachkoria K, García-Ruiz E, et al. Drug-induced liver injury: an analysis of 461 incidences submitted to the Spanish registry over a 10-year period. Gastroenterology. 2005;129(2):512-21.</w:delText>
        </w:r>
      </w:del>
    </w:p>
    <w:p w14:paraId="56DD8954" w14:textId="32CBD90E" w:rsidR="0016114D" w:rsidRPr="00245DB0" w:rsidDel="00851937" w:rsidRDefault="00BB4968" w:rsidP="00245DB0">
      <w:pPr>
        <w:pStyle w:val="EndNoteBibliography"/>
        <w:spacing w:after="0" w:line="360" w:lineRule="auto"/>
        <w:rPr>
          <w:del w:id="361" w:author="Bhushan Tandale" w:date="2021-03-31T14:11:00Z"/>
          <w:rFonts w:ascii="Arial" w:hAnsi="Arial" w:cs="Arial"/>
          <w:szCs w:val="24"/>
        </w:rPr>
      </w:pPr>
      <w:del w:id="362" w:author="Bhushan Tandale" w:date="2021-03-31T14:11:00Z">
        <w:r w:rsidRPr="00245DB0" w:rsidDel="00851937">
          <w:rPr>
            <w:rStyle w:val="normaltextrun"/>
            <w:rFonts w:ascii="Arial" w:hAnsi="Arial" w:cs="Arial"/>
            <w:szCs w:val="24"/>
          </w:rPr>
          <w:delText>47.</w:delText>
        </w:r>
        <w:r w:rsidRPr="00245DB0" w:rsidDel="00851937">
          <w:rPr>
            <w:rStyle w:val="normaltextrun"/>
            <w:rFonts w:ascii="Arial" w:hAnsi="Arial" w:cs="Arial"/>
            <w:szCs w:val="24"/>
          </w:rPr>
          <w:tab/>
          <w:delText>Devarbhavi H, Dierkhising R, Kremers WK, Sandeep MS, Karanth D, Adarsh CK. Single-center experience with drug-induced liver injury from India: causes, outcome, prognosis, and predictors of mortality. Am J Gastroenterol. 2010;105(11):2396-404.</w:delText>
        </w:r>
      </w:del>
    </w:p>
    <w:p w14:paraId="56DD8955" w14:textId="20D4F812" w:rsidR="0016114D" w:rsidRPr="00245DB0" w:rsidDel="00851937" w:rsidRDefault="00BB4968" w:rsidP="00245DB0">
      <w:pPr>
        <w:pStyle w:val="EndNoteBibliography"/>
        <w:spacing w:after="0" w:line="360" w:lineRule="auto"/>
        <w:rPr>
          <w:del w:id="363" w:author="Bhushan Tandale" w:date="2021-03-31T14:11:00Z"/>
          <w:rFonts w:ascii="Arial" w:hAnsi="Arial" w:cs="Arial"/>
          <w:szCs w:val="24"/>
        </w:rPr>
      </w:pPr>
      <w:del w:id="364" w:author="Bhushan Tandale" w:date="2021-03-31T14:11:00Z">
        <w:r w:rsidRPr="00245DB0" w:rsidDel="00851937">
          <w:rPr>
            <w:rStyle w:val="normaltextrun"/>
            <w:rFonts w:ascii="Arial" w:hAnsi="Arial" w:cs="Arial"/>
            <w:szCs w:val="24"/>
          </w:rPr>
          <w:delText>48.</w:delText>
        </w:r>
        <w:r w:rsidRPr="00245DB0" w:rsidDel="00851937">
          <w:rPr>
            <w:rStyle w:val="normaltextrun"/>
            <w:rFonts w:ascii="Arial" w:hAnsi="Arial" w:cs="Arial"/>
            <w:szCs w:val="24"/>
          </w:rPr>
          <w:tab/>
          <w:delText>Chalasani N, Bonkovsky HL, Fontana R, Lee W, Stolz A, Talwalkar J, et al. Features and Outcomes of 899 Patients With Drug-Induced Liver Injury: The DILIN Prospective Study. Gastroenterology. 2015;148(7):1340-52.e7.</w:delText>
        </w:r>
      </w:del>
    </w:p>
    <w:p w14:paraId="56DD8956" w14:textId="286E18CD" w:rsidR="0016114D" w:rsidRPr="00245DB0" w:rsidDel="00851937" w:rsidRDefault="00BB4968" w:rsidP="00245DB0">
      <w:pPr>
        <w:pStyle w:val="EndNoteBibliography"/>
        <w:spacing w:after="0" w:line="360" w:lineRule="auto"/>
        <w:rPr>
          <w:del w:id="365" w:author="Bhushan Tandale" w:date="2021-03-31T14:11:00Z"/>
          <w:rFonts w:ascii="Arial" w:hAnsi="Arial" w:cs="Arial"/>
          <w:szCs w:val="24"/>
        </w:rPr>
      </w:pPr>
      <w:del w:id="366" w:author="Bhushan Tandale" w:date="2021-03-31T14:11:00Z">
        <w:r w:rsidRPr="00245DB0" w:rsidDel="00851937">
          <w:rPr>
            <w:rStyle w:val="normaltextrun"/>
            <w:rFonts w:ascii="Arial" w:hAnsi="Arial" w:cs="Arial"/>
            <w:szCs w:val="24"/>
            <w:lang w:val="da-DK"/>
          </w:rPr>
          <w:delText>49.</w:delText>
        </w:r>
        <w:r w:rsidRPr="00245DB0" w:rsidDel="00851937">
          <w:rPr>
            <w:rStyle w:val="normaltextrun"/>
            <w:rFonts w:ascii="Arial" w:hAnsi="Arial" w:cs="Arial"/>
            <w:szCs w:val="24"/>
            <w:lang w:val="da-DK"/>
          </w:rPr>
          <w:tab/>
          <w:delText>Bj</w:delText>
        </w:r>
        <w:r w:rsidRPr="00245DB0" w:rsidDel="00851937">
          <w:rPr>
            <w:rStyle w:val="normaltextrun"/>
            <w:rFonts w:ascii="Arial" w:hAnsi="Arial" w:cs="Arial"/>
            <w:szCs w:val="24"/>
            <w:lang w:val="sv-SE"/>
          </w:rPr>
          <w:delText>ö</w:delText>
        </w:r>
        <w:r w:rsidRPr="00245DB0" w:rsidDel="00851937">
          <w:rPr>
            <w:rStyle w:val="normaltextrun"/>
            <w:rFonts w:ascii="Arial" w:hAnsi="Arial" w:cs="Arial"/>
            <w:szCs w:val="24"/>
          </w:rPr>
          <w:delText xml:space="preserve">rnsson ES, Hoofnagle JH. </w:delText>
        </w:r>
        <w:r w:rsidR="00AC10E0" w:rsidRPr="00245DB0" w:rsidDel="00851937">
          <w:rPr>
            <w:rStyle w:val="normaltextrun"/>
            <w:rFonts w:ascii="Arial" w:hAnsi="Arial" w:cs="Arial"/>
            <w:szCs w:val="24"/>
          </w:rPr>
          <w:delText xml:space="preserve">Categorisation </w:delText>
        </w:r>
        <w:r w:rsidRPr="00245DB0" w:rsidDel="00851937">
          <w:rPr>
            <w:rStyle w:val="normaltextrun"/>
            <w:rFonts w:ascii="Arial" w:hAnsi="Arial" w:cs="Arial"/>
            <w:szCs w:val="24"/>
          </w:rPr>
          <w:delText>of drugs implicated in causing liver injury: Critical assessment based on published case reports. Hepatology. 2016;63(2):590-603.</w:delText>
        </w:r>
      </w:del>
    </w:p>
    <w:p w14:paraId="56DD8957" w14:textId="27286B49" w:rsidR="0016114D" w:rsidRPr="00245DB0" w:rsidDel="00851937" w:rsidRDefault="00BB4968" w:rsidP="00245DB0">
      <w:pPr>
        <w:pStyle w:val="EndNoteBibliography"/>
        <w:spacing w:after="0" w:line="360" w:lineRule="auto"/>
        <w:rPr>
          <w:del w:id="367" w:author="Bhushan Tandale" w:date="2021-03-31T14:11:00Z"/>
          <w:rFonts w:ascii="Arial" w:hAnsi="Arial" w:cs="Arial"/>
          <w:szCs w:val="24"/>
        </w:rPr>
      </w:pPr>
      <w:del w:id="368" w:author="Bhushan Tandale" w:date="2021-03-31T14:11:00Z">
        <w:r w:rsidRPr="00245DB0" w:rsidDel="00851937">
          <w:rPr>
            <w:rStyle w:val="normaltextrun"/>
            <w:rFonts w:ascii="Arial" w:hAnsi="Arial" w:cs="Arial"/>
            <w:szCs w:val="24"/>
          </w:rPr>
          <w:delText>50.</w:delText>
        </w:r>
        <w:r w:rsidRPr="00245DB0" w:rsidDel="00851937">
          <w:rPr>
            <w:rStyle w:val="normaltextrun"/>
            <w:rFonts w:ascii="Arial" w:hAnsi="Arial" w:cs="Arial"/>
            <w:szCs w:val="24"/>
          </w:rPr>
          <w:tab/>
          <w:delText>van Hal SJ, Paterson DL, Lodise TP. Systematic review and meta-analysis of vancomycin-induced nephrotoxicity associated with dosing schedules that maintain troughs between 15 and 20 milligrams per liter. Antimicrob Agents Chemother. 2013;57(2):734-44.</w:delText>
        </w:r>
      </w:del>
    </w:p>
    <w:p w14:paraId="56DD8958" w14:textId="64BE085E" w:rsidR="0016114D" w:rsidRPr="00245DB0" w:rsidDel="00851937" w:rsidRDefault="00BB4968" w:rsidP="00245DB0">
      <w:pPr>
        <w:pStyle w:val="EndNoteBibliography"/>
        <w:spacing w:after="0" w:line="360" w:lineRule="auto"/>
        <w:rPr>
          <w:del w:id="369" w:author="Bhushan Tandale" w:date="2021-03-31T14:11:00Z"/>
          <w:rFonts w:ascii="Arial" w:hAnsi="Arial" w:cs="Arial"/>
          <w:szCs w:val="24"/>
        </w:rPr>
      </w:pPr>
      <w:del w:id="370" w:author="Bhushan Tandale" w:date="2021-03-31T14:11:00Z">
        <w:r w:rsidRPr="00245DB0" w:rsidDel="00851937">
          <w:rPr>
            <w:rStyle w:val="normaltextrun"/>
            <w:rFonts w:ascii="Arial" w:hAnsi="Arial" w:cs="Arial"/>
            <w:szCs w:val="24"/>
          </w:rPr>
          <w:delText>51.</w:delText>
        </w:r>
        <w:r w:rsidRPr="00245DB0" w:rsidDel="00851937">
          <w:rPr>
            <w:rStyle w:val="normaltextrun"/>
            <w:rFonts w:ascii="Arial" w:hAnsi="Arial" w:cs="Arial"/>
            <w:szCs w:val="24"/>
          </w:rPr>
          <w:tab/>
          <w:delText>Ioannidis JP. Interpretation of tests of heterogeneity and bias in meta-analysis. J Eval Clin Pract. 2008;14(5):951-7.</w:delText>
        </w:r>
      </w:del>
    </w:p>
    <w:p w14:paraId="56DD8959" w14:textId="6EE79E01" w:rsidR="0016114D" w:rsidRPr="00245DB0" w:rsidDel="00851937" w:rsidRDefault="00BB4968" w:rsidP="00245DB0">
      <w:pPr>
        <w:pStyle w:val="EndNoteBibliography"/>
        <w:spacing w:after="0" w:line="360" w:lineRule="auto"/>
        <w:rPr>
          <w:del w:id="371" w:author="Bhushan Tandale" w:date="2021-03-31T14:11:00Z"/>
          <w:rFonts w:ascii="Arial" w:hAnsi="Arial" w:cs="Arial"/>
          <w:szCs w:val="24"/>
        </w:rPr>
      </w:pPr>
      <w:del w:id="372" w:author="Bhushan Tandale" w:date="2021-03-31T14:11:00Z">
        <w:r w:rsidRPr="00245DB0" w:rsidDel="00851937">
          <w:rPr>
            <w:rStyle w:val="normaltextrun"/>
            <w:rFonts w:ascii="Arial" w:hAnsi="Arial" w:cs="Arial"/>
            <w:szCs w:val="24"/>
            <w:lang w:val="es-ES_tradnl"/>
          </w:rPr>
          <w:delText>52.</w:delText>
        </w:r>
        <w:r w:rsidRPr="00245DB0" w:rsidDel="00851937">
          <w:rPr>
            <w:rStyle w:val="normaltextrun"/>
            <w:rFonts w:ascii="Arial" w:hAnsi="Arial" w:cs="Arial"/>
            <w:szCs w:val="24"/>
            <w:lang w:val="es-ES_tradnl"/>
          </w:rPr>
          <w:tab/>
          <w:delText>Huedo-Medina TB, S</w:delText>
        </w:r>
        <w:r w:rsidRPr="00245DB0" w:rsidDel="00851937">
          <w:rPr>
            <w:rStyle w:val="normaltextrun"/>
            <w:rFonts w:ascii="Arial" w:hAnsi="Arial" w:cs="Arial"/>
            <w:szCs w:val="24"/>
          </w:rPr>
          <w:delText>á</w:delText>
        </w:r>
        <w:r w:rsidRPr="00245DB0" w:rsidDel="00851937">
          <w:rPr>
            <w:rStyle w:val="normaltextrun"/>
            <w:rFonts w:ascii="Arial" w:hAnsi="Arial" w:cs="Arial"/>
            <w:szCs w:val="24"/>
            <w:lang w:val="es-ES_tradnl"/>
          </w:rPr>
          <w:delText>nchez-Meca J, Mar</w:delText>
        </w:r>
        <w:r w:rsidRPr="00245DB0" w:rsidDel="00851937">
          <w:rPr>
            <w:rStyle w:val="normaltextrun"/>
            <w:rFonts w:ascii="Arial" w:hAnsi="Arial" w:cs="Arial"/>
            <w:szCs w:val="24"/>
          </w:rPr>
          <w:delText>ín-Martínez F, Botella J. Assessing heterogeneity in meta-analysis: Q statistic or I</w:delText>
        </w:r>
        <w:r w:rsidRPr="00245DB0" w:rsidDel="00851937">
          <w:rPr>
            <w:rStyle w:val="normaltextrun"/>
            <w:rFonts w:ascii="Arial" w:hAnsi="Arial" w:cs="Arial"/>
            <w:szCs w:val="24"/>
            <w:vertAlign w:val="superscript"/>
          </w:rPr>
          <w:delText>2</w:delText>
        </w:r>
        <w:r w:rsidRPr="00245DB0" w:rsidDel="00851937">
          <w:rPr>
            <w:rStyle w:val="normaltextrun"/>
            <w:rFonts w:ascii="Arial" w:hAnsi="Arial" w:cs="Arial"/>
            <w:szCs w:val="24"/>
          </w:rPr>
          <w:delText xml:space="preserve"> index? Psychol Methods. 2006;11(2):193-206.</w:delText>
        </w:r>
      </w:del>
    </w:p>
    <w:p w14:paraId="56DD895A" w14:textId="28697781" w:rsidR="0016114D" w:rsidRPr="00245DB0" w:rsidDel="00851937" w:rsidRDefault="00BB4968" w:rsidP="00245DB0">
      <w:pPr>
        <w:pStyle w:val="EndNoteBibliography"/>
        <w:spacing w:after="0" w:line="360" w:lineRule="auto"/>
        <w:rPr>
          <w:del w:id="373" w:author="Bhushan Tandale" w:date="2021-03-31T14:11:00Z"/>
          <w:rFonts w:ascii="Arial" w:hAnsi="Arial" w:cs="Arial"/>
          <w:szCs w:val="24"/>
        </w:rPr>
      </w:pPr>
      <w:del w:id="374" w:author="Bhushan Tandale" w:date="2021-03-31T14:11:00Z">
        <w:r w:rsidRPr="00245DB0" w:rsidDel="00851937">
          <w:rPr>
            <w:rStyle w:val="normaltextrun"/>
            <w:rFonts w:ascii="Arial" w:hAnsi="Arial" w:cs="Arial"/>
            <w:szCs w:val="24"/>
          </w:rPr>
          <w:delText>53.</w:delText>
        </w:r>
        <w:r w:rsidRPr="00245DB0" w:rsidDel="00851937">
          <w:rPr>
            <w:rStyle w:val="normaltextrun"/>
            <w:rFonts w:ascii="Arial" w:hAnsi="Arial" w:cs="Arial"/>
            <w:szCs w:val="24"/>
          </w:rPr>
          <w:tab/>
          <w:delText>Borenstein M, Hedges LV, Higgins JP, Rothstein HR. A basic introduction to fixed-effect and random-effects models for meta-analysis. Res Synth Methods. 2010;1(2):97-111.</w:delText>
        </w:r>
      </w:del>
    </w:p>
    <w:p w14:paraId="56DD895B" w14:textId="16C0226C" w:rsidR="0016114D" w:rsidRPr="00245DB0" w:rsidDel="00851937" w:rsidRDefault="00BB4968" w:rsidP="00245DB0">
      <w:pPr>
        <w:pStyle w:val="EndNoteBibliography"/>
        <w:spacing w:after="0" w:line="360" w:lineRule="auto"/>
        <w:rPr>
          <w:del w:id="375" w:author="Bhushan Tandale" w:date="2021-03-31T14:11:00Z"/>
          <w:rFonts w:ascii="Arial" w:hAnsi="Arial" w:cs="Arial"/>
          <w:szCs w:val="24"/>
        </w:rPr>
      </w:pPr>
      <w:del w:id="376" w:author="Bhushan Tandale" w:date="2021-03-31T14:11:00Z">
        <w:r w:rsidRPr="00245DB0" w:rsidDel="00851937">
          <w:rPr>
            <w:rStyle w:val="normaltextrun"/>
            <w:rFonts w:ascii="Arial" w:hAnsi="Arial" w:cs="Arial"/>
            <w:szCs w:val="24"/>
          </w:rPr>
          <w:delText>54.</w:delText>
        </w:r>
        <w:r w:rsidRPr="00245DB0" w:rsidDel="00851937">
          <w:rPr>
            <w:rStyle w:val="normaltextrun"/>
            <w:rFonts w:ascii="Arial" w:hAnsi="Arial" w:cs="Arial"/>
            <w:szCs w:val="24"/>
          </w:rPr>
          <w:tab/>
          <w:delText>Spineli LM, Pandis N. Meta-analysis: Random-effects model. Am J Orthod Dentofacial Orthop. 2020;157(2):280-2.</w:delText>
        </w:r>
      </w:del>
    </w:p>
    <w:p w14:paraId="56DD895C" w14:textId="63F53EBB" w:rsidR="0016114D" w:rsidRDefault="00BB4968">
      <w:pPr>
        <w:pStyle w:val="EndNoteBibliography"/>
      </w:pPr>
      <w:del w:id="377" w:author="Bhushan Tandale" w:date="2021-03-31T14:11:00Z">
        <w:r w:rsidRPr="00245DB0" w:rsidDel="00851937">
          <w:rPr>
            <w:rStyle w:val="normaltextrun"/>
            <w:rFonts w:ascii="Arial" w:eastAsia="Arial Unicode MS" w:hAnsi="Arial" w:cs="Arial"/>
            <w:szCs w:val="24"/>
          </w:rPr>
          <w:delText>55.</w:delText>
        </w:r>
        <w:r w:rsidRPr="00245DB0" w:rsidDel="00851937">
          <w:rPr>
            <w:rStyle w:val="normaltextrun"/>
            <w:rFonts w:ascii="Arial" w:eastAsia="Arial Unicode MS" w:hAnsi="Arial" w:cs="Arial"/>
            <w:szCs w:val="24"/>
          </w:rPr>
          <w:tab/>
          <w:delText>Kukull WA, Ganguli M. Generalizability: the trees, the forest, and the low-hanging fruit. Neurology. 2012;78(23):1886-91.</w:delText>
        </w:r>
      </w:del>
    </w:p>
    <w:sectPr w:rsidR="0016114D" w:rsidSect="00262958">
      <w:headerReference w:type="default" r:id="rId14"/>
      <w:pgSz w:w="11900" w:h="16840"/>
      <w:pgMar w:top="1440" w:right="1440" w:bottom="1440" w:left="1440" w:header="708" w:footer="708" w:gutter="0"/>
      <w:lnNumType w:countBy="1" w:restart="continuous"/>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467A44" w14:textId="77777777" w:rsidR="0092378A" w:rsidRDefault="0092378A">
      <w:r>
        <w:separator/>
      </w:r>
    </w:p>
  </w:endnote>
  <w:endnote w:type="continuationSeparator" w:id="0">
    <w:p w14:paraId="2B11BAFB" w14:textId="77777777" w:rsidR="0092378A" w:rsidRDefault="0092378A">
      <w:r>
        <w:continuationSeparator/>
      </w:r>
    </w:p>
  </w:endnote>
  <w:endnote w:type="continuationNotice" w:id="1">
    <w:p w14:paraId="24394029" w14:textId="77777777" w:rsidR="0092378A" w:rsidRDefault="009237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Helvetica Neue">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DD8974" w14:textId="2C9BD44F" w:rsidR="003048F2" w:rsidRDefault="003048F2">
    <w:pPr>
      <w:pStyle w:val="Footer"/>
      <w:tabs>
        <w:tab w:val="clear" w:pos="9026"/>
        <w:tab w:val="right" w:pos="9000"/>
      </w:tabs>
      <w:jc w:val="right"/>
    </w:pPr>
    <w:r>
      <w:rPr>
        <w:rStyle w:val="normaltextrun"/>
      </w:rPr>
      <w:t xml:space="preserve">Page </w:t>
    </w:r>
    <w:r>
      <w:rPr>
        <w:b/>
        <w:bCs/>
      </w:rPr>
      <w:fldChar w:fldCharType="begin"/>
    </w:r>
    <w:r>
      <w:rPr>
        <w:b/>
        <w:bCs/>
      </w:rPr>
      <w:instrText xml:space="preserve"> PAGE </w:instrText>
    </w:r>
    <w:r>
      <w:rPr>
        <w:b/>
        <w:bCs/>
      </w:rPr>
      <w:fldChar w:fldCharType="separate"/>
    </w:r>
    <w:r w:rsidR="00851937">
      <w:rPr>
        <w:b/>
        <w:bCs/>
        <w:noProof/>
      </w:rPr>
      <w:t>1</w:t>
    </w:r>
    <w:r>
      <w:rPr>
        <w:b/>
        <w:bCs/>
      </w:rPr>
      <w:fldChar w:fldCharType="end"/>
    </w:r>
    <w:r>
      <w:rPr>
        <w:rStyle w:val="normaltextrun"/>
      </w:rPr>
      <w:t xml:space="preserve"> of </w:t>
    </w:r>
    <w:r>
      <w:rPr>
        <w:b/>
        <w:bCs/>
      </w:rPr>
      <w:fldChar w:fldCharType="begin"/>
    </w:r>
    <w:r>
      <w:rPr>
        <w:b/>
        <w:bCs/>
      </w:rPr>
      <w:instrText xml:space="preserve"> NUMPAGES </w:instrText>
    </w:r>
    <w:r>
      <w:rPr>
        <w:b/>
        <w:bCs/>
      </w:rPr>
      <w:fldChar w:fldCharType="separate"/>
    </w:r>
    <w:r w:rsidR="00851937">
      <w:rPr>
        <w:b/>
        <w:bCs/>
        <w:noProof/>
      </w:rPr>
      <w:t>11</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21601D" w14:textId="77777777" w:rsidR="0092378A" w:rsidRDefault="0092378A">
      <w:r>
        <w:separator/>
      </w:r>
    </w:p>
  </w:footnote>
  <w:footnote w:type="continuationSeparator" w:id="0">
    <w:p w14:paraId="1916C4D0" w14:textId="77777777" w:rsidR="0092378A" w:rsidRDefault="0092378A">
      <w:r>
        <w:continuationSeparator/>
      </w:r>
    </w:p>
  </w:footnote>
  <w:footnote w:type="continuationNotice" w:id="1">
    <w:p w14:paraId="3E2FEFD3" w14:textId="77777777" w:rsidR="0092378A" w:rsidRDefault="0092378A"/>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DD8975" w14:textId="77777777" w:rsidR="003048F2" w:rsidRDefault="003048F2">
    <w:pPr>
      <w:pStyle w:val="HeaderFoot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DD8977" w14:textId="77777777" w:rsidR="003048F2" w:rsidRDefault="003048F2">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F3E43"/>
    <w:multiLevelType w:val="hybridMultilevel"/>
    <w:tmpl w:val="7DBAB198"/>
    <w:styleLink w:val="ImportedStyle35"/>
    <w:lvl w:ilvl="0" w:tplc="A47EE900">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5B96E8A4">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8C1EDC1C">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B42EB74C">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933AB37A">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0720D6AA">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AF167ACE">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9626CAFE">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0A1EA488">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2745B0C"/>
    <w:multiLevelType w:val="hybridMultilevel"/>
    <w:tmpl w:val="372C08BA"/>
    <w:numStyleLink w:val="ImportedStyle11"/>
  </w:abstractNum>
  <w:abstractNum w:abstractNumId="2" w15:restartNumberingAfterBreak="0">
    <w:nsid w:val="03D8136A"/>
    <w:multiLevelType w:val="hybridMultilevel"/>
    <w:tmpl w:val="F7D08436"/>
    <w:styleLink w:val="ImportedStyle36"/>
    <w:lvl w:ilvl="0" w:tplc="ABEC1CDC">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AA60A3B0">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0F6C0AAC">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ADCCDF2E">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67246590">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DD40751A">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E6BA092E">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99A49E56">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C1960DDE">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07EE73CC"/>
    <w:multiLevelType w:val="hybridMultilevel"/>
    <w:tmpl w:val="35267FF2"/>
    <w:numStyleLink w:val="ImportedStyle28"/>
  </w:abstractNum>
  <w:abstractNum w:abstractNumId="4" w15:restartNumberingAfterBreak="0">
    <w:nsid w:val="083C1774"/>
    <w:multiLevelType w:val="hybridMultilevel"/>
    <w:tmpl w:val="484E38C2"/>
    <w:numStyleLink w:val="ImportedStyle8"/>
  </w:abstractNum>
  <w:abstractNum w:abstractNumId="5" w15:restartNumberingAfterBreak="0">
    <w:nsid w:val="0A550750"/>
    <w:multiLevelType w:val="hybridMultilevel"/>
    <w:tmpl w:val="9DC05EF2"/>
    <w:numStyleLink w:val="ImportedStyle23"/>
  </w:abstractNum>
  <w:abstractNum w:abstractNumId="6" w15:restartNumberingAfterBreak="0">
    <w:nsid w:val="0B364BBA"/>
    <w:multiLevelType w:val="hybridMultilevel"/>
    <w:tmpl w:val="BC3601CA"/>
    <w:lvl w:ilvl="0" w:tplc="068C9FA0">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6B448A6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DD475DC">
      <w:start w:val="1"/>
      <w:numFmt w:val="lowerRoman"/>
      <w:lvlText w:val="%3."/>
      <w:lvlJc w:val="left"/>
      <w:pPr>
        <w:ind w:left="2160" w:hanging="292"/>
      </w:pPr>
      <w:rPr>
        <w:rFonts w:hAnsi="Arial Unicode MS"/>
        <w:caps w:val="0"/>
        <w:smallCaps w:val="0"/>
        <w:strike w:val="0"/>
        <w:dstrike w:val="0"/>
        <w:outline w:val="0"/>
        <w:emboss w:val="0"/>
        <w:imprint w:val="0"/>
        <w:spacing w:val="0"/>
        <w:w w:val="100"/>
        <w:kern w:val="0"/>
        <w:position w:val="0"/>
        <w:highlight w:val="none"/>
        <w:vertAlign w:val="baseline"/>
      </w:rPr>
    </w:lvl>
    <w:lvl w:ilvl="3" w:tplc="0E9CF298">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33AAC5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312CDDF0">
      <w:start w:val="1"/>
      <w:numFmt w:val="lowerRoman"/>
      <w:lvlText w:val="%6."/>
      <w:lvlJc w:val="left"/>
      <w:pPr>
        <w:ind w:left="4320" w:hanging="292"/>
      </w:pPr>
      <w:rPr>
        <w:rFonts w:hAnsi="Arial Unicode MS"/>
        <w:caps w:val="0"/>
        <w:smallCaps w:val="0"/>
        <w:strike w:val="0"/>
        <w:dstrike w:val="0"/>
        <w:outline w:val="0"/>
        <w:emboss w:val="0"/>
        <w:imprint w:val="0"/>
        <w:spacing w:val="0"/>
        <w:w w:val="100"/>
        <w:kern w:val="0"/>
        <w:position w:val="0"/>
        <w:highlight w:val="none"/>
        <w:vertAlign w:val="baseline"/>
      </w:rPr>
    </w:lvl>
    <w:lvl w:ilvl="6" w:tplc="D206E940">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AF8118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03DEDBB0">
      <w:start w:val="1"/>
      <w:numFmt w:val="lowerRoman"/>
      <w:lvlText w:val="%9."/>
      <w:lvlJc w:val="left"/>
      <w:pPr>
        <w:ind w:left="6480" w:hanging="29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0EA909DE"/>
    <w:multiLevelType w:val="hybridMultilevel"/>
    <w:tmpl w:val="679A1516"/>
    <w:styleLink w:val="ImportedStyle1"/>
    <w:lvl w:ilvl="0" w:tplc="4034915A">
      <w:start w:val="1"/>
      <w:numFmt w:val="decimal"/>
      <w:lvlText w:val="%1."/>
      <w:lvlJc w:val="left"/>
      <w:pPr>
        <w:ind w:left="72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1" w:tplc="B5D43612">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A042AD1E">
      <w:start w:val="1"/>
      <w:numFmt w:val="lowerRoman"/>
      <w:lvlText w:val="%3."/>
      <w:lvlJc w:val="left"/>
      <w:pPr>
        <w:ind w:left="2160" w:hanging="313"/>
      </w:pPr>
      <w:rPr>
        <w:rFonts w:hAnsi="Arial Unicode MS"/>
        <w:i/>
        <w:iCs/>
        <w:caps w:val="0"/>
        <w:smallCaps w:val="0"/>
        <w:strike w:val="0"/>
        <w:dstrike w:val="0"/>
        <w:outline w:val="0"/>
        <w:emboss w:val="0"/>
        <w:imprint w:val="0"/>
        <w:spacing w:val="0"/>
        <w:w w:val="100"/>
        <w:kern w:val="0"/>
        <w:position w:val="0"/>
        <w:highlight w:val="none"/>
        <w:vertAlign w:val="baseline"/>
      </w:rPr>
    </w:lvl>
    <w:lvl w:ilvl="3" w:tplc="F66E5B70">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66FE9D88">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DE141F14">
      <w:start w:val="1"/>
      <w:numFmt w:val="lowerRoman"/>
      <w:lvlText w:val="%6."/>
      <w:lvlJc w:val="left"/>
      <w:pPr>
        <w:ind w:left="4320" w:hanging="313"/>
      </w:pPr>
      <w:rPr>
        <w:rFonts w:hAnsi="Arial Unicode MS"/>
        <w:i/>
        <w:iCs/>
        <w:caps w:val="0"/>
        <w:smallCaps w:val="0"/>
        <w:strike w:val="0"/>
        <w:dstrike w:val="0"/>
        <w:outline w:val="0"/>
        <w:emboss w:val="0"/>
        <w:imprint w:val="0"/>
        <w:spacing w:val="0"/>
        <w:w w:val="100"/>
        <w:kern w:val="0"/>
        <w:position w:val="0"/>
        <w:highlight w:val="none"/>
        <w:vertAlign w:val="baseline"/>
      </w:rPr>
    </w:lvl>
    <w:lvl w:ilvl="6" w:tplc="A04C1112">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4290F618">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8E6AE366">
      <w:start w:val="1"/>
      <w:numFmt w:val="lowerRoman"/>
      <w:lvlText w:val="%9."/>
      <w:lvlJc w:val="left"/>
      <w:pPr>
        <w:ind w:left="6480" w:hanging="313"/>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0EC25239"/>
    <w:multiLevelType w:val="hybridMultilevel"/>
    <w:tmpl w:val="62C6C066"/>
    <w:numStyleLink w:val="ImportedStyle34"/>
  </w:abstractNum>
  <w:abstractNum w:abstractNumId="9" w15:restartNumberingAfterBreak="0">
    <w:nsid w:val="0FFC75F3"/>
    <w:multiLevelType w:val="hybridMultilevel"/>
    <w:tmpl w:val="AB8C969E"/>
    <w:numStyleLink w:val="ImportedStyle31"/>
  </w:abstractNum>
  <w:abstractNum w:abstractNumId="10" w15:restartNumberingAfterBreak="0">
    <w:nsid w:val="12AF7160"/>
    <w:multiLevelType w:val="hybridMultilevel"/>
    <w:tmpl w:val="7C4AC4D6"/>
    <w:styleLink w:val="ImportedStyle12"/>
    <w:lvl w:ilvl="0" w:tplc="C3AC2A66">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0CA46B16">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C966F910">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9E689C34">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00FE521C">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5E2C151A">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DCF2BD7C">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F1329720">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0E9E2D70">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12FE57AD"/>
    <w:multiLevelType w:val="hybridMultilevel"/>
    <w:tmpl w:val="AB8C969E"/>
    <w:styleLink w:val="ImportedStyle31"/>
    <w:lvl w:ilvl="0" w:tplc="C41AAEE8">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8160B2BC">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5764229A">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DD06DAAA">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27EE41D0">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5A028146">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D7F0C646">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05C47640">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D07E12F6">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139605AC"/>
    <w:multiLevelType w:val="hybridMultilevel"/>
    <w:tmpl w:val="2162FB04"/>
    <w:numStyleLink w:val="ImportedStyle16"/>
  </w:abstractNum>
  <w:abstractNum w:abstractNumId="13" w15:restartNumberingAfterBreak="0">
    <w:nsid w:val="14373444"/>
    <w:multiLevelType w:val="hybridMultilevel"/>
    <w:tmpl w:val="490230AA"/>
    <w:numStyleLink w:val="ImportedStyle21"/>
  </w:abstractNum>
  <w:abstractNum w:abstractNumId="14" w15:restartNumberingAfterBreak="0">
    <w:nsid w:val="14CE4668"/>
    <w:multiLevelType w:val="hybridMultilevel"/>
    <w:tmpl w:val="A0D496B8"/>
    <w:styleLink w:val="ImportedStyle19"/>
    <w:lvl w:ilvl="0" w:tplc="BBD6A132">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9B023C10">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BE52F5DE">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F562719C">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0128BD06">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3D50B14A">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EA94CDCC">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B6C0577A">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5CB2B44A">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16AE3406"/>
    <w:multiLevelType w:val="hybridMultilevel"/>
    <w:tmpl w:val="EA2E6758"/>
    <w:styleLink w:val="ImportedStyle18"/>
    <w:lvl w:ilvl="0" w:tplc="28EC69CC">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16C6E75C">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56242C48">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551C7F1E">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13FADD18">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815C07FC">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C14039F4">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9A8A233C">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2E92015C">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18355582"/>
    <w:multiLevelType w:val="hybridMultilevel"/>
    <w:tmpl w:val="24262BC4"/>
    <w:styleLink w:val="ImportedStyle25"/>
    <w:lvl w:ilvl="0" w:tplc="4DE000F0">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6EE25312">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673E3E60">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3EE09C52">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A6A8E93C">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63C84B70">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9D6E06B2">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55F27D3A">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78CEFEA8">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7" w15:restartNumberingAfterBreak="0">
    <w:nsid w:val="1E8D3844"/>
    <w:multiLevelType w:val="hybridMultilevel"/>
    <w:tmpl w:val="6F2C89F2"/>
    <w:styleLink w:val="ImportedStyle26"/>
    <w:lvl w:ilvl="0" w:tplc="8BC8138A">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1D2EF0B6">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FC3C1396">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E154DD6E">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5D88B0B6">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D4D81A52">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0820EC36">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698ECFFA">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4E0228BA">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8" w15:restartNumberingAfterBreak="0">
    <w:nsid w:val="1ED9181A"/>
    <w:multiLevelType w:val="hybridMultilevel"/>
    <w:tmpl w:val="10E47A5A"/>
    <w:numStyleLink w:val="ImportedStyle5"/>
  </w:abstractNum>
  <w:abstractNum w:abstractNumId="19" w15:restartNumberingAfterBreak="0">
    <w:nsid w:val="1F054ABE"/>
    <w:multiLevelType w:val="hybridMultilevel"/>
    <w:tmpl w:val="DB80717A"/>
    <w:numStyleLink w:val="ImportedStyle7"/>
  </w:abstractNum>
  <w:abstractNum w:abstractNumId="20" w15:restartNumberingAfterBreak="0">
    <w:nsid w:val="22DF01DD"/>
    <w:multiLevelType w:val="hybridMultilevel"/>
    <w:tmpl w:val="35267FF2"/>
    <w:styleLink w:val="ImportedStyle28"/>
    <w:lvl w:ilvl="0" w:tplc="02A84B58">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FB4E9E6A">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F4C0143A">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3DDEFB46">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6F76973E">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CDF4A1C8">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23F60F04">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91B68538">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1C10D720">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23425223"/>
    <w:multiLevelType w:val="hybridMultilevel"/>
    <w:tmpl w:val="9AA080AE"/>
    <w:styleLink w:val="ImportedStyle37"/>
    <w:lvl w:ilvl="0" w:tplc="2398F192">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2B027082">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A35A66BE">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0CF6A6FE">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D12E5BEA">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76AACA88">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3E9681B6">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BCBE7BEE">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C0589B7E">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2" w15:restartNumberingAfterBreak="0">
    <w:nsid w:val="28502E07"/>
    <w:multiLevelType w:val="hybridMultilevel"/>
    <w:tmpl w:val="91CA9908"/>
    <w:numStyleLink w:val="ImportedStyle17"/>
  </w:abstractNum>
  <w:abstractNum w:abstractNumId="23" w15:restartNumberingAfterBreak="0">
    <w:nsid w:val="29DE6D06"/>
    <w:multiLevelType w:val="hybridMultilevel"/>
    <w:tmpl w:val="A030C04A"/>
    <w:styleLink w:val="ImportedStyle27"/>
    <w:lvl w:ilvl="0" w:tplc="69FC8956">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31EEEA32">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38AEB2EA">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2EAE50A8">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8D2097EC">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BBECF46A">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1F58D8C4">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96523D80">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CB18E800">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4" w15:restartNumberingAfterBreak="0">
    <w:nsid w:val="2B4E7D86"/>
    <w:multiLevelType w:val="hybridMultilevel"/>
    <w:tmpl w:val="9DF43142"/>
    <w:lvl w:ilvl="0" w:tplc="2BE8CE62">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0D4BDA4">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67CBE58">
      <w:start w:val="1"/>
      <w:numFmt w:val="lowerRoman"/>
      <w:lvlText w:val="%3."/>
      <w:lvlJc w:val="left"/>
      <w:pPr>
        <w:ind w:left="2160" w:hanging="292"/>
      </w:pPr>
      <w:rPr>
        <w:rFonts w:hAnsi="Arial Unicode MS"/>
        <w:caps w:val="0"/>
        <w:smallCaps w:val="0"/>
        <w:strike w:val="0"/>
        <w:dstrike w:val="0"/>
        <w:outline w:val="0"/>
        <w:emboss w:val="0"/>
        <w:imprint w:val="0"/>
        <w:spacing w:val="0"/>
        <w:w w:val="100"/>
        <w:kern w:val="0"/>
        <w:position w:val="0"/>
        <w:highlight w:val="none"/>
        <w:vertAlign w:val="baseline"/>
      </w:rPr>
    </w:lvl>
    <w:lvl w:ilvl="3" w:tplc="E1A86538">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B3402E9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F9CBB52">
      <w:start w:val="1"/>
      <w:numFmt w:val="lowerRoman"/>
      <w:lvlText w:val="%6."/>
      <w:lvlJc w:val="left"/>
      <w:pPr>
        <w:ind w:left="4320" w:hanging="292"/>
      </w:pPr>
      <w:rPr>
        <w:rFonts w:hAnsi="Arial Unicode MS"/>
        <w:caps w:val="0"/>
        <w:smallCaps w:val="0"/>
        <w:strike w:val="0"/>
        <w:dstrike w:val="0"/>
        <w:outline w:val="0"/>
        <w:emboss w:val="0"/>
        <w:imprint w:val="0"/>
        <w:spacing w:val="0"/>
        <w:w w:val="100"/>
        <w:kern w:val="0"/>
        <w:position w:val="0"/>
        <w:highlight w:val="none"/>
        <w:vertAlign w:val="baseline"/>
      </w:rPr>
    </w:lvl>
    <w:lvl w:ilvl="6" w:tplc="E3BA14C4">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1604F68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D8234FA">
      <w:start w:val="1"/>
      <w:numFmt w:val="lowerRoman"/>
      <w:lvlText w:val="%9."/>
      <w:lvlJc w:val="left"/>
      <w:pPr>
        <w:ind w:left="6480" w:hanging="29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5" w15:restartNumberingAfterBreak="0">
    <w:nsid w:val="2CA33763"/>
    <w:multiLevelType w:val="hybridMultilevel"/>
    <w:tmpl w:val="F97241FE"/>
    <w:numStyleLink w:val="ImportedStyle3"/>
  </w:abstractNum>
  <w:abstractNum w:abstractNumId="26" w15:restartNumberingAfterBreak="0">
    <w:nsid w:val="2D154129"/>
    <w:multiLevelType w:val="hybridMultilevel"/>
    <w:tmpl w:val="05E2F44E"/>
    <w:styleLink w:val="ImportedStyle13"/>
    <w:lvl w:ilvl="0" w:tplc="11F8941A">
      <w:start w:val="1"/>
      <w:numFmt w:val="decimal"/>
      <w:lvlText w:val="%1."/>
      <w:lvlJc w:val="left"/>
      <w:pPr>
        <w:tabs>
          <w:tab w:val="left" w:pos="720"/>
          <w:tab w:val="num" w:pos="1440"/>
        </w:tabs>
        <w:ind w:left="108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2AC64200">
      <w:start w:val="1"/>
      <w:numFmt w:val="decimal"/>
      <w:lvlText w:val="%2."/>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8C865604">
      <w:start w:val="1"/>
      <w:numFmt w:val="decimal"/>
      <w:lvlText w:val="%3."/>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3F78579C">
      <w:start w:val="1"/>
      <w:numFmt w:val="decimal"/>
      <w:lvlText w:val="%4."/>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860AB59C">
      <w:start w:val="1"/>
      <w:numFmt w:val="decimal"/>
      <w:lvlText w:val="%5."/>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BC4E8C38">
      <w:start w:val="1"/>
      <w:numFmt w:val="decimal"/>
      <w:lvlText w:val="%6."/>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DECE1166">
      <w:start w:val="1"/>
      <w:numFmt w:val="decimal"/>
      <w:lvlText w:val="%7."/>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CE7AA134">
      <w:start w:val="1"/>
      <w:numFmt w:val="decimal"/>
      <w:lvlText w:val="%8."/>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BE4A9C96">
      <w:start w:val="1"/>
      <w:numFmt w:val="decimal"/>
      <w:lvlText w:val="%9."/>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7" w15:restartNumberingAfterBreak="0">
    <w:nsid w:val="304916C9"/>
    <w:multiLevelType w:val="hybridMultilevel"/>
    <w:tmpl w:val="B016F1D0"/>
    <w:styleLink w:val="ImportedStyle20"/>
    <w:lvl w:ilvl="0" w:tplc="68E0B912">
      <w:start w:val="1"/>
      <w:numFmt w:val="decimal"/>
      <w:lvlText w:val="%1."/>
      <w:lvlJc w:val="left"/>
      <w:pPr>
        <w:tabs>
          <w:tab w:val="left" w:pos="720"/>
          <w:tab w:val="num" w:pos="1440"/>
        </w:tabs>
        <w:ind w:left="108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5B94C126">
      <w:start w:val="1"/>
      <w:numFmt w:val="decimal"/>
      <w:lvlText w:val="%2."/>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4134C6E8">
      <w:start w:val="1"/>
      <w:numFmt w:val="decimal"/>
      <w:lvlText w:val="%3."/>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287C83BC">
      <w:start w:val="1"/>
      <w:numFmt w:val="decimal"/>
      <w:lvlText w:val="%4."/>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3ADC60A8">
      <w:start w:val="1"/>
      <w:numFmt w:val="decimal"/>
      <w:lvlText w:val="%5."/>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74265AC0">
      <w:start w:val="1"/>
      <w:numFmt w:val="decimal"/>
      <w:lvlText w:val="%6."/>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D98A36B0">
      <w:start w:val="1"/>
      <w:numFmt w:val="decimal"/>
      <w:lvlText w:val="%7."/>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52B8B0E0">
      <w:start w:val="1"/>
      <w:numFmt w:val="decimal"/>
      <w:lvlText w:val="%8."/>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00D078AE">
      <w:start w:val="1"/>
      <w:numFmt w:val="decimal"/>
      <w:lvlText w:val="%9."/>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8" w15:restartNumberingAfterBreak="0">
    <w:nsid w:val="31887CC3"/>
    <w:multiLevelType w:val="hybridMultilevel"/>
    <w:tmpl w:val="372C08BA"/>
    <w:styleLink w:val="ImportedStyle11"/>
    <w:lvl w:ilvl="0" w:tplc="38D258D0">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8978330E">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24068286">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AEB26E78">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8EE0A074">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18FAB004">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FAF892CC">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2828F5FC">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52BA3DA2">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9" w15:restartNumberingAfterBreak="0">
    <w:nsid w:val="321A398B"/>
    <w:multiLevelType w:val="hybridMultilevel"/>
    <w:tmpl w:val="9DC05EF2"/>
    <w:styleLink w:val="ImportedStyle23"/>
    <w:lvl w:ilvl="0" w:tplc="05BA2B78">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06F2E3AC">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CDA86342">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3D122948">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3BAA6FF6">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BF163690">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8A30D06A">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EEDABB44">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A782B78C">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0" w15:restartNumberingAfterBreak="0">
    <w:nsid w:val="34D457B1"/>
    <w:multiLevelType w:val="hybridMultilevel"/>
    <w:tmpl w:val="9AA080AE"/>
    <w:numStyleLink w:val="ImportedStyle37"/>
  </w:abstractNum>
  <w:abstractNum w:abstractNumId="31" w15:restartNumberingAfterBreak="0">
    <w:nsid w:val="35096B64"/>
    <w:multiLevelType w:val="hybridMultilevel"/>
    <w:tmpl w:val="05E2F44E"/>
    <w:numStyleLink w:val="ImportedStyle13"/>
  </w:abstractNum>
  <w:abstractNum w:abstractNumId="32" w15:restartNumberingAfterBreak="0">
    <w:nsid w:val="35117895"/>
    <w:multiLevelType w:val="hybridMultilevel"/>
    <w:tmpl w:val="F7D08436"/>
    <w:numStyleLink w:val="ImportedStyle36"/>
  </w:abstractNum>
  <w:abstractNum w:abstractNumId="33" w15:restartNumberingAfterBreak="0">
    <w:nsid w:val="35BF24CA"/>
    <w:multiLevelType w:val="hybridMultilevel"/>
    <w:tmpl w:val="BEE6FB9A"/>
    <w:numStyleLink w:val="ImportedStyle29"/>
  </w:abstractNum>
  <w:abstractNum w:abstractNumId="34" w15:restartNumberingAfterBreak="0">
    <w:nsid w:val="37FE4E69"/>
    <w:multiLevelType w:val="hybridMultilevel"/>
    <w:tmpl w:val="BEE6FB9A"/>
    <w:styleLink w:val="ImportedStyle29"/>
    <w:lvl w:ilvl="0" w:tplc="E77CFE12">
      <w:start w:val="1"/>
      <w:numFmt w:val="decimal"/>
      <w:lvlText w:val="%1."/>
      <w:lvlJc w:val="left"/>
      <w:pPr>
        <w:tabs>
          <w:tab w:val="left" w:pos="720"/>
          <w:tab w:val="num" w:pos="1440"/>
        </w:tabs>
        <w:ind w:left="108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9DEC1758">
      <w:start w:val="1"/>
      <w:numFmt w:val="decimal"/>
      <w:lvlText w:val="%2."/>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D68A2C1C">
      <w:start w:val="1"/>
      <w:numFmt w:val="decimal"/>
      <w:lvlText w:val="%3."/>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B8BEDB52">
      <w:start w:val="1"/>
      <w:numFmt w:val="decimal"/>
      <w:lvlText w:val="%4."/>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8288118E">
      <w:start w:val="1"/>
      <w:numFmt w:val="decimal"/>
      <w:lvlText w:val="%5."/>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F69A2A1E">
      <w:start w:val="1"/>
      <w:numFmt w:val="decimal"/>
      <w:lvlText w:val="%6."/>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0F32385C">
      <w:start w:val="1"/>
      <w:numFmt w:val="decimal"/>
      <w:lvlText w:val="%7."/>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8350F270">
      <w:start w:val="1"/>
      <w:numFmt w:val="decimal"/>
      <w:lvlText w:val="%8."/>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35BE168C">
      <w:start w:val="1"/>
      <w:numFmt w:val="decimal"/>
      <w:lvlText w:val="%9."/>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5" w15:restartNumberingAfterBreak="0">
    <w:nsid w:val="3BB974A2"/>
    <w:multiLevelType w:val="hybridMultilevel"/>
    <w:tmpl w:val="8A1A89B8"/>
    <w:numStyleLink w:val="ImportedStyle30"/>
  </w:abstractNum>
  <w:abstractNum w:abstractNumId="36" w15:restartNumberingAfterBreak="0">
    <w:nsid w:val="3DA827D3"/>
    <w:multiLevelType w:val="hybridMultilevel"/>
    <w:tmpl w:val="22E077EA"/>
    <w:styleLink w:val="ImportedStyle6"/>
    <w:lvl w:ilvl="0" w:tplc="E75E9ACE">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66AC68AC">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1CC8AE8C">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9DF2F256">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542A625E">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4DC292E6">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26A03654">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8C3E94EE">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1A800D30">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7" w15:restartNumberingAfterBreak="0">
    <w:nsid w:val="40EC5889"/>
    <w:multiLevelType w:val="hybridMultilevel"/>
    <w:tmpl w:val="24262BC4"/>
    <w:numStyleLink w:val="ImportedStyle25"/>
  </w:abstractNum>
  <w:abstractNum w:abstractNumId="38" w15:restartNumberingAfterBreak="0">
    <w:nsid w:val="411F0233"/>
    <w:multiLevelType w:val="hybridMultilevel"/>
    <w:tmpl w:val="A0D496B8"/>
    <w:numStyleLink w:val="ImportedStyle19"/>
  </w:abstractNum>
  <w:abstractNum w:abstractNumId="39" w15:restartNumberingAfterBreak="0">
    <w:nsid w:val="41301DB9"/>
    <w:multiLevelType w:val="hybridMultilevel"/>
    <w:tmpl w:val="F97241FE"/>
    <w:styleLink w:val="ImportedStyle3"/>
    <w:lvl w:ilvl="0" w:tplc="2AF2D58A">
      <w:start w:val="1"/>
      <w:numFmt w:val="decimal"/>
      <w:lvlText w:val="%1."/>
      <w:lvlJc w:val="left"/>
      <w:pPr>
        <w:tabs>
          <w:tab w:val="left" w:pos="720"/>
          <w:tab w:val="num" w:pos="1440"/>
        </w:tabs>
        <w:ind w:left="108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8DC443A4">
      <w:start w:val="1"/>
      <w:numFmt w:val="decimal"/>
      <w:lvlText w:val="%2."/>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3A3C5E02">
      <w:start w:val="1"/>
      <w:numFmt w:val="decimal"/>
      <w:lvlText w:val="%3."/>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F2D693C2">
      <w:start w:val="1"/>
      <w:numFmt w:val="decimal"/>
      <w:lvlText w:val="%4."/>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1D66412E">
      <w:start w:val="1"/>
      <w:numFmt w:val="decimal"/>
      <w:lvlText w:val="%5."/>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0598F0B4">
      <w:start w:val="1"/>
      <w:numFmt w:val="decimal"/>
      <w:lvlText w:val="%6."/>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D8B2B370">
      <w:start w:val="1"/>
      <w:numFmt w:val="decimal"/>
      <w:lvlText w:val="%7."/>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5B74C518">
      <w:start w:val="1"/>
      <w:numFmt w:val="decimal"/>
      <w:lvlText w:val="%8."/>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DE981EAA">
      <w:start w:val="1"/>
      <w:numFmt w:val="decimal"/>
      <w:lvlText w:val="%9."/>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0" w15:restartNumberingAfterBreak="0">
    <w:nsid w:val="438D462C"/>
    <w:multiLevelType w:val="hybridMultilevel"/>
    <w:tmpl w:val="A1326B1A"/>
    <w:styleLink w:val="ImportedStyle38"/>
    <w:lvl w:ilvl="0" w:tplc="57F83246">
      <w:start w:val="1"/>
      <w:numFmt w:val="bullet"/>
      <w:lvlText w:val="·"/>
      <w:lvlJc w:val="left"/>
      <w:pPr>
        <w:tabs>
          <w:tab w:val="left" w:pos="720"/>
          <w:tab w:val="num" w:pos="1440"/>
        </w:tabs>
        <w:ind w:left="108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F44CA406">
      <w:start w:val="1"/>
      <w:numFmt w:val="bullet"/>
      <w:lvlText w:val="·"/>
      <w:lvlJc w:val="left"/>
      <w:pPr>
        <w:tabs>
          <w:tab w:val="left" w:pos="720"/>
          <w:tab w:val="num" w:pos="2160"/>
        </w:tabs>
        <w:ind w:left="180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F43C5A4C">
      <w:start w:val="1"/>
      <w:numFmt w:val="bullet"/>
      <w:lvlText w:val="·"/>
      <w:lvlJc w:val="left"/>
      <w:pPr>
        <w:tabs>
          <w:tab w:val="left" w:pos="720"/>
          <w:tab w:val="num" w:pos="2880"/>
        </w:tabs>
        <w:ind w:left="252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831C57C8">
      <w:start w:val="1"/>
      <w:numFmt w:val="bullet"/>
      <w:lvlText w:val="·"/>
      <w:lvlJc w:val="left"/>
      <w:pPr>
        <w:tabs>
          <w:tab w:val="left" w:pos="720"/>
          <w:tab w:val="num" w:pos="3600"/>
        </w:tabs>
        <w:ind w:left="324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1D4C73D8">
      <w:start w:val="1"/>
      <w:numFmt w:val="bullet"/>
      <w:lvlText w:val="·"/>
      <w:lvlJc w:val="left"/>
      <w:pPr>
        <w:tabs>
          <w:tab w:val="left" w:pos="720"/>
          <w:tab w:val="num" w:pos="4320"/>
        </w:tabs>
        <w:ind w:left="396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A5F66C42">
      <w:start w:val="1"/>
      <w:numFmt w:val="bullet"/>
      <w:lvlText w:val="·"/>
      <w:lvlJc w:val="left"/>
      <w:pPr>
        <w:tabs>
          <w:tab w:val="left" w:pos="720"/>
          <w:tab w:val="num" w:pos="5040"/>
        </w:tabs>
        <w:ind w:left="468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BDB0904C">
      <w:start w:val="1"/>
      <w:numFmt w:val="bullet"/>
      <w:lvlText w:val="·"/>
      <w:lvlJc w:val="left"/>
      <w:pPr>
        <w:tabs>
          <w:tab w:val="left" w:pos="720"/>
          <w:tab w:val="num" w:pos="5760"/>
        </w:tabs>
        <w:ind w:left="540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53F66264">
      <w:start w:val="1"/>
      <w:numFmt w:val="bullet"/>
      <w:lvlText w:val="·"/>
      <w:lvlJc w:val="left"/>
      <w:pPr>
        <w:tabs>
          <w:tab w:val="left" w:pos="720"/>
          <w:tab w:val="num" w:pos="6480"/>
        </w:tabs>
        <w:ind w:left="612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007AB67E">
      <w:start w:val="1"/>
      <w:numFmt w:val="bullet"/>
      <w:lvlText w:val="·"/>
      <w:lvlJc w:val="left"/>
      <w:pPr>
        <w:tabs>
          <w:tab w:val="left" w:pos="720"/>
          <w:tab w:val="num" w:pos="7200"/>
        </w:tabs>
        <w:ind w:left="684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41" w15:restartNumberingAfterBreak="0">
    <w:nsid w:val="4C604EEC"/>
    <w:multiLevelType w:val="hybridMultilevel"/>
    <w:tmpl w:val="0EE605A2"/>
    <w:styleLink w:val="ImportedStyle22"/>
    <w:lvl w:ilvl="0" w:tplc="68145342">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9D508200">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9B881D42">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EBD04330">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FAC61818">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BB984C6A">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F606EF2E">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5EEAB048">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32D698C4">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2" w15:restartNumberingAfterBreak="0">
    <w:nsid w:val="4E054AF5"/>
    <w:multiLevelType w:val="hybridMultilevel"/>
    <w:tmpl w:val="AC362290"/>
    <w:styleLink w:val="ImportedStyle10"/>
    <w:lvl w:ilvl="0" w:tplc="5D088420">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372032CE">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4F643DE4">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B4408E9E">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E6ACD55E">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0CEADB68">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D08AC63A">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2420507A">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EEE4206A">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3" w15:restartNumberingAfterBreak="0">
    <w:nsid w:val="4E2D4F94"/>
    <w:multiLevelType w:val="hybridMultilevel"/>
    <w:tmpl w:val="63D8E606"/>
    <w:styleLink w:val="ImportedStyle33"/>
    <w:lvl w:ilvl="0" w:tplc="05B8BEEE">
      <w:start w:val="1"/>
      <w:numFmt w:val="decimal"/>
      <w:lvlText w:val="%1."/>
      <w:lvlJc w:val="left"/>
      <w:pPr>
        <w:tabs>
          <w:tab w:val="left" w:pos="720"/>
          <w:tab w:val="num" w:pos="1440"/>
        </w:tabs>
        <w:ind w:left="108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28546974">
      <w:start w:val="1"/>
      <w:numFmt w:val="decimal"/>
      <w:lvlText w:val="%2."/>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DE420DFE">
      <w:start w:val="1"/>
      <w:numFmt w:val="decimal"/>
      <w:lvlText w:val="%3."/>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16B0D636">
      <w:start w:val="1"/>
      <w:numFmt w:val="decimal"/>
      <w:lvlText w:val="%4."/>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924AA604">
      <w:start w:val="1"/>
      <w:numFmt w:val="decimal"/>
      <w:lvlText w:val="%5."/>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82800BCC">
      <w:start w:val="1"/>
      <w:numFmt w:val="decimal"/>
      <w:lvlText w:val="%6."/>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E96A38E0">
      <w:start w:val="1"/>
      <w:numFmt w:val="decimal"/>
      <w:lvlText w:val="%7."/>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7098E97A">
      <w:start w:val="1"/>
      <w:numFmt w:val="decimal"/>
      <w:lvlText w:val="%8."/>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968267B6">
      <w:start w:val="1"/>
      <w:numFmt w:val="decimal"/>
      <w:lvlText w:val="%9."/>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4" w15:restartNumberingAfterBreak="0">
    <w:nsid w:val="4E780540"/>
    <w:multiLevelType w:val="hybridMultilevel"/>
    <w:tmpl w:val="13EA6916"/>
    <w:styleLink w:val="ImportedStyle14"/>
    <w:lvl w:ilvl="0" w:tplc="0BFCFCD4">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18200218">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A86014B0">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1A768FDE">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E2C6437C">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612C73FE">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3F24A0F2">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E6003ECC">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66F05BF2">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5" w15:restartNumberingAfterBreak="0">
    <w:nsid w:val="527640A8"/>
    <w:multiLevelType w:val="hybridMultilevel"/>
    <w:tmpl w:val="49886910"/>
    <w:lvl w:ilvl="0" w:tplc="1016A2EC">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BC4706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B23E9AB4">
      <w:start w:val="1"/>
      <w:numFmt w:val="lowerRoman"/>
      <w:lvlText w:val="%3."/>
      <w:lvlJc w:val="left"/>
      <w:pPr>
        <w:ind w:left="2160" w:hanging="292"/>
      </w:pPr>
      <w:rPr>
        <w:rFonts w:hAnsi="Arial Unicode MS"/>
        <w:caps w:val="0"/>
        <w:smallCaps w:val="0"/>
        <w:strike w:val="0"/>
        <w:dstrike w:val="0"/>
        <w:outline w:val="0"/>
        <w:emboss w:val="0"/>
        <w:imprint w:val="0"/>
        <w:spacing w:val="0"/>
        <w:w w:val="100"/>
        <w:kern w:val="0"/>
        <w:position w:val="0"/>
        <w:highlight w:val="none"/>
        <w:vertAlign w:val="baseline"/>
      </w:rPr>
    </w:lvl>
    <w:lvl w:ilvl="3" w:tplc="90DA72CE">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BC744E5C">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B002E02">
      <w:start w:val="1"/>
      <w:numFmt w:val="lowerRoman"/>
      <w:lvlText w:val="%6."/>
      <w:lvlJc w:val="left"/>
      <w:pPr>
        <w:ind w:left="4320" w:hanging="292"/>
      </w:pPr>
      <w:rPr>
        <w:rFonts w:hAnsi="Arial Unicode MS"/>
        <w:caps w:val="0"/>
        <w:smallCaps w:val="0"/>
        <w:strike w:val="0"/>
        <w:dstrike w:val="0"/>
        <w:outline w:val="0"/>
        <w:emboss w:val="0"/>
        <w:imprint w:val="0"/>
        <w:spacing w:val="0"/>
        <w:w w:val="100"/>
        <w:kern w:val="0"/>
        <w:position w:val="0"/>
        <w:highlight w:val="none"/>
        <w:vertAlign w:val="baseline"/>
      </w:rPr>
    </w:lvl>
    <w:lvl w:ilvl="6" w:tplc="7BD06FF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E8BCFF6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BD26A16">
      <w:start w:val="1"/>
      <w:numFmt w:val="lowerRoman"/>
      <w:lvlText w:val="%9."/>
      <w:lvlJc w:val="left"/>
      <w:pPr>
        <w:ind w:left="6480" w:hanging="29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6" w15:restartNumberingAfterBreak="0">
    <w:nsid w:val="52BF25AB"/>
    <w:multiLevelType w:val="hybridMultilevel"/>
    <w:tmpl w:val="0EE605A2"/>
    <w:numStyleLink w:val="ImportedStyle22"/>
  </w:abstractNum>
  <w:abstractNum w:abstractNumId="47" w15:restartNumberingAfterBreak="0">
    <w:nsid w:val="543365F1"/>
    <w:multiLevelType w:val="hybridMultilevel"/>
    <w:tmpl w:val="38FC6DD6"/>
    <w:styleLink w:val="ImportedStyle32"/>
    <w:lvl w:ilvl="0" w:tplc="0444182A">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8B6C2B44">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2C564176">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B2CA9DD8">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135E6F04">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62B05AB0">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87EE35C2">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A6A8F890">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407EB590">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8" w15:restartNumberingAfterBreak="0">
    <w:nsid w:val="55415B8A"/>
    <w:multiLevelType w:val="hybridMultilevel"/>
    <w:tmpl w:val="13EA6916"/>
    <w:numStyleLink w:val="ImportedStyle14"/>
  </w:abstractNum>
  <w:abstractNum w:abstractNumId="49" w15:restartNumberingAfterBreak="0">
    <w:nsid w:val="58933B7B"/>
    <w:multiLevelType w:val="hybridMultilevel"/>
    <w:tmpl w:val="31EEF07A"/>
    <w:styleLink w:val="ImportedStyle15"/>
    <w:lvl w:ilvl="0" w:tplc="24F65162">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7A70B0FE">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8F7ABA76">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B9928850">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D68C5B34">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70D6593A">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87AC54E6">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6010A1D4">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B9266B20">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0" w15:restartNumberingAfterBreak="0">
    <w:nsid w:val="59167404"/>
    <w:multiLevelType w:val="hybridMultilevel"/>
    <w:tmpl w:val="A1326B1A"/>
    <w:numStyleLink w:val="ImportedStyle38"/>
  </w:abstractNum>
  <w:abstractNum w:abstractNumId="51" w15:restartNumberingAfterBreak="0">
    <w:nsid w:val="5E897FD3"/>
    <w:multiLevelType w:val="hybridMultilevel"/>
    <w:tmpl w:val="38FC6DD6"/>
    <w:numStyleLink w:val="ImportedStyle32"/>
  </w:abstractNum>
  <w:abstractNum w:abstractNumId="52" w15:restartNumberingAfterBreak="0">
    <w:nsid w:val="5F1A24F3"/>
    <w:multiLevelType w:val="hybridMultilevel"/>
    <w:tmpl w:val="EA2E6758"/>
    <w:numStyleLink w:val="ImportedStyle18"/>
  </w:abstractNum>
  <w:abstractNum w:abstractNumId="53" w15:restartNumberingAfterBreak="0">
    <w:nsid w:val="620C3EC1"/>
    <w:multiLevelType w:val="hybridMultilevel"/>
    <w:tmpl w:val="490230AA"/>
    <w:styleLink w:val="ImportedStyle21"/>
    <w:lvl w:ilvl="0" w:tplc="4600DBE4">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5D24C9B4">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BBF8AF8C">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3D986D62">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E7A8A266">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982661EC">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2B2C83BC">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3FF035EC">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21E6DB5A">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4" w15:restartNumberingAfterBreak="0">
    <w:nsid w:val="624662C3"/>
    <w:multiLevelType w:val="hybridMultilevel"/>
    <w:tmpl w:val="30FCAE3A"/>
    <w:styleLink w:val="ImportedStyle9"/>
    <w:lvl w:ilvl="0" w:tplc="8F7C318E">
      <w:start w:val="1"/>
      <w:numFmt w:val="decimal"/>
      <w:lvlText w:val="%1."/>
      <w:lvlJc w:val="left"/>
      <w:pPr>
        <w:tabs>
          <w:tab w:val="left" w:pos="720"/>
          <w:tab w:val="num" w:pos="1440"/>
        </w:tabs>
        <w:ind w:left="108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A13C11CC">
      <w:start w:val="1"/>
      <w:numFmt w:val="decimal"/>
      <w:lvlText w:val="%2."/>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1A2EDA62">
      <w:start w:val="1"/>
      <w:numFmt w:val="decimal"/>
      <w:lvlText w:val="%3."/>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A4503D7A">
      <w:start w:val="1"/>
      <w:numFmt w:val="decimal"/>
      <w:lvlText w:val="%4."/>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D676F5F0">
      <w:start w:val="1"/>
      <w:numFmt w:val="decimal"/>
      <w:lvlText w:val="%5."/>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86C840A8">
      <w:start w:val="1"/>
      <w:numFmt w:val="decimal"/>
      <w:lvlText w:val="%6."/>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B79A3FCE">
      <w:start w:val="1"/>
      <w:numFmt w:val="decimal"/>
      <w:lvlText w:val="%7."/>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4DC02444">
      <w:start w:val="1"/>
      <w:numFmt w:val="decimal"/>
      <w:lvlText w:val="%8."/>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94C84FCE">
      <w:start w:val="1"/>
      <w:numFmt w:val="decimal"/>
      <w:lvlText w:val="%9."/>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5" w15:restartNumberingAfterBreak="0">
    <w:nsid w:val="6399294E"/>
    <w:multiLevelType w:val="hybridMultilevel"/>
    <w:tmpl w:val="91CA9908"/>
    <w:styleLink w:val="ImportedStyle17"/>
    <w:lvl w:ilvl="0" w:tplc="590697C8">
      <w:start w:val="1"/>
      <w:numFmt w:val="decimal"/>
      <w:lvlText w:val="%1."/>
      <w:lvlJc w:val="left"/>
      <w:pPr>
        <w:tabs>
          <w:tab w:val="left" w:pos="720"/>
          <w:tab w:val="num" w:pos="1440"/>
        </w:tabs>
        <w:ind w:left="108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3BB890DA">
      <w:start w:val="1"/>
      <w:numFmt w:val="decimal"/>
      <w:lvlText w:val="%2."/>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9A9AB25A">
      <w:start w:val="1"/>
      <w:numFmt w:val="decimal"/>
      <w:lvlText w:val="%3."/>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D0AE304C">
      <w:start w:val="1"/>
      <w:numFmt w:val="decimal"/>
      <w:lvlText w:val="%4."/>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53F06E14">
      <w:start w:val="1"/>
      <w:numFmt w:val="decimal"/>
      <w:lvlText w:val="%5."/>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7FD8E3D4">
      <w:start w:val="1"/>
      <w:numFmt w:val="decimal"/>
      <w:lvlText w:val="%6."/>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B972E998">
      <w:start w:val="1"/>
      <w:numFmt w:val="decimal"/>
      <w:lvlText w:val="%7."/>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FB7697F4">
      <w:start w:val="1"/>
      <w:numFmt w:val="decimal"/>
      <w:lvlText w:val="%8."/>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0E1481EC">
      <w:start w:val="1"/>
      <w:numFmt w:val="decimal"/>
      <w:lvlText w:val="%9."/>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6" w15:restartNumberingAfterBreak="0">
    <w:nsid w:val="64090AF2"/>
    <w:multiLevelType w:val="hybridMultilevel"/>
    <w:tmpl w:val="679A1516"/>
    <w:numStyleLink w:val="ImportedStyle1"/>
  </w:abstractNum>
  <w:abstractNum w:abstractNumId="57" w15:restartNumberingAfterBreak="0">
    <w:nsid w:val="667B4A0D"/>
    <w:multiLevelType w:val="hybridMultilevel"/>
    <w:tmpl w:val="10E47A5A"/>
    <w:styleLink w:val="ImportedStyle5"/>
    <w:lvl w:ilvl="0" w:tplc="60D645A4">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F6CEE89C">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526C949A">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684C86A2">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748C9A44">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966630C4">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5822AC0E">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3A6A6756">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DAC0A17E">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8" w15:restartNumberingAfterBreak="0">
    <w:nsid w:val="690B0C7C"/>
    <w:multiLevelType w:val="hybridMultilevel"/>
    <w:tmpl w:val="62C6C066"/>
    <w:styleLink w:val="ImportedStyle34"/>
    <w:lvl w:ilvl="0" w:tplc="936E683C">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2D684C34">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E77AB65A">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1360CBE2">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310AB140">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97E8159E">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A6CC6946">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2ED2B236">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6A52635A">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9" w15:restartNumberingAfterBreak="0">
    <w:nsid w:val="6ED07CD2"/>
    <w:multiLevelType w:val="hybridMultilevel"/>
    <w:tmpl w:val="31EEF07A"/>
    <w:numStyleLink w:val="ImportedStyle15"/>
  </w:abstractNum>
  <w:abstractNum w:abstractNumId="60" w15:restartNumberingAfterBreak="0">
    <w:nsid w:val="72E046D6"/>
    <w:multiLevelType w:val="hybridMultilevel"/>
    <w:tmpl w:val="659A5CB4"/>
    <w:styleLink w:val="ImportedStyle4"/>
    <w:lvl w:ilvl="0" w:tplc="E446E072">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1DD83970">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EEEA15E8">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BAA867F6">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AE1030E4">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E140F93E">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7CF405D6">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54220D80">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5D5CEAB8">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1" w15:restartNumberingAfterBreak="0">
    <w:nsid w:val="72E80254"/>
    <w:multiLevelType w:val="hybridMultilevel"/>
    <w:tmpl w:val="A030C04A"/>
    <w:numStyleLink w:val="ImportedStyle27"/>
  </w:abstractNum>
  <w:abstractNum w:abstractNumId="62" w15:restartNumberingAfterBreak="0">
    <w:nsid w:val="73652DF2"/>
    <w:multiLevelType w:val="hybridMultilevel"/>
    <w:tmpl w:val="7DBAB198"/>
    <w:numStyleLink w:val="ImportedStyle35"/>
  </w:abstractNum>
  <w:abstractNum w:abstractNumId="63" w15:restartNumberingAfterBreak="0">
    <w:nsid w:val="738D3987"/>
    <w:multiLevelType w:val="hybridMultilevel"/>
    <w:tmpl w:val="63D8E606"/>
    <w:numStyleLink w:val="ImportedStyle33"/>
  </w:abstractNum>
  <w:abstractNum w:abstractNumId="64" w15:restartNumberingAfterBreak="0">
    <w:nsid w:val="73CB0700"/>
    <w:multiLevelType w:val="hybridMultilevel"/>
    <w:tmpl w:val="8A1A89B8"/>
    <w:styleLink w:val="ImportedStyle30"/>
    <w:lvl w:ilvl="0" w:tplc="E632B908">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189A20B8">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974E0958">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DFEC1C2A">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E74AB2A8">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87B8192A">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E03E676E">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70E2EEA0">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15D4C80C">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5" w15:restartNumberingAfterBreak="0">
    <w:nsid w:val="74A9445F"/>
    <w:multiLevelType w:val="hybridMultilevel"/>
    <w:tmpl w:val="7C4AC4D6"/>
    <w:numStyleLink w:val="ImportedStyle12"/>
  </w:abstractNum>
  <w:abstractNum w:abstractNumId="66" w15:restartNumberingAfterBreak="0">
    <w:nsid w:val="7596489B"/>
    <w:multiLevelType w:val="hybridMultilevel"/>
    <w:tmpl w:val="659A5CB4"/>
    <w:numStyleLink w:val="ImportedStyle4"/>
  </w:abstractNum>
  <w:abstractNum w:abstractNumId="67" w15:restartNumberingAfterBreak="0">
    <w:nsid w:val="759F1E65"/>
    <w:multiLevelType w:val="hybridMultilevel"/>
    <w:tmpl w:val="AC362290"/>
    <w:numStyleLink w:val="ImportedStyle10"/>
  </w:abstractNum>
  <w:abstractNum w:abstractNumId="68" w15:restartNumberingAfterBreak="0">
    <w:nsid w:val="75B6117C"/>
    <w:multiLevelType w:val="hybridMultilevel"/>
    <w:tmpl w:val="22E077EA"/>
    <w:numStyleLink w:val="ImportedStyle6"/>
  </w:abstractNum>
  <w:abstractNum w:abstractNumId="69" w15:restartNumberingAfterBreak="0">
    <w:nsid w:val="76893D4F"/>
    <w:multiLevelType w:val="hybridMultilevel"/>
    <w:tmpl w:val="B016F1D0"/>
    <w:numStyleLink w:val="ImportedStyle20"/>
  </w:abstractNum>
  <w:abstractNum w:abstractNumId="70" w15:restartNumberingAfterBreak="0">
    <w:nsid w:val="76A61E46"/>
    <w:multiLevelType w:val="hybridMultilevel"/>
    <w:tmpl w:val="099A97FE"/>
    <w:numStyleLink w:val="ImportedStyle24"/>
  </w:abstractNum>
  <w:abstractNum w:abstractNumId="71" w15:restartNumberingAfterBreak="0">
    <w:nsid w:val="794179F5"/>
    <w:multiLevelType w:val="hybridMultilevel"/>
    <w:tmpl w:val="30FCAE3A"/>
    <w:numStyleLink w:val="ImportedStyle9"/>
  </w:abstractNum>
  <w:abstractNum w:abstractNumId="72" w15:restartNumberingAfterBreak="0">
    <w:nsid w:val="7A1F41B6"/>
    <w:multiLevelType w:val="hybridMultilevel"/>
    <w:tmpl w:val="484E38C2"/>
    <w:styleLink w:val="ImportedStyle8"/>
    <w:lvl w:ilvl="0" w:tplc="F39A0FE6">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3C0CEC0C">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13700AC4">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547A2E34">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0E2C17CA">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E548C278">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06B0E9B8">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E8826CCE">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9236A134">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3" w15:restartNumberingAfterBreak="0">
    <w:nsid w:val="7AD75454"/>
    <w:multiLevelType w:val="hybridMultilevel"/>
    <w:tmpl w:val="6F2C89F2"/>
    <w:numStyleLink w:val="ImportedStyle26"/>
  </w:abstractNum>
  <w:abstractNum w:abstractNumId="74" w15:restartNumberingAfterBreak="0">
    <w:nsid w:val="7B746A40"/>
    <w:multiLevelType w:val="hybridMultilevel"/>
    <w:tmpl w:val="DB80717A"/>
    <w:styleLink w:val="ImportedStyle7"/>
    <w:lvl w:ilvl="0" w:tplc="B700FF76">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0E149728">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4710C5AE">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20D6F76C">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AC8AB2A4">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BA6A086E">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E424CCAA">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185E0E62">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32622DC4">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5" w15:restartNumberingAfterBreak="0">
    <w:nsid w:val="7C8122AD"/>
    <w:multiLevelType w:val="hybridMultilevel"/>
    <w:tmpl w:val="099A97FE"/>
    <w:styleLink w:val="ImportedStyle24"/>
    <w:lvl w:ilvl="0" w:tplc="52BC6E96">
      <w:start w:val="1"/>
      <w:numFmt w:val="decimal"/>
      <w:lvlText w:val="%1."/>
      <w:lvlJc w:val="left"/>
      <w:pPr>
        <w:tabs>
          <w:tab w:val="left" w:pos="720"/>
          <w:tab w:val="num" w:pos="1440"/>
        </w:tabs>
        <w:ind w:left="108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F606F29E">
      <w:start w:val="1"/>
      <w:numFmt w:val="decimal"/>
      <w:lvlText w:val="%2."/>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2A6E4BAC">
      <w:start w:val="1"/>
      <w:numFmt w:val="decimal"/>
      <w:lvlText w:val="%3."/>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82C67814">
      <w:start w:val="1"/>
      <w:numFmt w:val="decimal"/>
      <w:lvlText w:val="%4."/>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389ADD66">
      <w:start w:val="1"/>
      <w:numFmt w:val="decimal"/>
      <w:lvlText w:val="%5."/>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1FB0ECC6">
      <w:start w:val="1"/>
      <w:numFmt w:val="decimal"/>
      <w:lvlText w:val="%6."/>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23BE7898">
      <w:start w:val="1"/>
      <w:numFmt w:val="decimal"/>
      <w:lvlText w:val="%7."/>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DB5C1768">
      <w:start w:val="1"/>
      <w:numFmt w:val="decimal"/>
      <w:lvlText w:val="%8."/>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55B801D4">
      <w:start w:val="1"/>
      <w:numFmt w:val="decimal"/>
      <w:lvlText w:val="%9."/>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6" w15:restartNumberingAfterBreak="0">
    <w:nsid w:val="7FC27EDF"/>
    <w:multiLevelType w:val="hybridMultilevel"/>
    <w:tmpl w:val="2162FB04"/>
    <w:styleLink w:val="ImportedStyle16"/>
    <w:lvl w:ilvl="0" w:tplc="75CEC67A">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E3A03308">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0B58902E">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C1EAAFC4">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8B327E08">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57D61FC6">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33A82CFA">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E5FA2A84">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788C0710">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6"/>
  </w:num>
  <w:num w:numId="2">
    <w:abstractNumId w:val="45"/>
    <w:lvlOverride w:ilvl="0">
      <w:startOverride w:val="5"/>
    </w:lvlOverride>
  </w:num>
  <w:num w:numId="3">
    <w:abstractNumId w:val="24"/>
  </w:num>
  <w:num w:numId="4">
    <w:abstractNumId w:val="24"/>
    <w:lvlOverride w:ilvl="0">
      <w:startOverride w:val="6"/>
    </w:lvlOverride>
  </w:num>
  <w:num w:numId="5">
    <w:abstractNumId w:val="7"/>
  </w:num>
  <w:num w:numId="6">
    <w:abstractNumId w:val="56"/>
  </w:num>
  <w:num w:numId="7">
    <w:abstractNumId w:val="39"/>
  </w:num>
  <w:num w:numId="8">
    <w:abstractNumId w:val="25"/>
  </w:num>
  <w:num w:numId="9">
    <w:abstractNumId w:val="60"/>
  </w:num>
  <w:num w:numId="10">
    <w:abstractNumId w:val="66"/>
  </w:num>
  <w:num w:numId="11">
    <w:abstractNumId w:val="57"/>
  </w:num>
  <w:num w:numId="12">
    <w:abstractNumId w:val="18"/>
    <w:lvlOverride w:ilvl="0">
      <w:startOverride w:val="2"/>
    </w:lvlOverride>
  </w:num>
  <w:num w:numId="13">
    <w:abstractNumId w:val="36"/>
  </w:num>
  <w:num w:numId="14">
    <w:abstractNumId w:val="68"/>
    <w:lvlOverride w:ilvl="0">
      <w:startOverride w:val="3"/>
    </w:lvlOverride>
  </w:num>
  <w:num w:numId="15">
    <w:abstractNumId w:val="74"/>
  </w:num>
  <w:num w:numId="16">
    <w:abstractNumId w:val="19"/>
    <w:lvlOverride w:ilvl="0">
      <w:startOverride w:val="4"/>
    </w:lvlOverride>
  </w:num>
  <w:num w:numId="17">
    <w:abstractNumId w:val="72"/>
  </w:num>
  <w:num w:numId="18">
    <w:abstractNumId w:val="4"/>
    <w:lvlOverride w:ilvl="0">
      <w:startOverride w:val="5"/>
    </w:lvlOverride>
  </w:num>
  <w:num w:numId="19">
    <w:abstractNumId w:val="54"/>
  </w:num>
  <w:num w:numId="20">
    <w:abstractNumId w:val="71"/>
    <w:lvlOverride w:ilvl="0">
      <w:startOverride w:val="2"/>
    </w:lvlOverride>
  </w:num>
  <w:num w:numId="21">
    <w:abstractNumId w:val="42"/>
  </w:num>
  <w:num w:numId="22">
    <w:abstractNumId w:val="67"/>
  </w:num>
  <w:num w:numId="23">
    <w:abstractNumId w:val="28"/>
  </w:num>
  <w:num w:numId="24">
    <w:abstractNumId w:val="1"/>
    <w:lvlOverride w:ilvl="0">
      <w:startOverride w:val="2"/>
    </w:lvlOverride>
  </w:num>
  <w:num w:numId="25">
    <w:abstractNumId w:val="10"/>
  </w:num>
  <w:num w:numId="26">
    <w:abstractNumId w:val="65"/>
    <w:lvlOverride w:ilvl="0">
      <w:startOverride w:val="3"/>
    </w:lvlOverride>
  </w:num>
  <w:num w:numId="27">
    <w:abstractNumId w:val="26"/>
  </w:num>
  <w:num w:numId="28">
    <w:abstractNumId w:val="31"/>
    <w:lvlOverride w:ilvl="0">
      <w:startOverride w:val="3"/>
    </w:lvlOverride>
  </w:num>
  <w:num w:numId="29">
    <w:abstractNumId w:val="44"/>
  </w:num>
  <w:num w:numId="30">
    <w:abstractNumId w:val="48"/>
  </w:num>
  <w:num w:numId="31">
    <w:abstractNumId w:val="49"/>
  </w:num>
  <w:num w:numId="32">
    <w:abstractNumId w:val="59"/>
    <w:lvlOverride w:ilvl="0">
      <w:startOverride w:val="2"/>
    </w:lvlOverride>
  </w:num>
  <w:num w:numId="33">
    <w:abstractNumId w:val="76"/>
  </w:num>
  <w:num w:numId="34">
    <w:abstractNumId w:val="12"/>
    <w:lvlOverride w:ilvl="0">
      <w:startOverride w:val="3"/>
    </w:lvlOverride>
  </w:num>
  <w:num w:numId="35">
    <w:abstractNumId w:val="55"/>
  </w:num>
  <w:num w:numId="36">
    <w:abstractNumId w:val="22"/>
    <w:lvlOverride w:ilvl="0">
      <w:startOverride w:val="4"/>
    </w:lvlOverride>
  </w:num>
  <w:num w:numId="37">
    <w:abstractNumId w:val="15"/>
  </w:num>
  <w:num w:numId="38">
    <w:abstractNumId w:val="52"/>
  </w:num>
  <w:num w:numId="39">
    <w:abstractNumId w:val="14"/>
  </w:num>
  <w:num w:numId="40">
    <w:abstractNumId w:val="38"/>
    <w:lvlOverride w:ilvl="0">
      <w:startOverride w:val="2"/>
    </w:lvlOverride>
  </w:num>
  <w:num w:numId="41">
    <w:abstractNumId w:val="27"/>
  </w:num>
  <w:num w:numId="42">
    <w:abstractNumId w:val="69"/>
    <w:lvlOverride w:ilvl="0">
      <w:startOverride w:val="5"/>
    </w:lvlOverride>
  </w:num>
  <w:num w:numId="43">
    <w:abstractNumId w:val="53"/>
  </w:num>
  <w:num w:numId="44">
    <w:abstractNumId w:val="13"/>
  </w:num>
  <w:num w:numId="45">
    <w:abstractNumId w:val="41"/>
  </w:num>
  <w:num w:numId="46">
    <w:abstractNumId w:val="46"/>
    <w:lvlOverride w:ilvl="0">
      <w:startOverride w:val="2"/>
    </w:lvlOverride>
  </w:num>
  <w:num w:numId="47">
    <w:abstractNumId w:val="29"/>
  </w:num>
  <w:num w:numId="48">
    <w:abstractNumId w:val="5"/>
    <w:lvlOverride w:ilvl="0">
      <w:startOverride w:val="3"/>
    </w:lvlOverride>
  </w:num>
  <w:num w:numId="49">
    <w:abstractNumId w:val="75"/>
  </w:num>
  <w:num w:numId="50">
    <w:abstractNumId w:val="70"/>
    <w:lvlOverride w:ilvl="0">
      <w:startOverride w:val="6"/>
    </w:lvlOverride>
  </w:num>
  <w:num w:numId="51">
    <w:abstractNumId w:val="16"/>
  </w:num>
  <w:num w:numId="52">
    <w:abstractNumId w:val="37"/>
  </w:num>
  <w:num w:numId="53">
    <w:abstractNumId w:val="17"/>
  </w:num>
  <w:num w:numId="54">
    <w:abstractNumId w:val="73"/>
    <w:lvlOverride w:ilvl="0">
      <w:startOverride w:val="2"/>
    </w:lvlOverride>
  </w:num>
  <w:num w:numId="55">
    <w:abstractNumId w:val="23"/>
  </w:num>
  <w:num w:numId="56">
    <w:abstractNumId w:val="61"/>
    <w:lvlOverride w:ilvl="0">
      <w:startOverride w:val="3"/>
    </w:lvlOverride>
  </w:num>
  <w:num w:numId="57">
    <w:abstractNumId w:val="20"/>
  </w:num>
  <w:num w:numId="58">
    <w:abstractNumId w:val="3"/>
    <w:lvlOverride w:ilvl="0">
      <w:startOverride w:val="4"/>
    </w:lvlOverride>
  </w:num>
  <w:num w:numId="59">
    <w:abstractNumId w:val="34"/>
  </w:num>
  <w:num w:numId="60">
    <w:abstractNumId w:val="33"/>
    <w:lvlOverride w:ilvl="0">
      <w:startOverride w:val="7"/>
    </w:lvlOverride>
  </w:num>
  <w:num w:numId="61">
    <w:abstractNumId w:val="64"/>
  </w:num>
  <w:num w:numId="62">
    <w:abstractNumId w:val="35"/>
  </w:num>
  <w:num w:numId="63">
    <w:abstractNumId w:val="11"/>
  </w:num>
  <w:num w:numId="64">
    <w:abstractNumId w:val="9"/>
    <w:lvlOverride w:ilvl="0">
      <w:startOverride w:val="2"/>
    </w:lvlOverride>
  </w:num>
  <w:num w:numId="65">
    <w:abstractNumId w:val="47"/>
  </w:num>
  <w:num w:numId="66">
    <w:abstractNumId w:val="51"/>
    <w:lvlOverride w:ilvl="0">
      <w:startOverride w:val="3"/>
    </w:lvlOverride>
  </w:num>
  <w:num w:numId="67">
    <w:abstractNumId w:val="43"/>
  </w:num>
  <w:num w:numId="68">
    <w:abstractNumId w:val="63"/>
    <w:lvlOverride w:ilvl="0">
      <w:startOverride w:val="8"/>
    </w:lvlOverride>
  </w:num>
  <w:num w:numId="69">
    <w:abstractNumId w:val="58"/>
  </w:num>
  <w:num w:numId="70">
    <w:abstractNumId w:val="8"/>
  </w:num>
  <w:num w:numId="71">
    <w:abstractNumId w:val="0"/>
  </w:num>
  <w:num w:numId="72">
    <w:abstractNumId w:val="62"/>
    <w:lvlOverride w:ilvl="0">
      <w:startOverride w:val="2"/>
    </w:lvlOverride>
  </w:num>
  <w:num w:numId="73">
    <w:abstractNumId w:val="2"/>
  </w:num>
  <w:num w:numId="74">
    <w:abstractNumId w:val="32"/>
    <w:lvlOverride w:ilvl="0">
      <w:startOverride w:val="3"/>
    </w:lvlOverride>
  </w:num>
  <w:num w:numId="75">
    <w:abstractNumId w:val="21"/>
  </w:num>
  <w:num w:numId="76">
    <w:abstractNumId w:val="30"/>
    <w:lvlOverride w:ilvl="0">
      <w:startOverride w:val="4"/>
    </w:lvlOverride>
  </w:num>
  <w:num w:numId="77">
    <w:abstractNumId w:val="40"/>
  </w:num>
  <w:num w:numId="78">
    <w:abstractNumId w:val="50"/>
  </w:num>
  <w:numIdMacAtCleanup w:val="78"/>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hushan Tandale">
    <w15:presenceInfo w15:providerId="AD" w15:userId="S-1-5-21-2763061908-3102728991-3641480467-24752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hideSpellingErrors/>
  <w:hideGrammaticalErrors/>
  <w:proofState w:spelling="clean" w:grammar="clean"/>
  <w:trackRevisions/>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TAzMjUzMzaztDSzMDdR0lEKTi0uzszPAykwrQUA3/zQ1SwAAAA="/>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9td25w0wzd5aee252tpsep1tzve9f5f0xra&quot;&gt;Systematic Review&lt;record-ids&gt;&lt;item&gt;4&lt;/item&gt;&lt;item&gt;31&lt;/item&gt;&lt;item&gt;82&lt;/item&gt;&lt;item&gt;141&lt;/item&gt;&lt;item&gt;189&lt;/item&gt;&lt;item&gt;250&lt;/item&gt;&lt;item&gt;286&lt;/item&gt;&lt;item&gt;416&lt;/item&gt;&lt;item&gt;427&lt;/item&gt;&lt;item&gt;495&lt;/item&gt;&lt;item&gt;501&lt;/item&gt;&lt;item&gt;573&lt;/item&gt;&lt;item&gt;1112&lt;/item&gt;&lt;item&gt;1121&lt;/item&gt;&lt;item&gt;1123&lt;/item&gt;&lt;item&gt;1125&lt;/item&gt;&lt;item&gt;1127&lt;/item&gt;&lt;item&gt;1128&lt;/item&gt;&lt;item&gt;1141&lt;/item&gt;&lt;item&gt;1149&lt;/item&gt;&lt;item&gt;1154&lt;/item&gt;&lt;item&gt;1159&lt;/item&gt;&lt;item&gt;1168&lt;/item&gt;&lt;item&gt;1197&lt;/item&gt;&lt;item&gt;1199&lt;/item&gt;&lt;item&gt;1210&lt;/item&gt;&lt;item&gt;1237&lt;/item&gt;&lt;item&gt;1238&lt;/item&gt;&lt;item&gt;1242&lt;/item&gt;&lt;item&gt;1246&lt;/item&gt;&lt;item&gt;1253&lt;/item&gt;&lt;item&gt;1254&lt;/item&gt;&lt;item&gt;1257&lt;/item&gt;&lt;item&gt;1264&lt;/item&gt;&lt;item&gt;1267&lt;/item&gt;&lt;item&gt;1272&lt;/item&gt;&lt;item&gt;1274&lt;/item&gt;&lt;item&gt;1275&lt;/item&gt;&lt;item&gt;1278&lt;/item&gt;&lt;item&gt;1280&lt;/item&gt;&lt;item&gt;1281&lt;/item&gt;&lt;item&gt;1282&lt;/item&gt;&lt;item&gt;1287&lt;/item&gt;&lt;item&gt;1288&lt;/item&gt;&lt;item&gt;1291&lt;/item&gt;&lt;item&gt;1292&lt;/item&gt;&lt;item&gt;1293&lt;/item&gt;&lt;item&gt;1294&lt;/item&gt;&lt;item&gt;1295&lt;/item&gt;&lt;item&gt;1296&lt;/item&gt;&lt;item&gt;1297&lt;/item&gt;&lt;item&gt;1299&lt;/item&gt;&lt;item&gt;1300&lt;/item&gt;&lt;item&gt;1304&lt;/item&gt;&lt;item&gt;1305&lt;/item&gt;&lt;/record-ids&gt;&lt;/item&gt;&lt;/Libraries&gt;"/>
  </w:docVars>
  <w:rsids>
    <w:rsidRoot w:val="0016114D"/>
    <w:rsid w:val="00007231"/>
    <w:rsid w:val="00011C13"/>
    <w:rsid w:val="00013BE7"/>
    <w:rsid w:val="000140F9"/>
    <w:rsid w:val="00027426"/>
    <w:rsid w:val="00043074"/>
    <w:rsid w:val="00060092"/>
    <w:rsid w:val="00060AE6"/>
    <w:rsid w:val="000744AD"/>
    <w:rsid w:val="00076E93"/>
    <w:rsid w:val="00081AE3"/>
    <w:rsid w:val="00082D22"/>
    <w:rsid w:val="00090065"/>
    <w:rsid w:val="000A2829"/>
    <w:rsid w:val="000A2E49"/>
    <w:rsid w:val="000A44A9"/>
    <w:rsid w:val="000A45F8"/>
    <w:rsid w:val="000A7776"/>
    <w:rsid w:val="000B646A"/>
    <w:rsid w:val="000B6FDA"/>
    <w:rsid w:val="000C50E5"/>
    <w:rsid w:val="000E264A"/>
    <w:rsid w:val="00104472"/>
    <w:rsid w:val="00110815"/>
    <w:rsid w:val="00110B3E"/>
    <w:rsid w:val="00140195"/>
    <w:rsid w:val="0015557F"/>
    <w:rsid w:val="0016042D"/>
    <w:rsid w:val="0016114D"/>
    <w:rsid w:val="00162451"/>
    <w:rsid w:val="001709BE"/>
    <w:rsid w:val="00171514"/>
    <w:rsid w:val="0017235B"/>
    <w:rsid w:val="001A03D1"/>
    <w:rsid w:val="001A12BF"/>
    <w:rsid w:val="001A21E9"/>
    <w:rsid w:val="001A5540"/>
    <w:rsid w:val="001A6C5D"/>
    <w:rsid w:val="001B7AAD"/>
    <w:rsid w:val="001C63B1"/>
    <w:rsid w:val="001D35CE"/>
    <w:rsid w:val="001D42A0"/>
    <w:rsid w:val="001D752A"/>
    <w:rsid w:val="001F3FAF"/>
    <w:rsid w:val="001F456A"/>
    <w:rsid w:val="00245DB0"/>
    <w:rsid w:val="00253270"/>
    <w:rsid w:val="00261C77"/>
    <w:rsid w:val="00262958"/>
    <w:rsid w:val="002663D9"/>
    <w:rsid w:val="00282B58"/>
    <w:rsid w:val="00284FAB"/>
    <w:rsid w:val="002A6589"/>
    <w:rsid w:val="002A6A48"/>
    <w:rsid w:val="002C4B6B"/>
    <w:rsid w:val="002C5B48"/>
    <w:rsid w:val="002C732A"/>
    <w:rsid w:val="002C7B89"/>
    <w:rsid w:val="002F3204"/>
    <w:rsid w:val="003048F2"/>
    <w:rsid w:val="00306C68"/>
    <w:rsid w:val="00317203"/>
    <w:rsid w:val="0033550D"/>
    <w:rsid w:val="00377AAB"/>
    <w:rsid w:val="003907D6"/>
    <w:rsid w:val="003953C0"/>
    <w:rsid w:val="003959E6"/>
    <w:rsid w:val="003B26BA"/>
    <w:rsid w:val="003D0FF4"/>
    <w:rsid w:val="004018D9"/>
    <w:rsid w:val="004056F9"/>
    <w:rsid w:val="00406C09"/>
    <w:rsid w:val="0041021A"/>
    <w:rsid w:val="00441038"/>
    <w:rsid w:val="004452B9"/>
    <w:rsid w:val="00470197"/>
    <w:rsid w:val="00474133"/>
    <w:rsid w:val="004907C0"/>
    <w:rsid w:val="00494266"/>
    <w:rsid w:val="004A78E8"/>
    <w:rsid w:val="004B4B4E"/>
    <w:rsid w:val="004D709C"/>
    <w:rsid w:val="004E5B24"/>
    <w:rsid w:val="004F0308"/>
    <w:rsid w:val="004F228D"/>
    <w:rsid w:val="00512ADE"/>
    <w:rsid w:val="00516641"/>
    <w:rsid w:val="0051794E"/>
    <w:rsid w:val="00524CC2"/>
    <w:rsid w:val="0052541B"/>
    <w:rsid w:val="00537354"/>
    <w:rsid w:val="005603CE"/>
    <w:rsid w:val="00566A84"/>
    <w:rsid w:val="005740DB"/>
    <w:rsid w:val="00581807"/>
    <w:rsid w:val="0059140D"/>
    <w:rsid w:val="005948F2"/>
    <w:rsid w:val="00595FB4"/>
    <w:rsid w:val="005A56BE"/>
    <w:rsid w:val="005C03E8"/>
    <w:rsid w:val="005E1287"/>
    <w:rsid w:val="0060428F"/>
    <w:rsid w:val="00605A1D"/>
    <w:rsid w:val="00610DB5"/>
    <w:rsid w:val="00611A07"/>
    <w:rsid w:val="006175FE"/>
    <w:rsid w:val="00624A7F"/>
    <w:rsid w:val="00644135"/>
    <w:rsid w:val="006468E6"/>
    <w:rsid w:val="006515D1"/>
    <w:rsid w:val="006531CF"/>
    <w:rsid w:val="0065796C"/>
    <w:rsid w:val="00661984"/>
    <w:rsid w:val="006764B5"/>
    <w:rsid w:val="00676A83"/>
    <w:rsid w:val="00693298"/>
    <w:rsid w:val="006B3D4E"/>
    <w:rsid w:val="006B69FC"/>
    <w:rsid w:val="006B7F0E"/>
    <w:rsid w:val="006D59C0"/>
    <w:rsid w:val="006E4412"/>
    <w:rsid w:val="006F004C"/>
    <w:rsid w:val="006F3D9F"/>
    <w:rsid w:val="006F5D03"/>
    <w:rsid w:val="00706A29"/>
    <w:rsid w:val="007136C9"/>
    <w:rsid w:val="00714381"/>
    <w:rsid w:val="00717DDA"/>
    <w:rsid w:val="007234FA"/>
    <w:rsid w:val="00726D09"/>
    <w:rsid w:val="007278B8"/>
    <w:rsid w:val="00741ACF"/>
    <w:rsid w:val="00770522"/>
    <w:rsid w:val="00772B35"/>
    <w:rsid w:val="007815D2"/>
    <w:rsid w:val="007A660C"/>
    <w:rsid w:val="007A6A4E"/>
    <w:rsid w:val="007B337E"/>
    <w:rsid w:val="007C06FE"/>
    <w:rsid w:val="007C440B"/>
    <w:rsid w:val="007D3301"/>
    <w:rsid w:val="007E3215"/>
    <w:rsid w:val="007F099A"/>
    <w:rsid w:val="00806C57"/>
    <w:rsid w:val="00812EE6"/>
    <w:rsid w:val="00822CE3"/>
    <w:rsid w:val="00823639"/>
    <w:rsid w:val="00824237"/>
    <w:rsid w:val="00827D9C"/>
    <w:rsid w:val="008370D1"/>
    <w:rsid w:val="008468DA"/>
    <w:rsid w:val="00851937"/>
    <w:rsid w:val="0086794B"/>
    <w:rsid w:val="00876680"/>
    <w:rsid w:val="008829DD"/>
    <w:rsid w:val="00895058"/>
    <w:rsid w:val="00897AAC"/>
    <w:rsid w:val="008A17CE"/>
    <w:rsid w:val="008A1E7B"/>
    <w:rsid w:val="008B34AD"/>
    <w:rsid w:val="008B63DB"/>
    <w:rsid w:val="008C24C8"/>
    <w:rsid w:val="008D68BE"/>
    <w:rsid w:val="008E0EA2"/>
    <w:rsid w:val="008F244F"/>
    <w:rsid w:val="008F45BA"/>
    <w:rsid w:val="00911B17"/>
    <w:rsid w:val="00916B21"/>
    <w:rsid w:val="0092104A"/>
    <w:rsid w:val="0092378A"/>
    <w:rsid w:val="009254CD"/>
    <w:rsid w:val="00936A0C"/>
    <w:rsid w:val="00940DA2"/>
    <w:rsid w:val="00943461"/>
    <w:rsid w:val="00945EE7"/>
    <w:rsid w:val="00953347"/>
    <w:rsid w:val="00956706"/>
    <w:rsid w:val="00974B90"/>
    <w:rsid w:val="009A203C"/>
    <w:rsid w:val="009B665D"/>
    <w:rsid w:val="009C1739"/>
    <w:rsid w:val="009C443A"/>
    <w:rsid w:val="009E10F8"/>
    <w:rsid w:val="009E1EEA"/>
    <w:rsid w:val="009E340B"/>
    <w:rsid w:val="009E6B24"/>
    <w:rsid w:val="009F3343"/>
    <w:rsid w:val="009F4050"/>
    <w:rsid w:val="009F6EA5"/>
    <w:rsid w:val="00A07361"/>
    <w:rsid w:val="00A10008"/>
    <w:rsid w:val="00A22DFC"/>
    <w:rsid w:val="00A238AA"/>
    <w:rsid w:val="00A30F98"/>
    <w:rsid w:val="00A346C0"/>
    <w:rsid w:val="00A551FA"/>
    <w:rsid w:val="00A874A0"/>
    <w:rsid w:val="00AB4FB3"/>
    <w:rsid w:val="00AC10E0"/>
    <w:rsid w:val="00AC4429"/>
    <w:rsid w:val="00AF2431"/>
    <w:rsid w:val="00B13CB2"/>
    <w:rsid w:val="00B16764"/>
    <w:rsid w:val="00B37A0C"/>
    <w:rsid w:val="00B37B5A"/>
    <w:rsid w:val="00B417A3"/>
    <w:rsid w:val="00B53A0F"/>
    <w:rsid w:val="00B550A3"/>
    <w:rsid w:val="00B61073"/>
    <w:rsid w:val="00B61E94"/>
    <w:rsid w:val="00B61FF6"/>
    <w:rsid w:val="00B71F43"/>
    <w:rsid w:val="00B81210"/>
    <w:rsid w:val="00B8318E"/>
    <w:rsid w:val="00BA60BD"/>
    <w:rsid w:val="00BB0735"/>
    <w:rsid w:val="00BB36B4"/>
    <w:rsid w:val="00BB4968"/>
    <w:rsid w:val="00BB5B21"/>
    <w:rsid w:val="00BB72B0"/>
    <w:rsid w:val="00BD3396"/>
    <w:rsid w:val="00BD670B"/>
    <w:rsid w:val="00BE065F"/>
    <w:rsid w:val="00BE1236"/>
    <w:rsid w:val="00BE5949"/>
    <w:rsid w:val="00BF2CB6"/>
    <w:rsid w:val="00BF4533"/>
    <w:rsid w:val="00BF4818"/>
    <w:rsid w:val="00C05342"/>
    <w:rsid w:val="00C122FC"/>
    <w:rsid w:val="00C1513C"/>
    <w:rsid w:val="00C175CA"/>
    <w:rsid w:val="00C36181"/>
    <w:rsid w:val="00C40B86"/>
    <w:rsid w:val="00C42497"/>
    <w:rsid w:val="00C46415"/>
    <w:rsid w:val="00C54783"/>
    <w:rsid w:val="00C573FA"/>
    <w:rsid w:val="00C714E6"/>
    <w:rsid w:val="00C757B3"/>
    <w:rsid w:val="00C90AFD"/>
    <w:rsid w:val="00CB5B36"/>
    <w:rsid w:val="00CC7AB3"/>
    <w:rsid w:val="00CE0005"/>
    <w:rsid w:val="00CE0F79"/>
    <w:rsid w:val="00CF0E60"/>
    <w:rsid w:val="00CF21C8"/>
    <w:rsid w:val="00CF5475"/>
    <w:rsid w:val="00D0722C"/>
    <w:rsid w:val="00D2492A"/>
    <w:rsid w:val="00D270C4"/>
    <w:rsid w:val="00D37F3C"/>
    <w:rsid w:val="00D456DC"/>
    <w:rsid w:val="00D47828"/>
    <w:rsid w:val="00D47C44"/>
    <w:rsid w:val="00D5063A"/>
    <w:rsid w:val="00D511BC"/>
    <w:rsid w:val="00D604E5"/>
    <w:rsid w:val="00D64B64"/>
    <w:rsid w:val="00D82D3F"/>
    <w:rsid w:val="00D87850"/>
    <w:rsid w:val="00D90D68"/>
    <w:rsid w:val="00D91DC9"/>
    <w:rsid w:val="00DA25F0"/>
    <w:rsid w:val="00DA5D2B"/>
    <w:rsid w:val="00DB65E3"/>
    <w:rsid w:val="00DC3661"/>
    <w:rsid w:val="00DC4B84"/>
    <w:rsid w:val="00DD695E"/>
    <w:rsid w:val="00DF7E97"/>
    <w:rsid w:val="00E1090E"/>
    <w:rsid w:val="00E321DF"/>
    <w:rsid w:val="00E36096"/>
    <w:rsid w:val="00E405B4"/>
    <w:rsid w:val="00E42658"/>
    <w:rsid w:val="00E44AB1"/>
    <w:rsid w:val="00E516B7"/>
    <w:rsid w:val="00E52D50"/>
    <w:rsid w:val="00E533A2"/>
    <w:rsid w:val="00E5526E"/>
    <w:rsid w:val="00E8047A"/>
    <w:rsid w:val="00E93E4F"/>
    <w:rsid w:val="00EB36CE"/>
    <w:rsid w:val="00EB56E0"/>
    <w:rsid w:val="00EC45BB"/>
    <w:rsid w:val="00ED0CB9"/>
    <w:rsid w:val="00ED2F3F"/>
    <w:rsid w:val="00ED436B"/>
    <w:rsid w:val="00ED6184"/>
    <w:rsid w:val="00EE32A1"/>
    <w:rsid w:val="00EF1A3E"/>
    <w:rsid w:val="00EF1A86"/>
    <w:rsid w:val="00EF2AAF"/>
    <w:rsid w:val="00EF644A"/>
    <w:rsid w:val="00EF6819"/>
    <w:rsid w:val="00F04A94"/>
    <w:rsid w:val="00F169F6"/>
    <w:rsid w:val="00F16BEA"/>
    <w:rsid w:val="00F41061"/>
    <w:rsid w:val="00F555A1"/>
    <w:rsid w:val="00F60866"/>
    <w:rsid w:val="00F70E2F"/>
    <w:rsid w:val="00F74E20"/>
    <w:rsid w:val="00F85AFC"/>
    <w:rsid w:val="00F86CD6"/>
    <w:rsid w:val="00F9291C"/>
    <w:rsid w:val="00F97A60"/>
    <w:rsid w:val="00FA5C89"/>
    <w:rsid w:val="00FB53C2"/>
    <w:rsid w:val="00FC1F12"/>
    <w:rsid w:val="00FC6E04"/>
    <w:rsid w:val="00FD0B16"/>
    <w:rsid w:val="00FE14BD"/>
    <w:rsid w:val="00FE4034"/>
    <w:rsid w:val="00FF2C44"/>
    <w:rsid w:val="00FF3429"/>
    <w:rsid w:val="276C39F5"/>
    <w:rsid w:val="79B033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DD84A6"/>
  <w15:docId w15:val="{097690E8-C719-4133-A9EB-0F7B6BF2C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paragraph" w:styleId="Heading1">
    <w:name w:val="heading 1"/>
    <w:basedOn w:val="Normal"/>
    <w:next w:val="Normal"/>
    <w:link w:val="Heading1Char"/>
    <w:uiPriority w:val="9"/>
    <w:qFormat/>
    <w:rsid w:val="009B665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Body"/>
    <w:uiPriority w:val="9"/>
    <w:unhideWhenUsed/>
    <w:qFormat/>
    <w:pPr>
      <w:keepNext/>
      <w:keepLines/>
      <w:spacing w:before="40" w:line="259" w:lineRule="auto"/>
      <w:outlineLvl w:val="1"/>
    </w:pPr>
    <w:rPr>
      <w:rFonts w:ascii="Arial" w:hAnsi="Arial" w:cs="Arial Unicode MS"/>
      <w:b/>
      <w:bCs/>
      <w:i/>
      <w:iCs/>
      <w:color w:val="000000"/>
      <w:sz w:val="24"/>
      <w:szCs w:val="24"/>
      <w:u w:color="000000"/>
      <w:lang w:val="en-US"/>
      <w14:textOutline w14:w="0" w14:cap="flat" w14:cmpd="sng" w14:algn="ctr">
        <w14:noFill/>
        <w14:prstDash w14:val="solid"/>
        <w14:bevel/>
      </w14:textOutline>
    </w:rPr>
  </w:style>
  <w:style w:type="paragraph" w:styleId="Heading3">
    <w:name w:val="heading 3"/>
    <w:next w:val="Body"/>
    <w:uiPriority w:val="9"/>
    <w:unhideWhenUsed/>
    <w:qFormat/>
    <w:pPr>
      <w:keepNext/>
      <w:keepLines/>
      <w:spacing w:before="40" w:line="259" w:lineRule="auto"/>
      <w:outlineLvl w:val="2"/>
    </w:pPr>
    <w:rPr>
      <w:rFonts w:ascii="Arial" w:hAnsi="Arial" w:cs="Arial Unicode MS"/>
      <w:i/>
      <w:iCs/>
      <w:color w:val="000000"/>
      <w:sz w:val="24"/>
      <w:szCs w:val="24"/>
      <w:u w:color="000000"/>
      <w:lang w:val="en-US"/>
      <w14:textOutline w14:w="0" w14:cap="flat" w14:cmpd="sng" w14:algn="ctr">
        <w14:noFill/>
        <w14:prstDash w14:val="solid"/>
        <w14:bevel/>
      </w14:textOutline>
    </w:rPr>
  </w:style>
  <w:style w:type="paragraph" w:styleId="Heading4">
    <w:name w:val="heading 4"/>
    <w:next w:val="Body"/>
    <w:uiPriority w:val="9"/>
    <w:unhideWhenUsed/>
    <w:qFormat/>
    <w:pPr>
      <w:keepNext/>
      <w:keepLines/>
      <w:spacing w:before="40" w:line="259" w:lineRule="auto"/>
      <w:outlineLvl w:val="3"/>
    </w:pPr>
    <w:rPr>
      <w:rFonts w:ascii="Arial" w:hAnsi="Arial" w:cs="Arial Unicode MS"/>
      <w:i/>
      <w:iCs/>
      <w:color w:val="000000"/>
      <w:sz w:val="24"/>
      <w:szCs w:val="24"/>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Footer">
    <w:name w:val="footer"/>
    <w:pPr>
      <w:tabs>
        <w:tab w:val="center" w:pos="4513"/>
        <w:tab w:val="right" w:pos="9026"/>
      </w:tabs>
    </w:pPr>
    <w:rPr>
      <w:rFonts w:ascii="Calibri" w:hAnsi="Calibri" w:cs="Arial Unicode MS"/>
      <w:color w:val="000000"/>
      <w:sz w:val="22"/>
      <w:szCs w:val="22"/>
      <w:u w:color="000000"/>
      <w:lang w:val="en-US"/>
    </w:rPr>
  </w:style>
  <w:style w:type="character" w:customStyle="1" w:styleId="normaltextrun">
    <w:name w:val="normaltextrun"/>
    <w:rPr>
      <w:lang w:val="en-US"/>
    </w:rPr>
  </w:style>
  <w:style w:type="paragraph" w:customStyle="1" w:styleId="Body">
    <w:name w:val="Body"/>
    <w:link w:val="BodyChar"/>
    <w:pPr>
      <w:spacing w:after="160" w:line="259" w:lineRule="auto"/>
    </w:pPr>
    <w:rPr>
      <w:rFonts w:ascii="Calibri" w:eastAsia="Calibri" w:hAnsi="Calibri" w:cs="Calibri"/>
      <w:color w:val="000000"/>
      <w:sz w:val="22"/>
      <w:szCs w:val="22"/>
      <w:u w:color="000000"/>
      <w14:textOutline w14:w="0" w14:cap="flat" w14:cmpd="sng" w14:algn="ctr">
        <w14:noFill/>
        <w14:prstDash w14:val="solid"/>
        <w14:bevel/>
      </w14:textOutline>
    </w:rPr>
  </w:style>
  <w:style w:type="character" w:customStyle="1" w:styleId="Link">
    <w:name w:val="Link"/>
    <w:rPr>
      <w:outline w:val="0"/>
      <w:color w:val="0563C1"/>
      <w:u w:val="single" w:color="0563C1"/>
    </w:rPr>
  </w:style>
  <w:style w:type="character" w:customStyle="1" w:styleId="Hyperlink0">
    <w:name w:val="Hyperlink.0"/>
    <w:basedOn w:val="Link"/>
    <w:rPr>
      <w:rFonts w:ascii="Arial" w:eastAsia="Arial" w:hAnsi="Arial" w:cs="Arial"/>
      <w:outline w:val="0"/>
      <w:color w:val="0563C1"/>
      <w:sz w:val="24"/>
      <w:szCs w:val="24"/>
      <w:u w:val="single" w:color="0563C1"/>
    </w:rPr>
  </w:style>
  <w:style w:type="paragraph" w:customStyle="1" w:styleId="Heading">
    <w:name w:val="Heading"/>
    <w:next w:val="Body"/>
    <w:pPr>
      <w:keepNext/>
      <w:keepLines/>
      <w:spacing w:before="240" w:line="259" w:lineRule="auto"/>
      <w:outlineLvl w:val="0"/>
    </w:pPr>
    <w:rPr>
      <w:rFonts w:ascii="Arial" w:hAnsi="Arial" w:cs="Arial Unicode MS"/>
      <w:b/>
      <w:bCs/>
      <w:color w:val="000000"/>
      <w:sz w:val="24"/>
      <w:szCs w:val="24"/>
      <w:u w:color="000000"/>
      <w:lang w:val="fr-FR"/>
      <w14:textOutline w14:w="0" w14:cap="flat" w14:cmpd="sng" w14:algn="ctr">
        <w14:noFill/>
        <w14:prstDash w14:val="solid"/>
        <w14:bevel/>
      </w14:textOutline>
    </w:rPr>
  </w:style>
  <w:style w:type="paragraph" w:customStyle="1" w:styleId="paragraph">
    <w:name w:val="paragraph"/>
    <w:pPr>
      <w:spacing w:before="100" w:after="100"/>
    </w:pPr>
    <w:rPr>
      <w:rFonts w:cs="Arial Unicode MS"/>
      <w:color w:val="000000"/>
      <w:sz w:val="24"/>
      <w:szCs w:val="24"/>
      <w:u w:color="000000"/>
      <w:lang w:val="en-US"/>
    </w:rPr>
  </w:style>
  <w:style w:type="paragraph" w:customStyle="1" w:styleId="Default">
    <w:name w:val="Default"/>
    <w:pPr>
      <w:spacing w:before="160"/>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paragraph" w:styleId="ListParagraph">
    <w:name w:val="List Paragraph"/>
    <w:pPr>
      <w:spacing w:after="160" w:line="259" w:lineRule="auto"/>
      <w:ind w:left="720"/>
    </w:pPr>
    <w:rPr>
      <w:rFonts w:ascii="Calibri" w:eastAsia="Calibri" w:hAnsi="Calibri" w:cs="Calibri"/>
      <w:color w:val="000000"/>
      <w:sz w:val="22"/>
      <w:szCs w:val="22"/>
      <w:u w:color="000000"/>
      <w:lang w:val="en-US"/>
    </w:rPr>
  </w:style>
  <w:style w:type="numbering" w:customStyle="1" w:styleId="ImportedStyle1">
    <w:name w:val="Imported Style 1"/>
    <w:pPr>
      <w:numPr>
        <w:numId w:val="5"/>
      </w:numPr>
    </w:pPr>
  </w:style>
  <w:style w:type="paragraph" w:styleId="NoSpacing">
    <w:name w:val="No Spacing"/>
    <w:rPr>
      <w:rFonts w:ascii="Calibri" w:hAnsi="Calibri" w:cs="Arial Unicode MS"/>
      <w:color w:val="000000"/>
      <w:sz w:val="22"/>
      <w:szCs w:val="22"/>
      <w:u w:color="000000"/>
      <w:lang w:val="en-US"/>
    </w:rPr>
  </w:style>
  <w:style w:type="numbering" w:customStyle="1" w:styleId="ImportedStyle3">
    <w:name w:val="Imported Style 3"/>
    <w:pPr>
      <w:numPr>
        <w:numId w:val="7"/>
      </w:numPr>
    </w:pPr>
  </w:style>
  <w:style w:type="numbering" w:customStyle="1" w:styleId="ImportedStyle4">
    <w:name w:val="Imported Style 4"/>
    <w:pPr>
      <w:numPr>
        <w:numId w:val="9"/>
      </w:numPr>
    </w:pPr>
  </w:style>
  <w:style w:type="numbering" w:customStyle="1" w:styleId="ImportedStyle5">
    <w:name w:val="Imported Style 5"/>
    <w:pPr>
      <w:numPr>
        <w:numId w:val="11"/>
      </w:numPr>
    </w:pPr>
  </w:style>
  <w:style w:type="numbering" w:customStyle="1" w:styleId="ImportedStyle6">
    <w:name w:val="Imported Style 6"/>
    <w:pPr>
      <w:numPr>
        <w:numId w:val="13"/>
      </w:numPr>
    </w:pPr>
  </w:style>
  <w:style w:type="numbering" w:customStyle="1" w:styleId="ImportedStyle7">
    <w:name w:val="Imported Style 7"/>
    <w:pPr>
      <w:numPr>
        <w:numId w:val="15"/>
      </w:numPr>
    </w:pPr>
  </w:style>
  <w:style w:type="numbering" w:customStyle="1" w:styleId="ImportedStyle8">
    <w:name w:val="Imported Style 8"/>
    <w:pPr>
      <w:numPr>
        <w:numId w:val="17"/>
      </w:numPr>
    </w:pPr>
  </w:style>
  <w:style w:type="numbering" w:customStyle="1" w:styleId="ImportedStyle9">
    <w:name w:val="Imported Style 9"/>
    <w:pPr>
      <w:numPr>
        <w:numId w:val="19"/>
      </w:numPr>
    </w:pPr>
  </w:style>
  <w:style w:type="numbering" w:customStyle="1" w:styleId="ImportedStyle10">
    <w:name w:val="Imported Style 10"/>
    <w:pPr>
      <w:numPr>
        <w:numId w:val="21"/>
      </w:numPr>
    </w:pPr>
  </w:style>
  <w:style w:type="numbering" w:customStyle="1" w:styleId="ImportedStyle11">
    <w:name w:val="Imported Style 11"/>
    <w:pPr>
      <w:numPr>
        <w:numId w:val="23"/>
      </w:numPr>
    </w:pPr>
  </w:style>
  <w:style w:type="numbering" w:customStyle="1" w:styleId="ImportedStyle12">
    <w:name w:val="Imported Style 12"/>
    <w:pPr>
      <w:numPr>
        <w:numId w:val="25"/>
      </w:numPr>
    </w:pPr>
  </w:style>
  <w:style w:type="numbering" w:customStyle="1" w:styleId="ImportedStyle13">
    <w:name w:val="Imported Style 13"/>
    <w:pPr>
      <w:numPr>
        <w:numId w:val="27"/>
      </w:numPr>
    </w:pPr>
  </w:style>
  <w:style w:type="numbering" w:customStyle="1" w:styleId="ImportedStyle14">
    <w:name w:val="Imported Style 14"/>
    <w:pPr>
      <w:numPr>
        <w:numId w:val="29"/>
      </w:numPr>
    </w:pPr>
  </w:style>
  <w:style w:type="numbering" w:customStyle="1" w:styleId="ImportedStyle15">
    <w:name w:val="Imported Style 15"/>
    <w:pPr>
      <w:numPr>
        <w:numId w:val="31"/>
      </w:numPr>
    </w:pPr>
  </w:style>
  <w:style w:type="numbering" w:customStyle="1" w:styleId="ImportedStyle16">
    <w:name w:val="Imported Style 16"/>
    <w:pPr>
      <w:numPr>
        <w:numId w:val="33"/>
      </w:numPr>
    </w:pPr>
  </w:style>
  <w:style w:type="numbering" w:customStyle="1" w:styleId="ImportedStyle17">
    <w:name w:val="Imported Style 17"/>
    <w:pPr>
      <w:numPr>
        <w:numId w:val="35"/>
      </w:numPr>
    </w:pPr>
  </w:style>
  <w:style w:type="numbering" w:customStyle="1" w:styleId="ImportedStyle18">
    <w:name w:val="Imported Style 18"/>
    <w:pPr>
      <w:numPr>
        <w:numId w:val="37"/>
      </w:numPr>
    </w:pPr>
  </w:style>
  <w:style w:type="numbering" w:customStyle="1" w:styleId="ImportedStyle19">
    <w:name w:val="Imported Style 19"/>
    <w:pPr>
      <w:numPr>
        <w:numId w:val="39"/>
      </w:numPr>
    </w:pPr>
  </w:style>
  <w:style w:type="numbering" w:customStyle="1" w:styleId="ImportedStyle20">
    <w:name w:val="Imported Style 20"/>
    <w:pPr>
      <w:numPr>
        <w:numId w:val="41"/>
      </w:numPr>
    </w:pPr>
  </w:style>
  <w:style w:type="numbering" w:customStyle="1" w:styleId="ImportedStyle21">
    <w:name w:val="Imported Style 21"/>
    <w:pPr>
      <w:numPr>
        <w:numId w:val="43"/>
      </w:numPr>
    </w:pPr>
  </w:style>
  <w:style w:type="numbering" w:customStyle="1" w:styleId="ImportedStyle22">
    <w:name w:val="Imported Style 22"/>
    <w:pPr>
      <w:numPr>
        <w:numId w:val="45"/>
      </w:numPr>
    </w:pPr>
  </w:style>
  <w:style w:type="numbering" w:customStyle="1" w:styleId="ImportedStyle23">
    <w:name w:val="Imported Style 23"/>
    <w:pPr>
      <w:numPr>
        <w:numId w:val="47"/>
      </w:numPr>
    </w:pPr>
  </w:style>
  <w:style w:type="numbering" w:customStyle="1" w:styleId="ImportedStyle24">
    <w:name w:val="Imported Style 24"/>
    <w:pPr>
      <w:numPr>
        <w:numId w:val="49"/>
      </w:numPr>
    </w:pPr>
  </w:style>
  <w:style w:type="numbering" w:customStyle="1" w:styleId="ImportedStyle25">
    <w:name w:val="Imported Style 25"/>
    <w:pPr>
      <w:numPr>
        <w:numId w:val="51"/>
      </w:numPr>
    </w:pPr>
  </w:style>
  <w:style w:type="numbering" w:customStyle="1" w:styleId="ImportedStyle26">
    <w:name w:val="Imported Style 26"/>
    <w:pPr>
      <w:numPr>
        <w:numId w:val="53"/>
      </w:numPr>
    </w:pPr>
  </w:style>
  <w:style w:type="numbering" w:customStyle="1" w:styleId="ImportedStyle27">
    <w:name w:val="Imported Style 27"/>
    <w:pPr>
      <w:numPr>
        <w:numId w:val="55"/>
      </w:numPr>
    </w:pPr>
  </w:style>
  <w:style w:type="numbering" w:customStyle="1" w:styleId="ImportedStyle28">
    <w:name w:val="Imported Style 28"/>
    <w:pPr>
      <w:numPr>
        <w:numId w:val="57"/>
      </w:numPr>
    </w:pPr>
  </w:style>
  <w:style w:type="numbering" w:customStyle="1" w:styleId="ImportedStyle29">
    <w:name w:val="Imported Style 29"/>
    <w:pPr>
      <w:numPr>
        <w:numId w:val="59"/>
      </w:numPr>
    </w:pPr>
  </w:style>
  <w:style w:type="numbering" w:customStyle="1" w:styleId="ImportedStyle30">
    <w:name w:val="Imported Style 30"/>
    <w:pPr>
      <w:numPr>
        <w:numId w:val="61"/>
      </w:numPr>
    </w:pPr>
  </w:style>
  <w:style w:type="numbering" w:customStyle="1" w:styleId="ImportedStyle31">
    <w:name w:val="Imported Style 31"/>
    <w:pPr>
      <w:numPr>
        <w:numId w:val="63"/>
      </w:numPr>
    </w:pPr>
  </w:style>
  <w:style w:type="numbering" w:customStyle="1" w:styleId="ImportedStyle32">
    <w:name w:val="Imported Style 32"/>
    <w:pPr>
      <w:numPr>
        <w:numId w:val="65"/>
      </w:numPr>
    </w:pPr>
  </w:style>
  <w:style w:type="numbering" w:customStyle="1" w:styleId="ImportedStyle33">
    <w:name w:val="Imported Style 33"/>
    <w:pPr>
      <w:numPr>
        <w:numId w:val="67"/>
      </w:numPr>
    </w:pPr>
  </w:style>
  <w:style w:type="numbering" w:customStyle="1" w:styleId="ImportedStyle34">
    <w:name w:val="Imported Style 34"/>
    <w:pPr>
      <w:numPr>
        <w:numId w:val="69"/>
      </w:numPr>
    </w:pPr>
  </w:style>
  <w:style w:type="numbering" w:customStyle="1" w:styleId="ImportedStyle35">
    <w:name w:val="Imported Style 35"/>
    <w:pPr>
      <w:numPr>
        <w:numId w:val="71"/>
      </w:numPr>
    </w:pPr>
  </w:style>
  <w:style w:type="numbering" w:customStyle="1" w:styleId="ImportedStyle36">
    <w:name w:val="Imported Style 36"/>
    <w:pPr>
      <w:numPr>
        <w:numId w:val="73"/>
      </w:numPr>
    </w:pPr>
  </w:style>
  <w:style w:type="numbering" w:customStyle="1" w:styleId="ImportedStyle37">
    <w:name w:val="Imported Style 37"/>
    <w:pPr>
      <w:numPr>
        <w:numId w:val="75"/>
      </w:numPr>
    </w:pPr>
  </w:style>
  <w:style w:type="numbering" w:customStyle="1" w:styleId="ImportedStyle38">
    <w:name w:val="Imported Style 38"/>
    <w:pPr>
      <w:numPr>
        <w:numId w:val="77"/>
      </w:numPr>
    </w:pPr>
  </w:style>
  <w:style w:type="paragraph" w:customStyle="1" w:styleId="EndNoteBibliography">
    <w:name w:val="EndNote Bibliography"/>
    <w:pPr>
      <w:spacing w:after="160"/>
    </w:pPr>
    <w:rPr>
      <w:rFonts w:eastAsia="Calibri Light"/>
      <w:color w:val="000000"/>
      <w:sz w:val="24"/>
      <w:szCs w:val="26"/>
      <w:u w:color="000000"/>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lang w:val="en-US" w:eastAsia="en-US"/>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9F405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4050"/>
    <w:rPr>
      <w:rFonts w:ascii="Segoe UI" w:hAnsi="Segoe UI" w:cs="Segoe UI"/>
      <w:sz w:val="18"/>
      <w:szCs w:val="18"/>
      <w:lang w:val="en-US" w:eastAsia="en-US"/>
    </w:rPr>
  </w:style>
  <w:style w:type="paragraph" w:styleId="CommentSubject">
    <w:name w:val="annotation subject"/>
    <w:basedOn w:val="CommentText"/>
    <w:next w:val="CommentText"/>
    <w:link w:val="CommentSubjectChar"/>
    <w:uiPriority w:val="99"/>
    <w:semiHidden/>
    <w:unhideWhenUsed/>
    <w:rsid w:val="00494266"/>
    <w:rPr>
      <w:b/>
      <w:bCs/>
    </w:rPr>
  </w:style>
  <w:style w:type="character" w:customStyle="1" w:styleId="CommentSubjectChar">
    <w:name w:val="Comment Subject Char"/>
    <w:basedOn w:val="CommentTextChar"/>
    <w:link w:val="CommentSubject"/>
    <w:uiPriority w:val="99"/>
    <w:semiHidden/>
    <w:rsid w:val="00494266"/>
    <w:rPr>
      <w:b/>
      <w:bCs/>
      <w:lang w:val="en-US" w:eastAsia="en-US"/>
    </w:rPr>
  </w:style>
  <w:style w:type="paragraph" w:customStyle="1" w:styleId="EndNoteBibliographyTitle">
    <w:name w:val="EndNote Bibliography Title"/>
    <w:basedOn w:val="Normal"/>
    <w:link w:val="EndNoteBibliographyTitleChar"/>
    <w:rsid w:val="00661984"/>
    <w:pPr>
      <w:jc w:val="center"/>
    </w:pPr>
    <w:rPr>
      <w:noProof/>
    </w:rPr>
  </w:style>
  <w:style w:type="character" w:customStyle="1" w:styleId="BodyChar">
    <w:name w:val="Body Char"/>
    <w:basedOn w:val="DefaultParagraphFont"/>
    <w:link w:val="Body"/>
    <w:rsid w:val="00661984"/>
    <w:rPr>
      <w:rFonts w:ascii="Calibri" w:eastAsia="Calibri" w:hAnsi="Calibri" w:cs="Calibri"/>
      <w:color w:val="000000"/>
      <w:sz w:val="22"/>
      <w:szCs w:val="22"/>
      <w:u w:color="000000"/>
      <w14:textOutline w14:w="0" w14:cap="flat" w14:cmpd="sng" w14:algn="ctr">
        <w14:noFill/>
        <w14:prstDash w14:val="solid"/>
        <w14:bevel/>
      </w14:textOutline>
    </w:rPr>
  </w:style>
  <w:style w:type="character" w:customStyle="1" w:styleId="EndNoteBibliographyTitleChar">
    <w:name w:val="EndNote Bibliography Title Char"/>
    <w:basedOn w:val="BodyChar"/>
    <w:link w:val="EndNoteBibliographyTitle"/>
    <w:rsid w:val="00661984"/>
    <w:rPr>
      <w:rFonts w:ascii="Calibri" w:eastAsia="Calibri" w:hAnsi="Calibri" w:cs="Calibri"/>
      <w:noProof/>
      <w:color w:val="000000"/>
      <w:sz w:val="24"/>
      <w:szCs w:val="24"/>
      <w:u w:color="000000"/>
      <w:lang w:val="en-US" w:eastAsia="en-US"/>
      <w14:textOutline w14:w="0" w14:cap="flat" w14:cmpd="sng" w14:algn="ctr">
        <w14:noFill/>
        <w14:prstDash w14:val="solid"/>
        <w14:bevel/>
      </w14:textOutline>
    </w:rPr>
  </w:style>
  <w:style w:type="character" w:customStyle="1" w:styleId="UnresolvedMention1">
    <w:name w:val="Unresolved Mention1"/>
    <w:basedOn w:val="DefaultParagraphFont"/>
    <w:uiPriority w:val="99"/>
    <w:semiHidden/>
    <w:unhideWhenUsed/>
    <w:rsid w:val="00661984"/>
    <w:rPr>
      <w:color w:val="605E5C"/>
      <w:shd w:val="clear" w:color="auto" w:fill="E1DFDD"/>
    </w:rPr>
  </w:style>
  <w:style w:type="paragraph" w:styleId="Revision">
    <w:name w:val="Revision"/>
    <w:hidden/>
    <w:uiPriority w:val="99"/>
    <w:semiHidden/>
    <w:rsid w:val="00BF2CB6"/>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val="en-US" w:eastAsia="en-US"/>
    </w:rPr>
  </w:style>
  <w:style w:type="character" w:customStyle="1" w:styleId="Heading1Char">
    <w:name w:val="Heading 1 Char"/>
    <w:basedOn w:val="DefaultParagraphFont"/>
    <w:link w:val="Heading1"/>
    <w:uiPriority w:val="9"/>
    <w:rsid w:val="009B665D"/>
    <w:rPr>
      <w:rFonts w:asciiTheme="majorHAnsi" w:eastAsiaTheme="majorEastAsia" w:hAnsiTheme="majorHAnsi" w:cstheme="majorBidi"/>
      <w:color w:val="2F5496" w:themeColor="accent1" w:themeShade="BF"/>
      <w:sz w:val="32"/>
      <w:szCs w:val="32"/>
      <w:lang w:val="en-US" w:eastAsia="en-US"/>
    </w:rPr>
  </w:style>
  <w:style w:type="paragraph" w:styleId="Header">
    <w:name w:val="header"/>
    <w:basedOn w:val="Normal"/>
    <w:link w:val="HeaderChar"/>
    <w:uiPriority w:val="99"/>
    <w:unhideWhenUsed/>
    <w:rsid w:val="00916B21"/>
    <w:pPr>
      <w:tabs>
        <w:tab w:val="center" w:pos="4513"/>
        <w:tab w:val="right" w:pos="9026"/>
      </w:tabs>
    </w:pPr>
  </w:style>
  <w:style w:type="character" w:customStyle="1" w:styleId="HeaderChar">
    <w:name w:val="Header Char"/>
    <w:basedOn w:val="DefaultParagraphFont"/>
    <w:link w:val="Header"/>
    <w:uiPriority w:val="99"/>
    <w:rsid w:val="00916B21"/>
    <w:rPr>
      <w:sz w:val="24"/>
      <w:szCs w:val="24"/>
      <w:lang w:val="en-US" w:eastAsia="en-US"/>
    </w:rPr>
  </w:style>
  <w:style w:type="character" w:customStyle="1" w:styleId="UnresolvedMention">
    <w:name w:val="Unresolved Mention"/>
    <w:basedOn w:val="DefaultParagraphFont"/>
    <w:uiPriority w:val="99"/>
    <w:semiHidden/>
    <w:unhideWhenUsed/>
    <w:rsid w:val="006515D1"/>
    <w:rPr>
      <w:color w:val="605E5C"/>
      <w:shd w:val="clear" w:color="auto" w:fill="E1DFDD"/>
    </w:rPr>
  </w:style>
  <w:style w:type="character" w:styleId="LineNumber">
    <w:name w:val="line number"/>
    <w:basedOn w:val="DefaultParagraphFont"/>
    <w:uiPriority w:val="99"/>
    <w:semiHidden/>
    <w:unhideWhenUsed/>
    <w:rsid w:val="004102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14</Pages>
  <Words>22706</Words>
  <Characters>129426</Characters>
  <Application>Microsoft Office Word</Application>
  <DocSecurity>0</DocSecurity>
  <Lines>1078</Lines>
  <Paragraphs>303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151829</CharactersWithSpaces>
  <SharedDoc>false</SharedDoc>
  <HLinks>
    <vt:vector size="18" baseType="variant">
      <vt:variant>
        <vt:i4>1900641</vt:i4>
      </vt:variant>
      <vt:variant>
        <vt:i4>572</vt:i4>
      </vt:variant>
      <vt:variant>
        <vt:i4>0</vt:i4>
      </vt:variant>
      <vt:variant>
        <vt:i4>5</vt:i4>
      </vt:variant>
      <vt:variant>
        <vt:lpwstr>http://www.ohri.ca/programs/clinical_epidemiology/oxford.asp</vt:lpwstr>
      </vt:variant>
      <vt:variant>
        <vt:lpwstr/>
      </vt:variant>
      <vt:variant>
        <vt:i4>3670039</vt:i4>
      </vt:variant>
      <vt:variant>
        <vt:i4>3</vt:i4>
      </vt:variant>
      <vt:variant>
        <vt:i4>0</vt:i4>
      </vt:variant>
      <vt:variant>
        <vt:i4>5</vt:i4>
      </vt:variant>
      <vt:variant>
        <vt:lpwstr>mailto:tc888@bath.ac.uk</vt:lpwstr>
      </vt:variant>
      <vt:variant>
        <vt:lpwstr/>
      </vt:variant>
      <vt:variant>
        <vt:i4>3866642</vt:i4>
      </vt:variant>
      <vt:variant>
        <vt:i4>0</vt:i4>
      </vt:variant>
      <vt:variant>
        <vt:i4>0</vt:i4>
      </vt:variant>
      <vt:variant>
        <vt:i4>5</vt:i4>
      </vt:variant>
      <vt:variant>
        <vt:lpwstr>mailto:pn403@bath.ac.uk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Tichawona Chinzowu</dc:creator>
  <cp:lastModifiedBy>Bhushan Tandale</cp:lastModifiedBy>
  <cp:revision>5</cp:revision>
  <dcterms:created xsi:type="dcterms:W3CDTF">2021-03-26T10:44:00Z</dcterms:created>
  <dcterms:modified xsi:type="dcterms:W3CDTF">2021-03-31T08:41:00Z</dcterms:modified>
</cp:coreProperties>
</file>