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399AB" w14:textId="77777777" w:rsidR="00B9034D" w:rsidRPr="00DC3C7F" w:rsidRDefault="004D7A0B" w:rsidP="00B9034D">
      <w:pPr>
        <w:spacing w:line="240" w:lineRule="auto"/>
        <w:jc w:val="both"/>
        <w:rPr>
          <w:rFonts w:cs="Times New Roman"/>
          <w:b/>
          <w:sz w:val="36"/>
          <w:szCs w:val="32"/>
          <w:lang w:val="en-US"/>
        </w:rPr>
      </w:pPr>
      <w:bookmarkStart w:id="0" w:name="_Toc136870430"/>
      <w:r w:rsidRPr="00DC3C7F">
        <w:rPr>
          <w:rFonts w:cs="Times New Roman"/>
          <w:b/>
          <w:sz w:val="36"/>
          <w:szCs w:val="32"/>
          <w:lang w:val="en-US"/>
        </w:rPr>
        <w:t xml:space="preserve">ADDITIONAL FILE 2: </w:t>
      </w:r>
    </w:p>
    <w:p w14:paraId="28F3AE4B" w14:textId="0F470550" w:rsidR="00CA3EEC" w:rsidRPr="00DC3C7F" w:rsidRDefault="004D7A0B" w:rsidP="00B9034D">
      <w:pPr>
        <w:spacing w:line="240" w:lineRule="auto"/>
        <w:jc w:val="both"/>
        <w:rPr>
          <w:rFonts w:cs="Times New Roman"/>
          <w:b/>
          <w:sz w:val="36"/>
          <w:szCs w:val="32"/>
          <w:lang w:val="en-US"/>
        </w:rPr>
      </w:pPr>
      <w:r w:rsidRPr="00DC3C7F">
        <w:rPr>
          <w:rFonts w:cs="Times New Roman"/>
          <w:b/>
          <w:sz w:val="36"/>
          <w:szCs w:val="32"/>
          <w:lang w:val="en-US"/>
        </w:rPr>
        <w:t>SU</w:t>
      </w:r>
      <w:r w:rsidR="00CA3EEC" w:rsidRPr="00DC3C7F">
        <w:rPr>
          <w:rFonts w:cs="Times New Roman"/>
          <w:b/>
          <w:sz w:val="36"/>
          <w:szCs w:val="32"/>
          <w:lang w:val="en-US"/>
        </w:rPr>
        <w:t>PPLEMENTARY INFORMATION</w:t>
      </w:r>
    </w:p>
    <w:p w14:paraId="4346D430" w14:textId="77777777" w:rsidR="00B9034D" w:rsidRPr="00DC3C7F" w:rsidRDefault="00B9034D" w:rsidP="00947154">
      <w:pPr>
        <w:spacing w:line="360" w:lineRule="auto"/>
        <w:jc w:val="both"/>
        <w:rPr>
          <w:rFonts w:cs="Times New Roman"/>
          <w:b/>
          <w:szCs w:val="24"/>
          <w:lang w:val="en-US"/>
        </w:rPr>
      </w:pPr>
    </w:p>
    <w:p w14:paraId="678DD2B7" w14:textId="77777777" w:rsidR="00FB1C8D" w:rsidRPr="00DC3C7F" w:rsidRDefault="00FB1C8D" w:rsidP="00A85C86">
      <w:pPr>
        <w:spacing w:line="240" w:lineRule="auto"/>
        <w:jc w:val="both"/>
        <w:rPr>
          <w:rFonts w:cs="Times New Roman"/>
          <w:bCs/>
          <w:szCs w:val="24"/>
          <w:lang w:val="en-US"/>
        </w:rPr>
      </w:pPr>
      <w:r w:rsidRPr="00DC3C7F">
        <w:rPr>
          <w:rFonts w:cs="Times New Roman"/>
          <w:bCs/>
          <w:szCs w:val="24"/>
          <w:lang w:val="en-US"/>
        </w:rPr>
        <w:t>This file provides additional supporting information for the manuscript:</w:t>
      </w:r>
    </w:p>
    <w:p w14:paraId="08B0E081" w14:textId="25572DA7" w:rsidR="003E7898" w:rsidRPr="00DC3C7F" w:rsidRDefault="003E7898" w:rsidP="00A85C86">
      <w:pPr>
        <w:spacing w:line="240" w:lineRule="auto"/>
        <w:jc w:val="both"/>
        <w:rPr>
          <w:rFonts w:cs="Times New Roman"/>
          <w:bCs/>
          <w:i/>
          <w:iCs/>
          <w:szCs w:val="24"/>
          <w:lang w:val="en-US"/>
        </w:rPr>
      </w:pPr>
      <w:r w:rsidRPr="00DC3C7F">
        <w:rPr>
          <w:rFonts w:cs="Times New Roman"/>
          <w:bCs/>
          <w:i/>
          <w:iCs/>
          <w:szCs w:val="24"/>
          <w:lang w:val="en-US"/>
        </w:rPr>
        <w:t>Thomsen et al. 2023</w:t>
      </w:r>
      <w:r w:rsidR="00A85C86" w:rsidRPr="00DC3C7F">
        <w:rPr>
          <w:rFonts w:cs="Times New Roman"/>
          <w:bCs/>
          <w:i/>
          <w:iCs/>
          <w:szCs w:val="24"/>
          <w:lang w:val="en-US"/>
        </w:rPr>
        <w:t>:</w:t>
      </w:r>
      <w:r w:rsidRPr="00DC3C7F">
        <w:rPr>
          <w:rFonts w:cs="Times New Roman"/>
          <w:bCs/>
          <w:i/>
          <w:iCs/>
          <w:szCs w:val="24"/>
          <w:lang w:val="en-US"/>
        </w:rPr>
        <w:t xml:space="preserve"> </w:t>
      </w:r>
      <w:r w:rsidR="00A85C86" w:rsidRPr="00DC3C7F">
        <w:rPr>
          <w:rFonts w:cs="Times New Roman"/>
          <w:bCs/>
          <w:i/>
          <w:iCs/>
          <w:szCs w:val="24"/>
          <w:lang w:val="en-US"/>
        </w:rPr>
        <w:t>Generation Healthy Kids: Protocol for a cluster-randomized controlled trial of a multi-component and multi-setting intervention to promote healthy weight and wellbeing in 6–</w:t>
      </w:r>
      <w:r w:rsidR="0069477F" w:rsidRPr="00DC3C7F">
        <w:rPr>
          <w:rFonts w:cs="Times New Roman"/>
          <w:bCs/>
          <w:i/>
          <w:iCs/>
          <w:szCs w:val="24"/>
          <w:lang w:val="en-US"/>
        </w:rPr>
        <w:t>11-year-old</w:t>
      </w:r>
      <w:r w:rsidR="00A85C86" w:rsidRPr="00DC3C7F">
        <w:rPr>
          <w:rFonts w:cs="Times New Roman"/>
          <w:bCs/>
          <w:i/>
          <w:iCs/>
          <w:szCs w:val="24"/>
          <w:lang w:val="en-US"/>
        </w:rPr>
        <w:t xml:space="preserve"> children in Denmark</w:t>
      </w:r>
    </w:p>
    <w:bookmarkEnd w:id="0"/>
    <w:p w14:paraId="09011B70" w14:textId="77777777" w:rsidR="00094F34" w:rsidRPr="00DC3C7F" w:rsidRDefault="00094F34" w:rsidP="00E5740E">
      <w:pPr>
        <w:spacing w:line="360" w:lineRule="auto"/>
        <w:rPr>
          <w:rFonts w:cs="Times New Roman"/>
          <w:b/>
          <w:lang w:val="en-US"/>
        </w:rPr>
      </w:pPr>
    </w:p>
    <w:p w14:paraId="1364D4E6" w14:textId="3442FD6D" w:rsidR="00094F34" w:rsidRPr="00DC3C7F" w:rsidRDefault="00094F34" w:rsidP="00E5740E">
      <w:pPr>
        <w:spacing w:line="360" w:lineRule="auto"/>
        <w:rPr>
          <w:rFonts w:cs="Times New Roman"/>
          <w:b/>
          <w:lang w:val="en-US"/>
        </w:rPr>
      </w:pPr>
      <w:r w:rsidRPr="00DC3C7F">
        <w:rPr>
          <w:rFonts w:cs="Times New Roman"/>
          <w:b/>
          <w:lang w:val="en-US"/>
        </w:rPr>
        <w:t>Table of contents</w:t>
      </w:r>
    </w:p>
    <w:sdt>
      <w:sdtPr>
        <w:rPr>
          <w:rFonts w:cs="Times New Roman"/>
          <w:lang w:val="en-US"/>
        </w:rPr>
        <w:id w:val="-95954542"/>
        <w:docPartObj>
          <w:docPartGallery w:val="Table of Contents"/>
          <w:docPartUnique/>
        </w:docPartObj>
      </w:sdtPr>
      <w:sdtEndPr>
        <w:rPr>
          <w:b/>
        </w:rPr>
      </w:sdtEndPr>
      <w:sdtContent>
        <w:p w14:paraId="0ECEE95D" w14:textId="709CB2D9" w:rsidR="00514738" w:rsidRDefault="00094F34">
          <w:pPr>
            <w:pStyle w:val="Indholdsfortegnelse1"/>
            <w:tabs>
              <w:tab w:val="right" w:leader="dot" w:pos="9628"/>
            </w:tabs>
            <w:rPr>
              <w:rFonts w:asciiTheme="minorHAnsi" w:eastAsiaTheme="minorEastAsia" w:hAnsiTheme="minorHAnsi"/>
              <w:noProof/>
              <w:sz w:val="22"/>
              <w:lang w:eastAsia="da-DK"/>
            </w:rPr>
          </w:pPr>
          <w:r w:rsidRPr="00DC3C7F">
            <w:rPr>
              <w:rFonts w:cs="Times New Roman"/>
              <w:lang w:val="en-US"/>
            </w:rPr>
            <w:fldChar w:fldCharType="begin"/>
          </w:r>
          <w:r w:rsidRPr="00DC3C7F">
            <w:rPr>
              <w:rFonts w:cs="Times New Roman"/>
              <w:lang w:val="en-US"/>
            </w:rPr>
            <w:instrText xml:space="preserve"> TOC \o "1-3" \h \z \u </w:instrText>
          </w:r>
          <w:r w:rsidRPr="00DC3C7F">
            <w:rPr>
              <w:rFonts w:cs="Times New Roman"/>
              <w:lang w:val="en-US"/>
            </w:rPr>
            <w:fldChar w:fldCharType="separate"/>
          </w:r>
          <w:hyperlink w:anchor="_Toc147324912" w:history="1">
            <w:r w:rsidR="00514738" w:rsidRPr="00EE350F">
              <w:rPr>
                <w:rStyle w:val="Hyperlink"/>
                <w:noProof/>
                <w:lang w:val="en-US"/>
              </w:rPr>
              <w:t>1. Municipalities included in each recruitment round</w:t>
            </w:r>
            <w:r w:rsidR="00514738">
              <w:rPr>
                <w:noProof/>
                <w:webHidden/>
              </w:rPr>
              <w:tab/>
            </w:r>
            <w:r w:rsidR="00514738">
              <w:rPr>
                <w:noProof/>
                <w:webHidden/>
              </w:rPr>
              <w:fldChar w:fldCharType="begin"/>
            </w:r>
            <w:r w:rsidR="00514738">
              <w:rPr>
                <w:noProof/>
                <w:webHidden/>
              </w:rPr>
              <w:instrText xml:space="preserve"> PAGEREF _Toc147324912 \h </w:instrText>
            </w:r>
            <w:r w:rsidR="00514738">
              <w:rPr>
                <w:noProof/>
                <w:webHidden/>
              </w:rPr>
            </w:r>
            <w:r w:rsidR="00514738">
              <w:rPr>
                <w:noProof/>
                <w:webHidden/>
              </w:rPr>
              <w:fldChar w:fldCharType="separate"/>
            </w:r>
            <w:r w:rsidR="00514738">
              <w:rPr>
                <w:noProof/>
                <w:webHidden/>
              </w:rPr>
              <w:t>2</w:t>
            </w:r>
            <w:r w:rsidR="00514738">
              <w:rPr>
                <w:noProof/>
                <w:webHidden/>
              </w:rPr>
              <w:fldChar w:fldCharType="end"/>
            </w:r>
          </w:hyperlink>
        </w:p>
        <w:p w14:paraId="32DB48DD" w14:textId="1C626C3B" w:rsidR="00514738" w:rsidRDefault="0053567E">
          <w:pPr>
            <w:pStyle w:val="Indholdsfortegnelse1"/>
            <w:tabs>
              <w:tab w:val="right" w:leader="dot" w:pos="9628"/>
            </w:tabs>
            <w:rPr>
              <w:rFonts w:asciiTheme="minorHAnsi" w:eastAsiaTheme="minorEastAsia" w:hAnsiTheme="minorHAnsi"/>
              <w:noProof/>
              <w:sz w:val="22"/>
              <w:lang w:eastAsia="da-DK"/>
            </w:rPr>
          </w:pPr>
          <w:hyperlink w:anchor="_Toc147324913" w:history="1">
            <w:r w:rsidR="00514738" w:rsidRPr="00EE350F">
              <w:rPr>
                <w:rStyle w:val="Hyperlink"/>
                <w:noProof/>
                <w:lang w:val="en-US"/>
              </w:rPr>
              <w:t>2. Geographical location of schools</w:t>
            </w:r>
            <w:r w:rsidR="00514738">
              <w:rPr>
                <w:noProof/>
                <w:webHidden/>
              </w:rPr>
              <w:tab/>
            </w:r>
            <w:r w:rsidR="00514738">
              <w:rPr>
                <w:noProof/>
                <w:webHidden/>
              </w:rPr>
              <w:fldChar w:fldCharType="begin"/>
            </w:r>
            <w:r w:rsidR="00514738">
              <w:rPr>
                <w:noProof/>
                <w:webHidden/>
              </w:rPr>
              <w:instrText xml:space="preserve"> PAGEREF _Toc147324913 \h </w:instrText>
            </w:r>
            <w:r w:rsidR="00514738">
              <w:rPr>
                <w:noProof/>
                <w:webHidden/>
              </w:rPr>
            </w:r>
            <w:r w:rsidR="00514738">
              <w:rPr>
                <w:noProof/>
                <w:webHidden/>
              </w:rPr>
              <w:fldChar w:fldCharType="separate"/>
            </w:r>
            <w:r w:rsidR="00514738">
              <w:rPr>
                <w:noProof/>
                <w:webHidden/>
              </w:rPr>
              <w:t>3</w:t>
            </w:r>
            <w:r w:rsidR="00514738">
              <w:rPr>
                <w:noProof/>
                <w:webHidden/>
              </w:rPr>
              <w:fldChar w:fldCharType="end"/>
            </w:r>
          </w:hyperlink>
        </w:p>
        <w:p w14:paraId="218702FB" w14:textId="71E9E7D2" w:rsidR="00514738" w:rsidRDefault="0053567E">
          <w:pPr>
            <w:pStyle w:val="Indholdsfortegnelse1"/>
            <w:tabs>
              <w:tab w:val="right" w:leader="dot" w:pos="9628"/>
            </w:tabs>
            <w:rPr>
              <w:rFonts w:asciiTheme="minorHAnsi" w:eastAsiaTheme="minorEastAsia" w:hAnsiTheme="minorHAnsi"/>
              <w:noProof/>
              <w:sz w:val="22"/>
              <w:lang w:eastAsia="da-DK"/>
            </w:rPr>
          </w:pPr>
          <w:hyperlink w:anchor="_Toc147324914" w:history="1">
            <w:r w:rsidR="00514738" w:rsidRPr="00EE350F">
              <w:rPr>
                <w:rStyle w:val="Hyperlink"/>
                <w:noProof/>
                <w:lang w:val="en-US"/>
              </w:rPr>
              <w:t>3. Description of measurement procedures</w:t>
            </w:r>
            <w:r w:rsidR="00514738">
              <w:rPr>
                <w:noProof/>
                <w:webHidden/>
              </w:rPr>
              <w:tab/>
            </w:r>
            <w:r w:rsidR="00514738">
              <w:rPr>
                <w:noProof/>
                <w:webHidden/>
              </w:rPr>
              <w:fldChar w:fldCharType="begin"/>
            </w:r>
            <w:r w:rsidR="00514738">
              <w:rPr>
                <w:noProof/>
                <w:webHidden/>
              </w:rPr>
              <w:instrText xml:space="preserve"> PAGEREF _Toc147324914 \h </w:instrText>
            </w:r>
            <w:r w:rsidR="00514738">
              <w:rPr>
                <w:noProof/>
                <w:webHidden/>
              </w:rPr>
            </w:r>
            <w:r w:rsidR="00514738">
              <w:rPr>
                <w:noProof/>
                <w:webHidden/>
              </w:rPr>
              <w:fldChar w:fldCharType="separate"/>
            </w:r>
            <w:r w:rsidR="00514738">
              <w:rPr>
                <w:noProof/>
                <w:webHidden/>
              </w:rPr>
              <w:t>4</w:t>
            </w:r>
            <w:r w:rsidR="00514738">
              <w:rPr>
                <w:noProof/>
                <w:webHidden/>
              </w:rPr>
              <w:fldChar w:fldCharType="end"/>
            </w:r>
          </w:hyperlink>
        </w:p>
        <w:p w14:paraId="538A0F9B" w14:textId="2F183475" w:rsidR="00514738" w:rsidRDefault="0053567E">
          <w:pPr>
            <w:pStyle w:val="Indholdsfortegnelse2"/>
            <w:tabs>
              <w:tab w:val="right" w:leader="dot" w:pos="9628"/>
            </w:tabs>
            <w:rPr>
              <w:rFonts w:asciiTheme="minorHAnsi" w:eastAsiaTheme="minorEastAsia" w:hAnsiTheme="minorHAnsi"/>
              <w:noProof/>
              <w:sz w:val="22"/>
              <w:lang w:eastAsia="da-DK"/>
            </w:rPr>
          </w:pPr>
          <w:hyperlink w:anchor="_Toc147324915" w:history="1">
            <w:r w:rsidR="00514738" w:rsidRPr="00EE350F">
              <w:rPr>
                <w:rStyle w:val="Hyperlink"/>
                <w:noProof/>
                <w:lang w:val="en-US"/>
              </w:rPr>
              <w:t>3.1. Measurements at school</w:t>
            </w:r>
            <w:r w:rsidR="00514738">
              <w:rPr>
                <w:noProof/>
                <w:webHidden/>
              </w:rPr>
              <w:tab/>
            </w:r>
            <w:r w:rsidR="00514738">
              <w:rPr>
                <w:noProof/>
                <w:webHidden/>
              </w:rPr>
              <w:fldChar w:fldCharType="begin"/>
            </w:r>
            <w:r w:rsidR="00514738">
              <w:rPr>
                <w:noProof/>
                <w:webHidden/>
              </w:rPr>
              <w:instrText xml:space="preserve"> PAGEREF _Toc147324915 \h </w:instrText>
            </w:r>
            <w:r w:rsidR="00514738">
              <w:rPr>
                <w:noProof/>
                <w:webHidden/>
              </w:rPr>
            </w:r>
            <w:r w:rsidR="00514738">
              <w:rPr>
                <w:noProof/>
                <w:webHidden/>
              </w:rPr>
              <w:fldChar w:fldCharType="separate"/>
            </w:r>
            <w:r w:rsidR="00514738">
              <w:rPr>
                <w:noProof/>
                <w:webHidden/>
              </w:rPr>
              <w:t>4</w:t>
            </w:r>
            <w:r w:rsidR="00514738">
              <w:rPr>
                <w:noProof/>
                <w:webHidden/>
              </w:rPr>
              <w:fldChar w:fldCharType="end"/>
            </w:r>
          </w:hyperlink>
        </w:p>
        <w:p w14:paraId="72857E87" w14:textId="44F7E3BB"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16" w:history="1">
            <w:r w:rsidR="00514738" w:rsidRPr="00EE350F">
              <w:rPr>
                <w:rStyle w:val="Hyperlink"/>
                <w:noProof/>
                <w:lang w:val="en-US"/>
              </w:rPr>
              <w:t>3.1.1.</w:t>
            </w:r>
            <w:r w:rsidR="00514738">
              <w:rPr>
                <w:rFonts w:asciiTheme="minorHAnsi" w:eastAsiaTheme="minorEastAsia" w:hAnsiTheme="minorHAnsi"/>
                <w:noProof/>
                <w:sz w:val="22"/>
                <w:lang w:eastAsia="da-DK"/>
              </w:rPr>
              <w:tab/>
            </w:r>
            <w:r w:rsidR="00514738" w:rsidRPr="00EE350F">
              <w:rPr>
                <w:rStyle w:val="Hyperlink"/>
                <w:noProof/>
                <w:lang w:val="en-US"/>
              </w:rPr>
              <w:t>Body composition and weight</w:t>
            </w:r>
            <w:r w:rsidR="00514738">
              <w:rPr>
                <w:noProof/>
                <w:webHidden/>
              </w:rPr>
              <w:tab/>
            </w:r>
            <w:r w:rsidR="00514738">
              <w:rPr>
                <w:noProof/>
                <w:webHidden/>
              </w:rPr>
              <w:fldChar w:fldCharType="begin"/>
            </w:r>
            <w:r w:rsidR="00514738">
              <w:rPr>
                <w:noProof/>
                <w:webHidden/>
              </w:rPr>
              <w:instrText xml:space="preserve"> PAGEREF _Toc147324916 \h </w:instrText>
            </w:r>
            <w:r w:rsidR="00514738">
              <w:rPr>
                <w:noProof/>
                <w:webHidden/>
              </w:rPr>
            </w:r>
            <w:r w:rsidR="00514738">
              <w:rPr>
                <w:noProof/>
                <w:webHidden/>
              </w:rPr>
              <w:fldChar w:fldCharType="separate"/>
            </w:r>
            <w:r w:rsidR="00514738">
              <w:rPr>
                <w:noProof/>
                <w:webHidden/>
              </w:rPr>
              <w:t>4</w:t>
            </w:r>
            <w:r w:rsidR="00514738">
              <w:rPr>
                <w:noProof/>
                <w:webHidden/>
              </w:rPr>
              <w:fldChar w:fldCharType="end"/>
            </w:r>
          </w:hyperlink>
        </w:p>
        <w:p w14:paraId="0653FD5A" w14:textId="6B55E041"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17" w:history="1">
            <w:r w:rsidR="00514738" w:rsidRPr="00EE350F">
              <w:rPr>
                <w:rStyle w:val="Hyperlink"/>
                <w:noProof/>
                <w:lang w:val="en-US"/>
              </w:rPr>
              <w:t>3.1.2.</w:t>
            </w:r>
            <w:r w:rsidR="00514738">
              <w:rPr>
                <w:rFonts w:asciiTheme="minorHAnsi" w:eastAsiaTheme="minorEastAsia" w:hAnsiTheme="minorHAnsi"/>
                <w:noProof/>
                <w:sz w:val="22"/>
                <w:lang w:eastAsia="da-DK"/>
              </w:rPr>
              <w:tab/>
            </w:r>
            <w:r w:rsidR="00514738" w:rsidRPr="00EE350F">
              <w:rPr>
                <w:rStyle w:val="Hyperlink"/>
                <w:noProof/>
                <w:lang w:val="en-US"/>
              </w:rPr>
              <w:t>Height and waist circumference</w:t>
            </w:r>
            <w:r w:rsidR="00514738">
              <w:rPr>
                <w:noProof/>
                <w:webHidden/>
              </w:rPr>
              <w:tab/>
            </w:r>
            <w:r w:rsidR="00514738">
              <w:rPr>
                <w:noProof/>
                <w:webHidden/>
              </w:rPr>
              <w:fldChar w:fldCharType="begin"/>
            </w:r>
            <w:r w:rsidR="00514738">
              <w:rPr>
                <w:noProof/>
                <w:webHidden/>
              </w:rPr>
              <w:instrText xml:space="preserve"> PAGEREF _Toc147324917 \h </w:instrText>
            </w:r>
            <w:r w:rsidR="00514738">
              <w:rPr>
                <w:noProof/>
                <w:webHidden/>
              </w:rPr>
            </w:r>
            <w:r w:rsidR="00514738">
              <w:rPr>
                <w:noProof/>
                <w:webHidden/>
              </w:rPr>
              <w:fldChar w:fldCharType="separate"/>
            </w:r>
            <w:r w:rsidR="00514738">
              <w:rPr>
                <w:noProof/>
                <w:webHidden/>
              </w:rPr>
              <w:t>4</w:t>
            </w:r>
            <w:r w:rsidR="00514738">
              <w:rPr>
                <w:noProof/>
                <w:webHidden/>
              </w:rPr>
              <w:fldChar w:fldCharType="end"/>
            </w:r>
          </w:hyperlink>
        </w:p>
        <w:p w14:paraId="5F2B265B" w14:textId="0ED28DDA"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18" w:history="1">
            <w:r w:rsidR="00514738" w:rsidRPr="00EE350F">
              <w:rPr>
                <w:rStyle w:val="Hyperlink"/>
                <w:noProof/>
                <w:lang w:val="en-US"/>
              </w:rPr>
              <w:t>3.1.3.</w:t>
            </w:r>
            <w:r w:rsidR="00514738">
              <w:rPr>
                <w:rFonts w:asciiTheme="minorHAnsi" w:eastAsiaTheme="minorEastAsia" w:hAnsiTheme="minorHAnsi"/>
                <w:noProof/>
                <w:sz w:val="22"/>
                <w:lang w:eastAsia="da-DK"/>
              </w:rPr>
              <w:tab/>
            </w:r>
            <w:r w:rsidR="00514738" w:rsidRPr="00EE350F">
              <w:rPr>
                <w:rStyle w:val="Hyperlink"/>
                <w:noProof/>
                <w:lang w:val="en-US"/>
              </w:rPr>
              <w:t>Blood pressure and resting heart rate</w:t>
            </w:r>
            <w:r w:rsidR="00514738">
              <w:rPr>
                <w:noProof/>
                <w:webHidden/>
              </w:rPr>
              <w:tab/>
            </w:r>
            <w:r w:rsidR="00514738">
              <w:rPr>
                <w:noProof/>
                <w:webHidden/>
              </w:rPr>
              <w:fldChar w:fldCharType="begin"/>
            </w:r>
            <w:r w:rsidR="00514738">
              <w:rPr>
                <w:noProof/>
                <w:webHidden/>
              </w:rPr>
              <w:instrText xml:space="preserve"> PAGEREF _Toc147324918 \h </w:instrText>
            </w:r>
            <w:r w:rsidR="00514738">
              <w:rPr>
                <w:noProof/>
                <w:webHidden/>
              </w:rPr>
            </w:r>
            <w:r w:rsidR="00514738">
              <w:rPr>
                <w:noProof/>
                <w:webHidden/>
              </w:rPr>
              <w:fldChar w:fldCharType="separate"/>
            </w:r>
            <w:r w:rsidR="00514738">
              <w:rPr>
                <w:noProof/>
                <w:webHidden/>
              </w:rPr>
              <w:t>4</w:t>
            </w:r>
            <w:r w:rsidR="00514738">
              <w:rPr>
                <w:noProof/>
                <w:webHidden/>
              </w:rPr>
              <w:fldChar w:fldCharType="end"/>
            </w:r>
          </w:hyperlink>
        </w:p>
        <w:p w14:paraId="156B67E6" w14:textId="1492DCC1"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19" w:history="1">
            <w:r w:rsidR="00514738" w:rsidRPr="00EE350F">
              <w:rPr>
                <w:rStyle w:val="Hyperlink"/>
                <w:noProof/>
                <w:lang w:val="en-US"/>
              </w:rPr>
              <w:t>3.1.4.</w:t>
            </w:r>
            <w:r w:rsidR="00514738">
              <w:rPr>
                <w:rFonts w:asciiTheme="minorHAnsi" w:eastAsiaTheme="minorEastAsia" w:hAnsiTheme="minorHAnsi"/>
                <w:noProof/>
                <w:sz w:val="22"/>
                <w:lang w:eastAsia="da-DK"/>
              </w:rPr>
              <w:tab/>
            </w:r>
            <w:r w:rsidR="00514738" w:rsidRPr="00EE350F">
              <w:rPr>
                <w:rStyle w:val="Hyperlink"/>
                <w:noProof/>
                <w:lang w:val="en-US"/>
              </w:rPr>
              <w:t>Physical fitness and motor functions</w:t>
            </w:r>
            <w:r w:rsidR="00514738">
              <w:rPr>
                <w:noProof/>
                <w:webHidden/>
              </w:rPr>
              <w:tab/>
            </w:r>
            <w:r w:rsidR="00514738">
              <w:rPr>
                <w:noProof/>
                <w:webHidden/>
              </w:rPr>
              <w:fldChar w:fldCharType="begin"/>
            </w:r>
            <w:r w:rsidR="00514738">
              <w:rPr>
                <w:noProof/>
                <w:webHidden/>
              </w:rPr>
              <w:instrText xml:space="preserve"> PAGEREF _Toc147324919 \h </w:instrText>
            </w:r>
            <w:r w:rsidR="00514738">
              <w:rPr>
                <w:noProof/>
                <w:webHidden/>
              </w:rPr>
            </w:r>
            <w:r w:rsidR="00514738">
              <w:rPr>
                <w:noProof/>
                <w:webHidden/>
              </w:rPr>
              <w:fldChar w:fldCharType="separate"/>
            </w:r>
            <w:r w:rsidR="00514738">
              <w:rPr>
                <w:noProof/>
                <w:webHidden/>
              </w:rPr>
              <w:t>4</w:t>
            </w:r>
            <w:r w:rsidR="00514738">
              <w:rPr>
                <w:noProof/>
                <w:webHidden/>
              </w:rPr>
              <w:fldChar w:fldCharType="end"/>
            </w:r>
          </w:hyperlink>
        </w:p>
        <w:p w14:paraId="547D992D" w14:textId="7F7F36D4"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0" w:history="1">
            <w:r w:rsidR="00514738" w:rsidRPr="00EE350F">
              <w:rPr>
                <w:rStyle w:val="Hyperlink"/>
                <w:noProof/>
                <w:lang w:val="en-US"/>
              </w:rPr>
              <w:t>3.1.5.</w:t>
            </w:r>
            <w:r w:rsidR="00514738">
              <w:rPr>
                <w:rFonts w:asciiTheme="minorHAnsi" w:eastAsiaTheme="minorEastAsia" w:hAnsiTheme="minorHAnsi"/>
                <w:noProof/>
                <w:sz w:val="22"/>
                <w:lang w:eastAsia="da-DK"/>
              </w:rPr>
              <w:tab/>
            </w:r>
            <w:r w:rsidR="00514738" w:rsidRPr="00EE350F">
              <w:rPr>
                <w:rStyle w:val="Hyperlink"/>
                <w:noProof/>
                <w:lang w:val="en-US"/>
              </w:rPr>
              <w:t>Cognitive functions</w:t>
            </w:r>
            <w:r w:rsidR="00514738">
              <w:rPr>
                <w:noProof/>
                <w:webHidden/>
              </w:rPr>
              <w:tab/>
            </w:r>
            <w:r w:rsidR="00514738">
              <w:rPr>
                <w:noProof/>
                <w:webHidden/>
              </w:rPr>
              <w:fldChar w:fldCharType="begin"/>
            </w:r>
            <w:r w:rsidR="00514738">
              <w:rPr>
                <w:noProof/>
                <w:webHidden/>
              </w:rPr>
              <w:instrText xml:space="preserve"> PAGEREF _Toc147324920 \h </w:instrText>
            </w:r>
            <w:r w:rsidR="00514738">
              <w:rPr>
                <w:noProof/>
                <w:webHidden/>
              </w:rPr>
            </w:r>
            <w:r w:rsidR="00514738">
              <w:rPr>
                <w:noProof/>
                <w:webHidden/>
              </w:rPr>
              <w:fldChar w:fldCharType="separate"/>
            </w:r>
            <w:r w:rsidR="00514738">
              <w:rPr>
                <w:noProof/>
                <w:webHidden/>
              </w:rPr>
              <w:t>6</w:t>
            </w:r>
            <w:r w:rsidR="00514738">
              <w:rPr>
                <w:noProof/>
                <w:webHidden/>
              </w:rPr>
              <w:fldChar w:fldCharType="end"/>
            </w:r>
          </w:hyperlink>
        </w:p>
        <w:p w14:paraId="716A3D25" w14:textId="2E39B0F7"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1" w:history="1">
            <w:r w:rsidR="00514738" w:rsidRPr="00EE350F">
              <w:rPr>
                <w:rStyle w:val="Hyperlink"/>
                <w:noProof/>
                <w:lang w:val="en-US"/>
              </w:rPr>
              <w:t>3.1.6.</w:t>
            </w:r>
            <w:r w:rsidR="00514738">
              <w:rPr>
                <w:rFonts w:asciiTheme="minorHAnsi" w:eastAsiaTheme="minorEastAsia" w:hAnsiTheme="minorHAnsi"/>
                <w:noProof/>
                <w:sz w:val="22"/>
                <w:lang w:eastAsia="da-DK"/>
              </w:rPr>
              <w:tab/>
            </w:r>
            <w:r w:rsidR="00514738" w:rsidRPr="00EE350F">
              <w:rPr>
                <w:rStyle w:val="Hyperlink"/>
                <w:noProof/>
                <w:lang w:val="en-US"/>
              </w:rPr>
              <w:t>Video-assisted child questionnaires</w:t>
            </w:r>
            <w:r w:rsidR="00514738">
              <w:rPr>
                <w:noProof/>
                <w:webHidden/>
              </w:rPr>
              <w:tab/>
            </w:r>
            <w:r w:rsidR="00514738">
              <w:rPr>
                <w:noProof/>
                <w:webHidden/>
              </w:rPr>
              <w:fldChar w:fldCharType="begin"/>
            </w:r>
            <w:r w:rsidR="00514738">
              <w:rPr>
                <w:noProof/>
                <w:webHidden/>
              </w:rPr>
              <w:instrText xml:space="preserve"> PAGEREF _Toc147324921 \h </w:instrText>
            </w:r>
            <w:r w:rsidR="00514738">
              <w:rPr>
                <w:noProof/>
                <w:webHidden/>
              </w:rPr>
            </w:r>
            <w:r w:rsidR="00514738">
              <w:rPr>
                <w:noProof/>
                <w:webHidden/>
              </w:rPr>
              <w:fldChar w:fldCharType="separate"/>
            </w:r>
            <w:r w:rsidR="00514738">
              <w:rPr>
                <w:noProof/>
                <w:webHidden/>
              </w:rPr>
              <w:t>6</w:t>
            </w:r>
            <w:r w:rsidR="00514738">
              <w:rPr>
                <w:noProof/>
                <w:webHidden/>
              </w:rPr>
              <w:fldChar w:fldCharType="end"/>
            </w:r>
          </w:hyperlink>
        </w:p>
        <w:p w14:paraId="13B8A091" w14:textId="140C49C0"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2" w:history="1">
            <w:r w:rsidR="00514738" w:rsidRPr="00EE350F">
              <w:rPr>
                <w:rStyle w:val="Hyperlink"/>
                <w:noProof/>
                <w:lang w:val="en-US"/>
              </w:rPr>
              <w:t>3.1.7.</w:t>
            </w:r>
            <w:r w:rsidR="00514738">
              <w:rPr>
                <w:rFonts w:asciiTheme="minorHAnsi" w:eastAsiaTheme="minorEastAsia" w:hAnsiTheme="minorHAnsi"/>
                <w:noProof/>
                <w:sz w:val="22"/>
                <w:lang w:eastAsia="da-DK"/>
              </w:rPr>
              <w:tab/>
            </w:r>
            <w:r w:rsidR="00514738" w:rsidRPr="00EE350F">
              <w:rPr>
                <w:rStyle w:val="Hyperlink"/>
                <w:noProof/>
                <w:lang w:val="en-US"/>
              </w:rPr>
              <w:t>School performance</w:t>
            </w:r>
            <w:r w:rsidR="00514738">
              <w:rPr>
                <w:noProof/>
                <w:webHidden/>
              </w:rPr>
              <w:tab/>
            </w:r>
            <w:r w:rsidR="00514738">
              <w:rPr>
                <w:noProof/>
                <w:webHidden/>
              </w:rPr>
              <w:fldChar w:fldCharType="begin"/>
            </w:r>
            <w:r w:rsidR="00514738">
              <w:rPr>
                <w:noProof/>
                <w:webHidden/>
              </w:rPr>
              <w:instrText xml:space="preserve"> PAGEREF _Toc147324922 \h </w:instrText>
            </w:r>
            <w:r w:rsidR="00514738">
              <w:rPr>
                <w:noProof/>
                <w:webHidden/>
              </w:rPr>
            </w:r>
            <w:r w:rsidR="00514738">
              <w:rPr>
                <w:noProof/>
                <w:webHidden/>
              </w:rPr>
              <w:fldChar w:fldCharType="separate"/>
            </w:r>
            <w:r w:rsidR="00514738">
              <w:rPr>
                <w:noProof/>
                <w:webHidden/>
              </w:rPr>
              <w:t>7</w:t>
            </w:r>
            <w:r w:rsidR="00514738">
              <w:rPr>
                <w:noProof/>
                <w:webHidden/>
              </w:rPr>
              <w:fldChar w:fldCharType="end"/>
            </w:r>
          </w:hyperlink>
        </w:p>
        <w:p w14:paraId="2CF49259" w14:textId="288A9FBB"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3" w:history="1">
            <w:r w:rsidR="00514738" w:rsidRPr="00EE350F">
              <w:rPr>
                <w:rStyle w:val="Hyperlink"/>
                <w:noProof/>
                <w:lang w:val="en-US"/>
              </w:rPr>
              <w:t>3.1.8.</w:t>
            </w:r>
            <w:r w:rsidR="00514738">
              <w:rPr>
                <w:rFonts w:asciiTheme="minorHAnsi" w:eastAsiaTheme="minorEastAsia" w:hAnsiTheme="minorHAnsi"/>
                <w:noProof/>
                <w:sz w:val="22"/>
                <w:lang w:eastAsia="da-DK"/>
              </w:rPr>
              <w:tab/>
            </w:r>
            <w:r w:rsidR="00514738" w:rsidRPr="00EE350F">
              <w:rPr>
                <w:rStyle w:val="Hyperlink"/>
                <w:noProof/>
                <w:lang w:val="en-US"/>
              </w:rPr>
              <w:t>Blood samples</w:t>
            </w:r>
            <w:r w:rsidR="00514738">
              <w:rPr>
                <w:noProof/>
                <w:webHidden/>
              </w:rPr>
              <w:tab/>
            </w:r>
            <w:r w:rsidR="00514738">
              <w:rPr>
                <w:noProof/>
                <w:webHidden/>
              </w:rPr>
              <w:fldChar w:fldCharType="begin"/>
            </w:r>
            <w:r w:rsidR="00514738">
              <w:rPr>
                <w:noProof/>
                <w:webHidden/>
              </w:rPr>
              <w:instrText xml:space="preserve"> PAGEREF _Toc147324923 \h </w:instrText>
            </w:r>
            <w:r w:rsidR="00514738">
              <w:rPr>
                <w:noProof/>
                <w:webHidden/>
              </w:rPr>
            </w:r>
            <w:r w:rsidR="00514738">
              <w:rPr>
                <w:noProof/>
                <w:webHidden/>
              </w:rPr>
              <w:fldChar w:fldCharType="separate"/>
            </w:r>
            <w:r w:rsidR="00514738">
              <w:rPr>
                <w:noProof/>
                <w:webHidden/>
              </w:rPr>
              <w:t>7</w:t>
            </w:r>
            <w:r w:rsidR="00514738">
              <w:rPr>
                <w:noProof/>
                <w:webHidden/>
              </w:rPr>
              <w:fldChar w:fldCharType="end"/>
            </w:r>
          </w:hyperlink>
        </w:p>
        <w:p w14:paraId="3D9F3899" w14:textId="13F1B6DF" w:rsidR="00514738" w:rsidRDefault="0053567E">
          <w:pPr>
            <w:pStyle w:val="Indholdsfortegnelse2"/>
            <w:tabs>
              <w:tab w:val="left" w:pos="880"/>
              <w:tab w:val="right" w:leader="dot" w:pos="9628"/>
            </w:tabs>
            <w:rPr>
              <w:rFonts w:asciiTheme="minorHAnsi" w:eastAsiaTheme="minorEastAsia" w:hAnsiTheme="minorHAnsi"/>
              <w:noProof/>
              <w:sz w:val="22"/>
              <w:lang w:eastAsia="da-DK"/>
            </w:rPr>
          </w:pPr>
          <w:hyperlink w:anchor="_Toc147324924" w:history="1">
            <w:r w:rsidR="00514738" w:rsidRPr="00EE350F">
              <w:rPr>
                <w:rStyle w:val="Hyperlink"/>
                <w:bCs/>
                <w:noProof/>
                <w:lang w:val="en-US"/>
              </w:rPr>
              <w:t>3.2.</w:t>
            </w:r>
            <w:r w:rsidR="00514738">
              <w:rPr>
                <w:rFonts w:asciiTheme="minorHAnsi" w:eastAsiaTheme="minorEastAsia" w:hAnsiTheme="minorHAnsi"/>
                <w:noProof/>
                <w:sz w:val="22"/>
                <w:lang w:eastAsia="da-DK"/>
              </w:rPr>
              <w:tab/>
            </w:r>
            <w:r w:rsidR="00514738" w:rsidRPr="00EE350F">
              <w:rPr>
                <w:rStyle w:val="Hyperlink"/>
                <w:noProof/>
                <w:lang w:val="en-US"/>
              </w:rPr>
              <w:t xml:space="preserve">Measurements </w:t>
            </w:r>
            <w:r w:rsidR="00514738" w:rsidRPr="00EE350F">
              <w:rPr>
                <w:rStyle w:val="Hyperlink"/>
                <w:bCs/>
                <w:noProof/>
                <w:lang w:val="en-US"/>
              </w:rPr>
              <w:t>at home</w:t>
            </w:r>
            <w:r w:rsidR="00514738">
              <w:rPr>
                <w:noProof/>
                <w:webHidden/>
              </w:rPr>
              <w:tab/>
            </w:r>
            <w:r w:rsidR="00514738">
              <w:rPr>
                <w:noProof/>
                <w:webHidden/>
              </w:rPr>
              <w:fldChar w:fldCharType="begin"/>
            </w:r>
            <w:r w:rsidR="00514738">
              <w:rPr>
                <w:noProof/>
                <w:webHidden/>
              </w:rPr>
              <w:instrText xml:space="preserve"> PAGEREF _Toc147324924 \h </w:instrText>
            </w:r>
            <w:r w:rsidR="00514738">
              <w:rPr>
                <w:noProof/>
                <w:webHidden/>
              </w:rPr>
            </w:r>
            <w:r w:rsidR="00514738">
              <w:rPr>
                <w:noProof/>
                <w:webHidden/>
              </w:rPr>
              <w:fldChar w:fldCharType="separate"/>
            </w:r>
            <w:r w:rsidR="00514738">
              <w:rPr>
                <w:noProof/>
                <w:webHidden/>
              </w:rPr>
              <w:t>8</w:t>
            </w:r>
            <w:r w:rsidR="00514738">
              <w:rPr>
                <w:noProof/>
                <w:webHidden/>
              </w:rPr>
              <w:fldChar w:fldCharType="end"/>
            </w:r>
          </w:hyperlink>
        </w:p>
        <w:p w14:paraId="204B1E60" w14:textId="1AB63CCF"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5" w:history="1">
            <w:r w:rsidR="00514738" w:rsidRPr="00EE350F">
              <w:rPr>
                <w:rStyle w:val="Hyperlink"/>
                <w:noProof/>
                <w:lang w:val="en-US"/>
              </w:rPr>
              <w:t>3.2.1.</w:t>
            </w:r>
            <w:r w:rsidR="00514738">
              <w:rPr>
                <w:rFonts w:asciiTheme="minorHAnsi" w:eastAsiaTheme="minorEastAsia" w:hAnsiTheme="minorHAnsi"/>
                <w:noProof/>
                <w:sz w:val="22"/>
                <w:lang w:eastAsia="da-DK"/>
              </w:rPr>
              <w:tab/>
            </w:r>
            <w:r w:rsidR="00514738" w:rsidRPr="00EE350F">
              <w:rPr>
                <w:rStyle w:val="Hyperlink"/>
                <w:noProof/>
                <w:lang w:val="en-US"/>
              </w:rPr>
              <w:t>Parental questionnaire</w:t>
            </w:r>
            <w:r w:rsidR="00514738">
              <w:rPr>
                <w:noProof/>
                <w:webHidden/>
              </w:rPr>
              <w:tab/>
            </w:r>
            <w:r w:rsidR="00514738">
              <w:rPr>
                <w:noProof/>
                <w:webHidden/>
              </w:rPr>
              <w:fldChar w:fldCharType="begin"/>
            </w:r>
            <w:r w:rsidR="00514738">
              <w:rPr>
                <w:noProof/>
                <w:webHidden/>
              </w:rPr>
              <w:instrText xml:space="preserve"> PAGEREF _Toc147324925 \h </w:instrText>
            </w:r>
            <w:r w:rsidR="00514738">
              <w:rPr>
                <w:noProof/>
                <w:webHidden/>
              </w:rPr>
            </w:r>
            <w:r w:rsidR="00514738">
              <w:rPr>
                <w:noProof/>
                <w:webHidden/>
              </w:rPr>
              <w:fldChar w:fldCharType="separate"/>
            </w:r>
            <w:r w:rsidR="00514738">
              <w:rPr>
                <w:noProof/>
                <w:webHidden/>
              </w:rPr>
              <w:t>8</w:t>
            </w:r>
            <w:r w:rsidR="00514738">
              <w:rPr>
                <w:noProof/>
                <w:webHidden/>
              </w:rPr>
              <w:fldChar w:fldCharType="end"/>
            </w:r>
          </w:hyperlink>
        </w:p>
        <w:p w14:paraId="7CD905B7" w14:textId="1033DEF2"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6" w:history="1">
            <w:r w:rsidR="00514738" w:rsidRPr="00EE350F">
              <w:rPr>
                <w:rStyle w:val="Hyperlink"/>
                <w:noProof/>
                <w:lang w:val="en-US"/>
              </w:rPr>
              <w:t>3.2.2.</w:t>
            </w:r>
            <w:r w:rsidR="00514738">
              <w:rPr>
                <w:rFonts w:asciiTheme="minorHAnsi" w:eastAsiaTheme="minorEastAsia" w:hAnsiTheme="minorHAnsi"/>
                <w:noProof/>
                <w:sz w:val="22"/>
                <w:lang w:eastAsia="da-DK"/>
              </w:rPr>
              <w:tab/>
            </w:r>
            <w:r w:rsidR="00514738" w:rsidRPr="00EE350F">
              <w:rPr>
                <w:rStyle w:val="Hyperlink"/>
                <w:noProof/>
                <w:lang w:val="en-US"/>
              </w:rPr>
              <w:t>MyFood24 dietary record</w:t>
            </w:r>
            <w:r w:rsidR="00514738">
              <w:rPr>
                <w:noProof/>
                <w:webHidden/>
              </w:rPr>
              <w:tab/>
            </w:r>
            <w:r w:rsidR="00514738">
              <w:rPr>
                <w:noProof/>
                <w:webHidden/>
              </w:rPr>
              <w:fldChar w:fldCharType="begin"/>
            </w:r>
            <w:r w:rsidR="00514738">
              <w:rPr>
                <w:noProof/>
                <w:webHidden/>
              </w:rPr>
              <w:instrText xml:space="preserve"> PAGEREF _Toc147324926 \h </w:instrText>
            </w:r>
            <w:r w:rsidR="00514738">
              <w:rPr>
                <w:noProof/>
                <w:webHidden/>
              </w:rPr>
            </w:r>
            <w:r w:rsidR="00514738">
              <w:rPr>
                <w:noProof/>
                <w:webHidden/>
              </w:rPr>
              <w:fldChar w:fldCharType="separate"/>
            </w:r>
            <w:r w:rsidR="00514738">
              <w:rPr>
                <w:noProof/>
                <w:webHidden/>
              </w:rPr>
              <w:t>9</w:t>
            </w:r>
            <w:r w:rsidR="00514738">
              <w:rPr>
                <w:noProof/>
                <w:webHidden/>
              </w:rPr>
              <w:fldChar w:fldCharType="end"/>
            </w:r>
          </w:hyperlink>
        </w:p>
        <w:p w14:paraId="2CBD2A34" w14:textId="511C8EF4"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7" w:history="1">
            <w:r w:rsidR="00514738" w:rsidRPr="00EE350F">
              <w:rPr>
                <w:rStyle w:val="Hyperlink"/>
                <w:noProof/>
                <w:lang w:val="en-US"/>
              </w:rPr>
              <w:t>3.2.3.</w:t>
            </w:r>
            <w:r w:rsidR="00514738">
              <w:rPr>
                <w:rFonts w:asciiTheme="minorHAnsi" w:eastAsiaTheme="minorEastAsia" w:hAnsiTheme="minorHAnsi"/>
                <w:noProof/>
                <w:sz w:val="22"/>
                <w:lang w:eastAsia="da-DK"/>
              </w:rPr>
              <w:tab/>
            </w:r>
            <w:r w:rsidR="00514738" w:rsidRPr="00EE350F">
              <w:rPr>
                <w:rStyle w:val="Hyperlink"/>
                <w:noProof/>
                <w:lang w:val="en-US"/>
              </w:rPr>
              <w:t>Accelerometry</w:t>
            </w:r>
            <w:r w:rsidR="00514738">
              <w:rPr>
                <w:noProof/>
                <w:webHidden/>
              </w:rPr>
              <w:tab/>
            </w:r>
            <w:r w:rsidR="00514738">
              <w:rPr>
                <w:noProof/>
                <w:webHidden/>
              </w:rPr>
              <w:fldChar w:fldCharType="begin"/>
            </w:r>
            <w:r w:rsidR="00514738">
              <w:rPr>
                <w:noProof/>
                <w:webHidden/>
              </w:rPr>
              <w:instrText xml:space="preserve"> PAGEREF _Toc147324927 \h </w:instrText>
            </w:r>
            <w:r w:rsidR="00514738">
              <w:rPr>
                <w:noProof/>
                <w:webHidden/>
              </w:rPr>
            </w:r>
            <w:r w:rsidR="00514738">
              <w:rPr>
                <w:noProof/>
                <w:webHidden/>
              </w:rPr>
              <w:fldChar w:fldCharType="separate"/>
            </w:r>
            <w:r w:rsidR="00514738">
              <w:rPr>
                <w:noProof/>
                <w:webHidden/>
              </w:rPr>
              <w:t>9</w:t>
            </w:r>
            <w:r w:rsidR="00514738">
              <w:rPr>
                <w:noProof/>
                <w:webHidden/>
              </w:rPr>
              <w:fldChar w:fldCharType="end"/>
            </w:r>
          </w:hyperlink>
        </w:p>
        <w:p w14:paraId="7008D5F1" w14:textId="6E9B5007" w:rsidR="00514738" w:rsidRDefault="0053567E">
          <w:pPr>
            <w:pStyle w:val="Indholdsfortegnelse3"/>
            <w:tabs>
              <w:tab w:val="left" w:pos="1320"/>
              <w:tab w:val="right" w:leader="dot" w:pos="9628"/>
            </w:tabs>
            <w:rPr>
              <w:rFonts w:asciiTheme="minorHAnsi" w:eastAsiaTheme="minorEastAsia" w:hAnsiTheme="minorHAnsi"/>
              <w:noProof/>
              <w:sz w:val="22"/>
              <w:lang w:eastAsia="da-DK"/>
            </w:rPr>
          </w:pPr>
          <w:hyperlink w:anchor="_Toc147324928" w:history="1">
            <w:r w:rsidR="00514738" w:rsidRPr="00EE350F">
              <w:rPr>
                <w:rStyle w:val="Hyperlink"/>
                <w:noProof/>
                <w:lang w:val="en-US"/>
              </w:rPr>
              <w:t>3.2.4.</w:t>
            </w:r>
            <w:r w:rsidR="00514738">
              <w:rPr>
                <w:rFonts w:asciiTheme="minorHAnsi" w:eastAsiaTheme="minorEastAsia" w:hAnsiTheme="minorHAnsi"/>
                <w:noProof/>
                <w:sz w:val="22"/>
                <w:lang w:eastAsia="da-DK"/>
              </w:rPr>
              <w:tab/>
            </w:r>
            <w:r w:rsidR="00514738" w:rsidRPr="00EE350F">
              <w:rPr>
                <w:rStyle w:val="Hyperlink"/>
                <w:noProof/>
                <w:lang w:val="en-US"/>
              </w:rPr>
              <w:t>Ethica application</w:t>
            </w:r>
            <w:r w:rsidR="00514738">
              <w:rPr>
                <w:noProof/>
                <w:webHidden/>
              </w:rPr>
              <w:tab/>
            </w:r>
            <w:r w:rsidR="00514738">
              <w:rPr>
                <w:noProof/>
                <w:webHidden/>
              </w:rPr>
              <w:fldChar w:fldCharType="begin"/>
            </w:r>
            <w:r w:rsidR="00514738">
              <w:rPr>
                <w:noProof/>
                <w:webHidden/>
              </w:rPr>
              <w:instrText xml:space="preserve"> PAGEREF _Toc147324928 \h </w:instrText>
            </w:r>
            <w:r w:rsidR="00514738">
              <w:rPr>
                <w:noProof/>
                <w:webHidden/>
              </w:rPr>
            </w:r>
            <w:r w:rsidR="00514738">
              <w:rPr>
                <w:noProof/>
                <w:webHidden/>
              </w:rPr>
              <w:fldChar w:fldCharType="separate"/>
            </w:r>
            <w:r w:rsidR="00514738">
              <w:rPr>
                <w:noProof/>
                <w:webHidden/>
              </w:rPr>
              <w:t>10</w:t>
            </w:r>
            <w:r w:rsidR="00514738">
              <w:rPr>
                <w:noProof/>
                <w:webHidden/>
              </w:rPr>
              <w:fldChar w:fldCharType="end"/>
            </w:r>
          </w:hyperlink>
        </w:p>
        <w:p w14:paraId="1E048294" w14:textId="7FE86FB2" w:rsidR="00514738" w:rsidRDefault="0053567E">
          <w:pPr>
            <w:pStyle w:val="Indholdsfortegnelse1"/>
            <w:tabs>
              <w:tab w:val="left" w:pos="480"/>
              <w:tab w:val="right" w:leader="dot" w:pos="9628"/>
            </w:tabs>
            <w:rPr>
              <w:rFonts w:asciiTheme="minorHAnsi" w:eastAsiaTheme="minorEastAsia" w:hAnsiTheme="minorHAnsi"/>
              <w:noProof/>
              <w:sz w:val="22"/>
              <w:lang w:eastAsia="da-DK"/>
            </w:rPr>
          </w:pPr>
          <w:hyperlink w:anchor="_Toc147324929" w:history="1">
            <w:r w:rsidR="00514738" w:rsidRPr="00EE350F">
              <w:rPr>
                <w:rStyle w:val="Hyperlink"/>
                <w:noProof/>
                <w:lang w:val="en-US"/>
              </w:rPr>
              <w:t>4.</w:t>
            </w:r>
            <w:r w:rsidR="00514738">
              <w:rPr>
                <w:rFonts w:asciiTheme="minorHAnsi" w:eastAsiaTheme="minorEastAsia" w:hAnsiTheme="minorHAnsi"/>
                <w:noProof/>
                <w:sz w:val="22"/>
                <w:lang w:eastAsia="da-DK"/>
              </w:rPr>
              <w:tab/>
            </w:r>
            <w:r w:rsidR="00514738" w:rsidRPr="00EE350F">
              <w:rPr>
                <w:rStyle w:val="Hyperlink"/>
                <w:noProof/>
                <w:lang w:val="en-US"/>
              </w:rPr>
              <w:t>References</w:t>
            </w:r>
            <w:r w:rsidR="00514738">
              <w:rPr>
                <w:noProof/>
                <w:webHidden/>
              </w:rPr>
              <w:tab/>
            </w:r>
            <w:r w:rsidR="00514738">
              <w:rPr>
                <w:noProof/>
                <w:webHidden/>
              </w:rPr>
              <w:fldChar w:fldCharType="begin"/>
            </w:r>
            <w:r w:rsidR="00514738">
              <w:rPr>
                <w:noProof/>
                <w:webHidden/>
              </w:rPr>
              <w:instrText xml:space="preserve"> PAGEREF _Toc147324929 \h </w:instrText>
            </w:r>
            <w:r w:rsidR="00514738">
              <w:rPr>
                <w:noProof/>
                <w:webHidden/>
              </w:rPr>
            </w:r>
            <w:r w:rsidR="00514738">
              <w:rPr>
                <w:noProof/>
                <w:webHidden/>
              </w:rPr>
              <w:fldChar w:fldCharType="separate"/>
            </w:r>
            <w:r w:rsidR="00514738">
              <w:rPr>
                <w:noProof/>
                <w:webHidden/>
              </w:rPr>
              <w:t>11</w:t>
            </w:r>
            <w:r w:rsidR="00514738">
              <w:rPr>
                <w:noProof/>
                <w:webHidden/>
              </w:rPr>
              <w:fldChar w:fldCharType="end"/>
            </w:r>
          </w:hyperlink>
        </w:p>
        <w:p w14:paraId="7C1F32D8" w14:textId="2E121D57" w:rsidR="003B3C1F" w:rsidRPr="00DC3C7F" w:rsidRDefault="00094F34" w:rsidP="00E5740E">
          <w:pPr>
            <w:spacing w:line="360" w:lineRule="auto"/>
            <w:rPr>
              <w:rFonts w:cs="Times New Roman"/>
              <w:b/>
              <w:lang w:val="en-US"/>
            </w:rPr>
            <w:sectPr w:rsidR="003B3C1F" w:rsidRPr="00DC3C7F" w:rsidSect="003B3C1F">
              <w:headerReference w:type="default" r:id="rId11"/>
              <w:footerReference w:type="default" r:id="rId12"/>
              <w:pgSz w:w="11906" w:h="16838"/>
              <w:pgMar w:top="1701" w:right="1134" w:bottom="1701" w:left="1134" w:header="709" w:footer="709" w:gutter="0"/>
              <w:cols w:space="708"/>
              <w:docGrid w:linePitch="360"/>
            </w:sectPr>
          </w:pPr>
          <w:r w:rsidRPr="00DC3C7F">
            <w:rPr>
              <w:rFonts w:cs="Times New Roman"/>
              <w:b/>
              <w:bCs/>
              <w:lang w:val="en-US"/>
            </w:rPr>
            <w:fldChar w:fldCharType="end"/>
          </w:r>
        </w:p>
      </w:sdtContent>
    </w:sdt>
    <w:p w14:paraId="4B35F891" w14:textId="18E82710" w:rsidR="00094F34" w:rsidRPr="00DC3C7F" w:rsidRDefault="00094F34" w:rsidP="00E5740E">
      <w:pPr>
        <w:spacing w:line="360" w:lineRule="auto"/>
        <w:rPr>
          <w:rFonts w:cs="Times New Roman"/>
          <w:lang w:val="en-US"/>
        </w:rPr>
      </w:pPr>
    </w:p>
    <w:p w14:paraId="7A60902D" w14:textId="2BB1F08E" w:rsidR="00541C4F" w:rsidRPr="00DC3C7F" w:rsidRDefault="004D3442" w:rsidP="004D3442">
      <w:pPr>
        <w:pStyle w:val="Overskrift1"/>
        <w:rPr>
          <w:lang w:val="en-US"/>
        </w:rPr>
      </w:pPr>
      <w:bookmarkStart w:id="1" w:name="_Toc147324912"/>
      <w:r w:rsidRPr="00DC3C7F">
        <w:rPr>
          <w:lang w:val="en-US"/>
        </w:rPr>
        <w:t xml:space="preserve">1. </w:t>
      </w:r>
      <w:r w:rsidR="00FB1C8D" w:rsidRPr="00DC3C7F">
        <w:rPr>
          <w:lang w:val="en-US"/>
        </w:rPr>
        <w:t>Municipalities included in each recruitment round</w:t>
      </w:r>
      <w:bookmarkEnd w:id="1"/>
    </w:p>
    <w:p w14:paraId="0623A1DE" w14:textId="426C1AEC" w:rsidR="00541C4F" w:rsidRPr="00DC3C7F" w:rsidRDefault="00541C4F" w:rsidP="00475FB5">
      <w:pPr>
        <w:spacing w:line="360" w:lineRule="auto"/>
        <w:rPr>
          <w:lang w:val="en-US"/>
        </w:rPr>
      </w:pPr>
      <w:r w:rsidRPr="00DC3C7F">
        <w:rPr>
          <w:lang w:val="en-US"/>
        </w:rPr>
        <w:t xml:space="preserve">Supplementary Table </w:t>
      </w:r>
      <w:r w:rsidR="00DD64D7" w:rsidRPr="00DC3C7F">
        <w:rPr>
          <w:lang w:val="en-US"/>
        </w:rPr>
        <w:t xml:space="preserve">1 </w:t>
      </w:r>
      <w:r w:rsidR="008823E5" w:rsidRPr="00DC3C7F">
        <w:rPr>
          <w:lang w:val="en-US"/>
        </w:rPr>
        <w:t>provides an overview of the municipalities included in each round of recruitment of schools for the Generation Healthy Kid</w:t>
      </w:r>
      <w:r w:rsidR="00970686" w:rsidRPr="00DC3C7F">
        <w:rPr>
          <w:lang w:val="en-US"/>
        </w:rPr>
        <w:t xml:space="preserve">s </w:t>
      </w:r>
      <w:r w:rsidR="008823E5" w:rsidRPr="00DC3C7F">
        <w:rPr>
          <w:lang w:val="en-US"/>
        </w:rPr>
        <w:t>study.</w:t>
      </w:r>
    </w:p>
    <w:p w14:paraId="4D0E3832" w14:textId="77777777" w:rsidR="008823E5" w:rsidRPr="00DC3C7F" w:rsidRDefault="008823E5" w:rsidP="00541C4F">
      <w:pPr>
        <w:rPr>
          <w:lang w:val="en-US"/>
        </w:rPr>
      </w:pPr>
    </w:p>
    <w:p w14:paraId="3C4E7207" w14:textId="287958C7" w:rsidR="00540C04" w:rsidRPr="00DC3C7F" w:rsidRDefault="00540C04" w:rsidP="00541C4F">
      <w:pPr>
        <w:rPr>
          <w:rFonts w:cs="Times New Roman"/>
          <w:lang w:val="en-US"/>
        </w:rPr>
      </w:pPr>
      <w:r w:rsidRPr="00DC3C7F">
        <w:rPr>
          <w:rFonts w:eastAsia="Times New Roman" w:cs="Times New Roman"/>
          <w:b/>
          <w:bCs/>
          <w:color w:val="000000"/>
          <w:sz w:val="22"/>
          <w:lang w:val="en-US" w:eastAsia="da-DK"/>
        </w:rPr>
        <w:t>Supplementary Table 1. List of municipalities included in each school recruitment round for Generation Healthy Kids</w:t>
      </w:r>
    </w:p>
    <w:tbl>
      <w:tblPr>
        <w:tblW w:w="13720" w:type="dxa"/>
        <w:tblCellMar>
          <w:left w:w="70" w:type="dxa"/>
          <w:right w:w="70" w:type="dxa"/>
        </w:tblCellMar>
        <w:tblLook w:val="04A0" w:firstRow="1" w:lastRow="0" w:firstColumn="1" w:lastColumn="0" w:noHBand="0" w:noVBand="1"/>
      </w:tblPr>
      <w:tblGrid>
        <w:gridCol w:w="765"/>
        <w:gridCol w:w="2184"/>
        <w:gridCol w:w="10771"/>
      </w:tblGrid>
      <w:tr w:rsidR="00ED3E60" w:rsidRPr="00DC3C7F" w14:paraId="6CA369E3" w14:textId="77777777" w:rsidTr="00ED3E60">
        <w:trPr>
          <w:trHeight w:val="300"/>
        </w:trPr>
        <w:tc>
          <w:tcPr>
            <w:tcW w:w="765" w:type="dxa"/>
            <w:tcBorders>
              <w:top w:val="single" w:sz="4" w:space="0" w:color="auto"/>
              <w:left w:val="nil"/>
              <w:bottom w:val="single" w:sz="4" w:space="0" w:color="auto"/>
              <w:right w:val="nil"/>
            </w:tcBorders>
            <w:shd w:val="clear" w:color="000000" w:fill="D9D9D9"/>
            <w:noWrap/>
            <w:vAlign w:val="bottom"/>
            <w:hideMark/>
          </w:tcPr>
          <w:p w14:paraId="67A24F87" w14:textId="77777777" w:rsidR="00ED3E60" w:rsidRPr="00DC3C7F" w:rsidRDefault="00ED3E60" w:rsidP="00ED3E60">
            <w:pPr>
              <w:spacing w:line="240" w:lineRule="auto"/>
              <w:rPr>
                <w:rFonts w:ascii="Calibri" w:eastAsia="Times New Roman" w:hAnsi="Calibri" w:cs="Calibri"/>
                <w:b/>
                <w:bCs/>
                <w:color w:val="000000"/>
                <w:sz w:val="22"/>
                <w:lang w:val="en-US" w:eastAsia="da-DK"/>
              </w:rPr>
            </w:pPr>
            <w:r w:rsidRPr="00DC3C7F">
              <w:rPr>
                <w:rFonts w:ascii="Calibri" w:eastAsia="Times New Roman" w:hAnsi="Calibri" w:cs="Calibri"/>
                <w:b/>
                <w:bCs/>
                <w:color w:val="000000"/>
                <w:sz w:val="22"/>
                <w:lang w:val="en-US" w:eastAsia="da-DK"/>
              </w:rPr>
              <w:t>Round</w:t>
            </w:r>
          </w:p>
        </w:tc>
        <w:tc>
          <w:tcPr>
            <w:tcW w:w="2184" w:type="dxa"/>
            <w:tcBorders>
              <w:top w:val="single" w:sz="4" w:space="0" w:color="auto"/>
              <w:left w:val="nil"/>
              <w:bottom w:val="single" w:sz="4" w:space="0" w:color="auto"/>
              <w:right w:val="nil"/>
            </w:tcBorders>
            <w:shd w:val="clear" w:color="000000" w:fill="D9D9D9"/>
            <w:noWrap/>
            <w:vAlign w:val="bottom"/>
            <w:hideMark/>
          </w:tcPr>
          <w:p w14:paraId="58D1D691" w14:textId="77777777" w:rsidR="00ED3E60" w:rsidRPr="00DC3C7F" w:rsidRDefault="00ED3E60" w:rsidP="00ED3E60">
            <w:pPr>
              <w:spacing w:line="240" w:lineRule="auto"/>
              <w:rPr>
                <w:rFonts w:ascii="Calibri" w:eastAsia="Times New Roman" w:hAnsi="Calibri" w:cs="Calibri"/>
                <w:b/>
                <w:bCs/>
                <w:color w:val="000000"/>
                <w:sz w:val="22"/>
                <w:lang w:val="en-US" w:eastAsia="da-DK"/>
              </w:rPr>
            </w:pPr>
            <w:r w:rsidRPr="00DC3C7F">
              <w:rPr>
                <w:rFonts w:ascii="Calibri" w:eastAsia="Times New Roman" w:hAnsi="Calibri" w:cs="Calibri"/>
                <w:b/>
                <w:bCs/>
                <w:color w:val="000000"/>
                <w:sz w:val="22"/>
                <w:lang w:val="en-US" w:eastAsia="da-DK"/>
              </w:rPr>
              <w:t>Region</w:t>
            </w:r>
          </w:p>
        </w:tc>
        <w:tc>
          <w:tcPr>
            <w:tcW w:w="10771" w:type="dxa"/>
            <w:tcBorders>
              <w:top w:val="single" w:sz="4" w:space="0" w:color="auto"/>
              <w:left w:val="nil"/>
              <w:bottom w:val="single" w:sz="4" w:space="0" w:color="auto"/>
              <w:right w:val="nil"/>
            </w:tcBorders>
            <w:shd w:val="clear" w:color="000000" w:fill="D9D9D9"/>
            <w:noWrap/>
            <w:vAlign w:val="bottom"/>
            <w:hideMark/>
          </w:tcPr>
          <w:p w14:paraId="0521616E" w14:textId="77777777" w:rsidR="00ED3E60" w:rsidRPr="00DC3C7F" w:rsidRDefault="00ED3E60" w:rsidP="00ED3E60">
            <w:pPr>
              <w:spacing w:line="240" w:lineRule="auto"/>
              <w:rPr>
                <w:rFonts w:ascii="Calibri" w:eastAsia="Times New Roman" w:hAnsi="Calibri" w:cs="Calibri"/>
                <w:b/>
                <w:bCs/>
                <w:color w:val="000000"/>
                <w:sz w:val="22"/>
                <w:lang w:val="en-US" w:eastAsia="da-DK"/>
              </w:rPr>
            </w:pPr>
            <w:r w:rsidRPr="00DC3C7F">
              <w:rPr>
                <w:rFonts w:ascii="Calibri" w:eastAsia="Times New Roman" w:hAnsi="Calibri" w:cs="Calibri"/>
                <w:b/>
                <w:bCs/>
                <w:color w:val="000000"/>
                <w:sz w:val="22"/>
                <w:lang w:val="en-US" w:eastAsia="da-DK"/>
              </w:rPr>
              <w:t>Municipalities</w:t>
            </w:r>
          </w:p>
        </w:tc>
      </w:tr>
      <w:tr w:rsidR="00ED3E60" w:rsidRPr="00DC3C7F" w14:paraId="77044B96" w14:textId="77777777" w:rsidTr="00ED3E60">
        <w:trPr>
          <w:trHeight w:val="300"/>
        </w:trPr>
        <w:tc>
          <w:tcPr>
            <w:tcW w:w="765" w:type="dxa"/>
            <w:tcBorders>
              <w:top w:val="nil"/>
              <w:left w:val="nil"/>
              <w:bottom w:val="nil"/>
              <w:right w:val="nil"/>
            </w:tcBorders>
            <w:shd w:val="clear" w:color="auto" w:fill="auto"/>
            <w:noWrap/>
            <w:vAlign w:val="bottom"/>
            <w:hideMark/>
          </w:tcPr>
          <w:p w14:paraId="54221AC1"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1</w:t>
            </w:r>
          </w:p>
        </w:tc>
        <w:tc>
          <w:tcPr>
            <w:tcW w:w="2184" w:type="dxa"/>
            <w:tcBorders>
              <w:top w:val="nil"/>
              <w:left w:val="nil"/>
              <w:bottom w:val="nil"/>
              <w:right w:val="nil"/>
            </w:tcBorders>
            <w:shd w:val="clear" w:color="auto" w:fill="auto"/>
            <w:noWrap/>
            <w:vAlign w:val="bottom"/>
            <w:hideMark/>
          </w:tcPr>
          <w:p w14:paraId="3B695088"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Southern Denmark</w:t>
            </w:r>
          </w:p>
        </w:tc>
        <w:tc>
          <w:tcPr>
            <w:tcW w:w="10771" w:type="dxa"/>
            <w:tcBorders>
              <w:top w:val="nil"/>
              <w:left w:val="nil"/>
              <w:bottom w:val="nil"/>
              <w:right w:val="nil"/>
            </w:tcBorders>
            <w:shd w:val="clear" w:color="auto" w:fill="auto"/>
            <w:noWrap/>
            <w:vAlign w:val="bottom"/>
            <w:hideMark/>
          </w:tcPr>
          <w:p w14:paraId="524332E5" w14:textId="05A67174" w:rsidR="00ED3E60" w:rsidRPr="0053567E" w:rsidRDefault="00ED3E60" w:rsidP="00ED3E60">
            <w:pPr>
              <w:spacing w:line="240" w:lineRule="auto"/>
              <w:rPr>
                <w:rFonts w:ascii="Calibri" w:eastAsia="Times New Roman" w:hAnsi="Calibri" w:cs="Calibri"/>
                <w:color w:val="000000"/>
                <w:sz w:val="22"/>
                <w:lang w:val="en-US" w:eastAsia="da-DK"/>
              </w:rPr>
            </w:pPr>
            <w:r w:rsidRPr="0053567E">
              <w:rPr>
                <w:rFonts w:ascii="Calibri" w:eastAsia="Times New Roman" w:hAnsi="Calibri" w:cs="Calibri"/>
                <w:color w:val="000000"/>
                <w:sz w:val="22"/>
                <w:lang w:eastAsia="da-DK"/>
              </w:rPr>
              <w:t>Assens, Faaborg-Midtfyn, Nordfyns, Nyborg, Odense</w:t>
            </w:r>
            <w:r w:rsidR="009706DD">
              <w:rPr>
                <w:rFonts w:ascii="Calibri" w:eastAsia="Times New Roman" w:hAnsi="Calibri" w:cs="Calibri"/>
                <w:color w:val="000000"/>
                <w:sz w:val="22"/>
                <w:lang w:eastAsia="da-DK"/>
              </w:rPr>
              <w:t>.</w:t>
            </w:r>
          </w:p>
        </w:tc>
      </w:tr>
      <w:tr w:rsidR="00ED3E60" w:rsidRPr="00DC3C7F" w14:paraId="2AECD19C" w14:textId="77777777" w:rsidTr="00ED3E60">
        <w:trPr>
          <w:trHeight w:val="300"/>
        </w:trPr>
        <w:tc>
          <w:tcPr>
            <w:tcW w:w="765" w:type="dxa"/>
            <w:tcBorders>
              <w:top w:val="nil"/>
              <w:left w:val="nil"/>
              <w:bottom w:val="single" w:sz="4" w:space="0" w:color="auto"/>
              <w:right w:val="nil"/>
            </w:tcBorders>
            <w:shd w:val="clear" w:color="auto" w:fill="auto"/>
            <w:noWrap/>
            <w:vAlign w:val="bottom"/>
            <w:hideMark/>
          </w:tcPr>
          <w:p w14:paraId="7AD4B5DF"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 </w:t>
            </w:r>
          </w:p>
        </w:tc>
        <w:tc>
          <w:tcPr>
            <w:tcW w:w="2184" w:type="dxa"/>
            <w:tcBorders>
              <w:top w:val="nil"/>
              <w:left w:val="nil"/>
              <w:bottom w:val="single" w:sz="4" w:space="0" w:color="auto"/>
              <w:right w:val="nil"/>
            </w:tcBorders>
            <w:shd w:val="clear" w:color="auto" w:fill="auto"/>
            <w:noWrap/>
            <w:vAlign w:val="bottom"/>
            <w:hideMark/>
          </w:tcPr>
          <w:p w14:paraId="4D5219EE"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Capital Region</w:t>
            </w:r>
          </w:p>
        </w:tc>
        <w:tc>
          <w:tcPr>
            <w:tcW w:w="10771" w:type="dxa"/>
            <w:tcBorders>
              <w:top w:val="nil"/>
              <w:left w:val="nil"/>
              <w:bottom w:val="single" w:sz="4" w:space="0" w:color="auto"/>
              <w:right w:val="nil"/>
            </w:tcBorders>
            <w:shd w:val="clear" w:color="auto" w:fill="auto"/>
            <w:noWrap/>
            <w:vAlign w:val="bottom"/>
            <w:hideMark/>
          </w:tcPr>
          <w:p w14:paraId="61B9AB48"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Ballerup, Egedal, Fredensborg, Gladsaxe, Hillerød, Hvidovre, Ishøj, København, Rødovre, Tårnby.</w:t>
            </w:r>
          </w:p>
        </w:tc>
      </w:tr>
      <w:tr w:rsidR="00ED3E60" w:rsidRPr="00DC3C7F" w14:paraId="41F826D6" w14:textId="77777777" w:rsidTr="00ED3E60">
        <w:trPr>
          <w:trHeight w:val="300"/>
        </w:trPr>
        <w:tc>
          <w:tcPr>
            <w:tcW w:w="765" w:type="dxa"/>
            <w:tcBorders>
              <w:top w:val="nil"/>
              <w:left w:val="nil"/>
              <w:bottom w:val="nil"/>
              <w:right w:val="nil"/>
            </w:tcBorders>
            <w:shd w:val="clear" w:color="auto" w:fill="auto"/>
            <w:noWrap/>
            <w:vAlign w:val="bottom"/>
            <w:hideMark/>
          </w:tcPr>
          <w:p w14:paraId="5A320917"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2</w:t>
            </w:r>
          </w:p>
        </w:tc>
        <w:tc>
          <w:tcPr>
            <w:tcW w:w="2184" w:type="dxa"/>
            <w:tcBorders>
              <w:top w:val="nil"/>
              <w:left w:val="nil"/>
              <w:bottom w:val="nil"/>
              <w:right w:val="nil"/>
            </w:tcBorders>
            <w:shd w:val="clear" w:color="auto" w:fill="auto"/>
            <w:noWrap/>
            <w:vAlign w:val="bottom"/>
            <w:hideMark/>
          </w:tcPr>
          <w:p w14:paraId="4C9392C4"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Southern Denmark</w:t>
            </w:r>
          </w:p>
        </w:tc>
        <w:tc>
          <w:tcPr>
            <w:tcW w:w="10771" w:type="dxa"/>
            <w:tcBorders>
              <w:top w:val="nil"/>
              <w:left w:val="nil"/>
              <w:bottom w:val="nil"/>
              <w:right w:val="nil"/>
            </w:tcBorders>
            <w:shd w:val="clear" w:color="auto" w:fill="auto"/>
            <w:noWrap/>
            <w:vAlign w:val="bottom"/>
            <w:hideMark/>
          </w:tcPr>
          <w:p w14:paraId="54725A1E"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Fredericia, Kerteminde, Middelfart, Kolding, Vejle.</w:t>
            </w:r>
          </w:p>
        </w:tc>
      </w:tr>
      <w:tr w:rsidR="00ED3E60" w:rsidRPr="00DC3C7F" w14:paraId="6BE29972" w14:textId="77777777" w:rsidTr="00ED3E60">
        <w:trPr>
          <w:trHeight w:val="300"/>
        </w:trPr>
        <w:tc>
          <w:tcPr>
            <w:tcW w:w="765" w:type="dxa"/>
            <w:tcBorders>
              <w:top w:val="nil"/>
              <w:left w:val="nil"/>
              <w:bottom w:val="single" w:sz="4" w:space="0" w:color="auto"/>
              <w:right w:val="nil"/>
            </w:tcBorders>
            <w:shd w:val="clear" w:color="auto" w:fill="auto"/>
            <w:noWrap/>
            <w:vAlign w:val="bottom"/>
            <w:hideMark/>
          </w:tcPr>
          <w:p w14:paraId="67F6B5D5"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 </w:t>
            </w:r>
          </w:p>
        </w:tc>
        <w:tc>
          <w:tcPr>
            <w:tcW w:w="2184" w:type="dxa"/>
            <w:tcBorders>
              <w:top w:val="nil"/>
              <w:left w:val="nil"/>
              <w:bottom w:val="single" w:sz="4" w:space="0" w:color="auto"/>
              <w:right w:val="nil"/>
            </w:tcBorders>
            <w:shd w:val="clear" w:color="auto" w:fill="auto"/>
            <w:noWrap/>
            <w:vAlign w:val="bottom"/>
            <w:hideMark/>
          </w:tcPr>
          <w:p w14:paraId="7EAAA143"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Capital Region</w:t>
            </w:r>
          </w:p>
        </w:tc>
        <w:tc>
          <w:tcPr>
            <w:tcW w:w="10771" w:type="dxa"/>
            <w:tcBorders>
              <w:top w:val="nil"/>
              <w:left w:val="nil"/>
              <w:bottom w:val="single" w:sz="4" w:space="0" w:color="auto"/>
              <w:right w:val="nil"/>
            </w:tcBorders>
            <w:shd w:val="clear" w:color="auto" w:fill="auto"/>
            <w:noWrap/>
            <w:vAlign w:val="bottom"/>
            <w:hideMark/>
          </w:tcPr>
          <w:p w14:paraId="72F99554"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Brøndby, Frederiksberg, Halsnæs, Lyngby-Tårbæk, Rudersdal, Vallensbæk.</w:t>
            </w:r>
          </w:p>
        </w:tc>
      </w:tr>
      <w:tr w:rsidR="00ED3E60" w:rsidRPr="00DC3C7F" w14:paraId="7B190CCE" w14:textId="77777777" w:rsidTr="00ED3E60">
        <w:trPr>
          <w:trHeight w:val="345"/>
        </w:trPr>
        <w:tc>
          <w:tcPr>
            <w:tcW w:w="765" w:type="dxa"/>
            <w:tcBorders>
              <w:top w:val="nil"/>
              <w:left w:val="nil"/>
              <w:bottom w:val="nil"/>
              <w:right w:val="nil"/>
            </w:tcBorders>
            <w:shd w:val="clear" w:color="auto" w:fill="auto"/>
            <w:noWrap/>
            <w:vAlign w:val="bottom"/>
            <w:hideMark/>
          </w:tcPr>
          <w:p w14:paraId="6F2593D6"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3</w:t>
            </w:r>
          </w:p>
        </w:tc>
        <w:tc>
          <w:tcPr>
            <w:tcW w:w="2184" w:type="dxa"/>
            <w:tcBorders>
              <w:top w:val="nil"/>
              <w:left w:val="nil"/>
              <w:bottom w:val="nil"/>
              <w:right w:val="nil"/>
            </w:tcBorders>
            <w:shd w:val="clear" w:color="auto" w:fill="auto"/>
            <w:noWrap/>
            <w:vAlign w:val="bottom"/>
            <w:hideMark/>
          </w:tcPr>
          <w:p w14:paraId="0FA56877"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Southern Denmark</w:t>
            </w:r>
            <w:r w:rsidRPr="00DC3C7F">
              <w:rPr>
                <w:rFonts w:ascii="Calibri" w:eastAsia="Times New Roman" w:hAnsi="Calibri" w:cs="Calibri"/>
                <w:color w:val="000000"/>
                <w:sz w:val="22"/>
                <w:vertAlign w:val="superscript"/>
                <w:lang w:val="en-US" w:eastAsia="da-DK"/>
              </w:rPr>
              <w:t>a</w:t>
            </w:r>
          </w:p>
        </w:tc>
        <w:tc>
          <w:tcPr>
            <w:tcW w:w="10771" w:type="dxa"/>
            <w:tcBorders>
              <w:top w:val="nil"/>
              <w:left w:val="nil"/>
              <w:bottom w:val="nil"/>
              <w:right w:val="nil"/>
            </w:tcBorders>
            <w:shd w:val="clear" w:color="auto" w:fill="auto"/>
            <w:noWrap/>
            <w:vAlign w:val="bottom"/>
            <w:hideMark/>
          </w:tcPr>
          <w:p w14:paraId="57A54A1D"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Billund, Haderslev, Langeland, Tønder, Varde, Vejen, Aabenraa.</w:t>
            </w:r>
          </w:p>
        </w:tc>
      </w:tr>
      <w:tr w:rsidR="00ED3E60" w:rsidRPr="00DC3C7F" w14:paraId="43D202B2" w14:textId="77777777" w:rsidTr="00ED3E60">
        <w:trPr>
          <w:trHeight w:val="345"/>
        </w:trPr>
        <w:tc>
          <w:tcPr>
            <w:tcW w:w="765" w:type="dxa"/>
            <w:tcBorders>
              <w:top w:val="nil"/>
              <w:left w:val="nil"/>
              <w:bottom w:val="nil"/>
              <w:right w:val="nil"/>
            </w:tcBorders>
            <w:shd w:val="clear" w:color="auto" w:fill="auto"/>
            <w:noWrap/>
            <w:vAlign w:val="bottom"/>
            <w:hideMark/>
          </w:tcPr>
          <w:p w14:paraId="0B0D259D" w14:textId="77777777" w:rsidR="00ED3E60" w:rsidRPr="0053567E" w:rsidRDefault="00ED3E60" w:rsidP="00ED3E60">
            <w:pPr>
              <w:spacing w:line="240" w:lineRule="auto"/>
              <w:rPr>
                <w:rFonts w:ascii="Calibri" w:eastAsia="Times New Roman" w:hAnsi="Calibri" w:cs="Calibri"/>
                <w:color w:val="000000"/>
                <w:sz w:val="22"/>
                <w:lang w:eastAsia="da-DK"/>
              </w:rPr>
            </w:pPr>
          </w:p>
        </w:tc>
        <w:tc>
          <w:tcPr>
            <w:tcW w:w="2184" w:type="dxa"/>
            <w:tcBorders>
              <w:top w:val="nil"/>
              <w:left w:val="nil"/>
              <w:bottom w:val="nil"/>
              <w:right w:val="nil"/>
            </w:tcBorders>
            <w:shd w:val="clear" w:color="auto" w:fill="auto"/>
            <w:noWrap/>
            <w:vAlign w:val="bottom"/>
            <w:hideMark/>
          </w:tcPr>
          <w:p w14:paraId="1268A55F"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Capital Region</w:t>
            </w:r>
            <w:r w:rsidRPr="00DC3C7F">
              <w:rPr>
                <w:rFonts w:ascii="Calibri" w:eastAsia="Times New Roman" w:hAnsi="Calibri" w:cs="Calibri"/>
                <w:color w:val="000000"/>
                <w:sz w:val="22"/>
                <w:vertAlign w:val="superscript"/>
                <w:lang w:val="en-US" w:eastAsia="da-DK"/>
              </w:rPr>
              <w:t>b</w:t>
            </w:r>
          </w:p>
        </w:tc>
        <w:tc>
          <w:tcPr>
            <w:tcW w:w="10771" w:type="dxa"/>
            <w:tcBorders>
              <w:top w:val="nil"/>
              <w:left w:val="nil"/>
              <w:bottom w:val="nil"/>
              <w:right w:val="nil"/>
            </w:tcBorders>
            <w:shd w:val="clear" w:color="auto" w:fill="auto"/>
            <w:noWrap/>
            <w:vAlign w:val="bottom"/>
            <w:hideMark/>
          </w:tcPr>
          <w:p w14:paraId="539CDCDE"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Allerød, Dragør, Furesø, Gentofte, Glostrup, Gribskov, Helsingør, Herlev, Høje-Taastrup, Hørsholm.</w:t>
            </w:r>
          </w:p>
        </w:tc>
      </w:tr>
      <w:tr w:rsidR="00ED3E60" w:rsidRPr="00DC3C7F" w14:paraId="15CFAB60" w14:textId="77777777" w:rsidTr="00ED3E60">
        <w:trPr>
          <w:trHeight w:val="345"/>
        </w:trPr>
        <w:tc>
          <w:tcPr>
            <w:tcW w:w="765" w:type="dxa"/>
            <w:tcBorders>
              <w:top w:val="nil"/>
              <w:left w:val="nil"/>
              <w:bottom w:val="single" w:sz="4" w:space="0" w:color="auto"/>
              <w:right w:val="nil"/>
            </w:tcBorders>
            <w:shd w:val="clear" w:color="auto" w:fill="auto"/>
            <w:noWrap/>
            <w:vAlign w:val="bottom"/>
            <w:hideMark/>
          </w:tcPr>
          <w:p w14:paraId="6ABE3C88" w14:textId="77777777" w:rsidR="00ED3E60" w:rsidRPr="0053567E" w:rsidRDefault="00ED3E60" w:rsidP="00ED3E60">
            <w:pPr>
              <w:spacing w:line="240" w:lineRule="auto"/>
              <w:rPr>
                <w:rFonts w:ascii="Calibri" w:eastAsia="Times New Roman" w:hAnsi="Calibri" w:cs="Calibri"/>
                <w:color w:val="000000"/>
                <w:sz w:val="22"/>
                <w:lang w:eastAsia="da-DK"/>
              </w:rPr>
            </w:pPr>
            <w:r w:rsidRPr="0053567E">
              <w:rPr>
                <w:rFonts w:ascii="Calibri" w:eastAsia="Times New Roman" w:hAnsi="Calibri" w:cs="Calibri"/>
                <w:color w:val="000000"/>
                <w:sz w:val="22"/>
                <w:lang w:eastAsia="da-DK"/>
              </w:rPr>
              <w:t> </w:t>
            </w:r>
          </w:p>
        </w:tc>
        <w:tc>
          <w:tcPr>
            <w:tcW w:w="2184" w:type="dxa"/>
            <w:tcBorders>
              <w:top w:val="nil"/>
              <w:left w:val="nil"/>
              <w:bottom w:val="single" w:sz="4" w:space="0" w:color="auto"/>
              <w:right w:val="nil"/>
            </w:tcBorders>
            <w:shd w:val="clear" w:color="auto" w:fill="auto"/>
            <w:noWrap/>
            <w:vAlign w:val="bottom"/>
            <w:hideMark/>
          </w:tcPr>
          <w:p w14:paraId="1F250D64" w14:textId="77777777" w:rsidR="00ED3E60" w:rsidRPr="00DC3C7F" w:rsidRDefault="00ED3E60" w:rsidP="00ED3E60">
            <w:pPr>
              <w:spacing w:line="240" w:lineRule="auto"/>
              <w:rPr>
                <w:rFonts w:ascii="Calibri" w:eastAsia="Times New Roman" w:hAnsi="Calibri" w:cs="Calibri"/>
                <w:color w:val="000000"/>
                <w:sz w:val="22"/>
                <w:lang w:val="en-US" w:eastAsia="da-DK"/>
              </w:rPr>
            </w:pPr>
            <w:r w:rsidRPr="00DC3C7F">
              <w:rPr>
                <w:rFonts w:ascii="Calibri" w:eastAsia="Times New Roman" w:hAnsi="Calibri" w:cs="Calibri"/>
                <w:color w:val="000000"/>
                <w:sz w:val="22"/>
                <w:lang w:val="en-US" w:eastAsia="da-DK"/>
              </w:rPr>
              <w:t>Zealand Region</w:t>
            </w:r>
            <w:r w:rsidRPr="00DC3C7F">
              <w:rPr>
                <w:rFonts w:ascii="Calibri" w:eastAsia="Times New Roman" w:hAnsi="Calibri" w:cs="Calibri"/>
                <w:color w:val="000000"/>
                <w:sz w:val="22"/>
                <w:vertAlign w:val="superscript"/>
                <w:lang w:val="en-US" w:eastAsia="da-DK"/>
              </w:rPr>
              <w:t>c</w:t>
            </w:r>
          </w:p>
        </w:tc>
        <w:tc>
          <w:tcPr>
            <w:tcW w:w="10771" w:type="dxa"/>
            <w:tcBorders>
              <w:top w:val="nil"/>
              <w:left w:val="nil"/>
              <w:bottom w:val="single" w:sz="4" w:space="0" w:color="auto"/>
              <w:right w:val="nil"/>
            </w:tcBorders>
            <w:shd w:val="clear" w:color="auto" w:fill="auto"/>
            <w:noWrap/>
            <w:vAlign w:val="bottom"/>
            <w:hideMark/>
          </w:tcPr>
          <w:p w14:paraId="6B7F82F4" w14:textId="77777777" w:rsidR="00ED3E60" w:rsidRPr="0053567E" w:rsidRDefault="00ED3E60" w:rsidP="00ED3E60">
            <w:pPr>
              <w:spacing w:line="240" w:lineRule="auto"/>
              <w:rPr>
                <w:rFonts w:ascii="Calibri" w:eastAsia="Times New Roman" w:hAnsi="Calibri" w:cs="Calibri"/>
                <w:color w:val="000000"/>
                <w:sz w:val="22"/>
                <w:lang w:val="en-US" w:eastAsia="da-DK"/>
              </w:rPr>
            </w:pPr>
            <w:r w:rsidRPr="0053567E">
              <w:rPr>
                <w:rFonts w:ascii="Calibri" w:eastAsia="Times New Roman" w:hAnsi="Calibri" w:cs="Calibri"/>
                <w:color w:val="000000"/>
                <w:sz w:val="22"/>
                <w:lang w:val="en-US" w:eastAsia="da-DK"/>
              </w:rPr>
              <w:t>Greve, Holbæk, Køge, Lejre, Ringsted, Roskilde, Slagelse, Solrød, Sorø.</w:t>
            </w:r>
          </w:p>
        </w:tc>
      </w:tr>
      <w:tr w:rsidR="00ED3E60" w:rsidRPr="0053567E" w14:paraId="02616E44" w14:textId="77777777" w:rsidTr="00540C04">
        <w:trPr>
          <w:trHeight w:val="570"/>
        </w:trPr>
        <w:tc>
          <w:tcPr>
            <w:tcW w:w="13720" w:type="dxa"/>
            <w:gridSpan w:val="3"/>
            <w:tcBorders>
              <w:top w:val="single" w:sz="4" w:space="0" w:color="auto"/>
              <w:left w:val="nil"/>
              <w:bottom w:val="nil"/>
              <w:right w:val="nil"/>
            </w:tcBorders>
            <w:shd w:val="clear" w:color="auto" w:fill="auto"/>
            <w:hideMark/>
          </w:tcPr>
          <w:p w14:paraId="5AEE4888" w14:textId="6D80021A" w:rsidR="00ED3E60" w:rsidRPr="00DC3C7F" w:rsidRDefault="00ED3E60" w:rsidP="00540C04">
            <w:pPr>
              <w:spacing w:line="240" w:lineRule="auto"/>
              <w:rPr>
                <w:rFonts w:ascii="Calibri" w:eastAsia="Times New Roman" w:hAnsi="Calibri" w:cs="Calibri"/>
                <w:color w:val="000000"/>
                <w:sz w:val="20"/>
                <w:szCs w:val="20"/>
                <w:lang w:val="en-US" w:eastAsia="da-DK"/>
              </w:rPr>
            </w:pPr>
            <w:r w:rsidRPr="00DC3C7F">
              <w:rPr>
                <w:rFonts w:ascii="Calibri" w:eastAsia="Times New Roman" w:hAnsi="Calibri" w:cs="Calibri"/>
                <w:color w:val="000000"/>
                <w:sz w:val="20"/>
                <w:szCs w:val="20"/>
                <w:vertAlign w:val="superscript"/>
                <w:lang w:val="en-US" w:eastAsia="da-DK"/>
              </w:rPr>
              <w:t>a</w:t>
            </w:r>
            <w:r w:rsidRPr="00DC3C7F">
              <w:rPr>
                <w:rFonts w:ascii="Calibri" w:eastAsia="Times New Roman" w:hAnsi="Calibri" w:cs="Calibri"/>
                <w:color w:val="000000"/>
                <w:sz w:val="20"/>
                <w:szCs w:val="20"/>
                <w:lang w:val="en-US" w:eastAsia="da-DK"/>
              </w:rPr>
              <w:t>All remaining municipalities from Region of Southern</w:t>
            </w:r>
            <w:r w:rsidR="009706DD">
              <w:rPr>
                <w:rFonts w:ascii="Calibri" w:eastAsia="Times New Roman" w:hAnsi="Calibri" w:cs="Calibri"/>
                <w:color w:val="000000"/>
                <w:sz w:val="20"/>
                <w:szCs w:val="20"/>
                <w:lang w:val="en-US" w:eastAsia="da-DK"/>
              </w:rPr>
              <w:t xml:space="preserve"> Denmark</w:t>
            </w:r>
            <w:r w:rsidRPr="00DC3C7F">
              <w:rPr>
                <w:rFonts w:ascii="Calibri" w:eastAsia="Times New Roman" w:hAnsi="Calibri" w:cs="Calibri"/>
                <w:color w:val="000000"/>
                <w:sz w:val="20"/>
                <w:szCs w:val="20"/>
                <w:lang w:val="en-US" w:eastAsia="da-DK"/>
              </w:rPr>
              <w:t xml:space="preserve"> invited, except Svendborg who was excluded due to existing school-based child health promotion project, and Fanø, Ærø, Esbjerg and Sønderborg who were excluded due to far travel distance from the study centers.</w:t>
            </w:r>
          </w:p>
        </w:tc>
      </w:tr>
      <w:tr w:rsidR="00ED3E60" w:rsidRPr="0053567E" w14:paraId="3400CA45" w14:textId="77777777" w:rsidTr="00540C04">
        <w:trPr>
          <w:trHeight w:val="510"/>
        </w:trPr>
        <w:tc>
          <w:tcPr>
            <w:tcW w:w="13720" w:type="dxa"/>
            <w:gridSpan w:val="3"/>
            <w:tcBorders>
              <w:top w:val="nil"/>
              <w:left w:val="nil"/>
              <w:bottom w:val="nil"/>
              <w:right w:val="nil"/>
            </w:tcBorders>
            <w:shd w:val="clear" w:color="auto" w:fill="auto"/>
            <w:hideMark/>
          </w:tcPr>
          <w:p w14:paraId="6ECFC68C" w14:textId="77777777" w:rsidR="00ED3E60" w:rsidRPr="00DC3C7F" w:rsidRDefault="00ED3E60" w:rsidP="00540C04">
            <w:pPr>
              <w:spacing w:line="240" w:lineRule="auto"/>
              <w:rPr>
                <w:rFonts w:ascii="Calibri" w:eastAsia="Times New Roman" w:hAnsi="Calibri" w:cs="Calibri"/>
                <w:color w:val="000000"/>
                <w:sz w:val="20"/>
                <w:szCs w:val="20"/>
                <w:lang w:val="en-US" w:eastAsia="da-DK"/>
              </w:rPr>
            </w:pPr>
            <w:r w:rsidRPr="00DC3C7F">
              <w:rPr>
                <w:rFonts w:ascii="Calibri" w:eastAsia="Times New Roman" w:hAnsi="Calibri" w:cs="Calibri"/>
                <w:color w:val="000000"/>
                <w:sz w:val="20"/>
                <w:szCs w:val="20"/>
                <w:vertAlign w:val="superscript"/>
                <w:lang w:val="en-US" w:eastAsia="da-DK"/>
              </w:rPr>
              <w:t>b</w:t>
            </w:r>
            <w:r w:rsidRPr="00DC3C7F">
              <w:rPr>
                <w:rFonts w:ascii="Calibri" w:eastAsia="Times New Roman" w:hAnsi="Calibri" w:cs="Calibri"/>
                <w:color w:val="000000"/>
                <w:sz w:val="20"/>
                <w:szCs w:val="20"/>
                <w:lang w:val="en-US" w:eastAsia="da-DK"/>
              </w:rPr>
              <w:t>All remaining municipalities from the Capital Region invited, except Albertslund and Frederikssund who were excluded due to an existing school-based child health promotion project, and Bornholm who was excluded due to far travel distance from the study centers.</w:t>
            </w:r>
          </w:p>
        </w:tc>
      </w:tr>
      <w:tr w:rsidR="00ED3E60" w:rsidRPr="0053567E" w14:paraId="01F5B18C" w14:textId="77777777" w:rsidTr="00540C04">
        <w:trPr>
          <w:trHeight w:val="170"/>
        </w:trPr>
        <w:tc>
          <w:tcPr>
            <w:tcW w:w="13720" w:type="dxa"/>
            <w:gridSpan w:val="3"/>
            <w:tcBorders>
              <w:top w:val="nil"/>
              <w:left w:val="nil"/>
              <w:bottom w:val="nil"/>
              <w:right w:val="nil"/>
            </w:tcBorders>
            <w:shd w:val="clear" w:color="auto" w:fill="auto"/>
            <w:noWrap/>
            <w:hideMark/>
          </w:tcPr>
          <w:p w14:paraId="1D5C88B8" w14:textId="77777777" w:rsidR="00ED3E60" w:rsidRPr="00DC3C7F" w:rsidRDefault="00ED3E60" w:rsidP="00540C04">
            <w:pPr>
              <w:spacing w:line="240" w:lineRule="auto"/>
              <w:rPr>
                <w:rFonts w:ascii="Calibri" w:eastAsia="Times New Roman" w:hAnsi="Calibri" w:cs="Calibri"/>
                <w:color w:val="000000"/>
                <w:sz w:val="20"/>
                <w:szCs w:val="20"/>
                <w:lang w:val="en-US" w:eastAsia="da-DK"/>
              </w:rPr>
            </w:pPr>
            <w:r w:rsidRPr="00DC3C7F">
              <w:rPr>
                <w:rFonts w:ascii="Calibri" w:eastAsia="Times New Roman" w:hAnsi="Calibri" w:cs="Calibri"/>
                <w:color w:val="000000"/>
                <w:sz w:val="20"/>
                <w:szCs w:val="20"/>
                <w:vertAlign w:val="superscript"/>
                <w:lang w:val="en-US" w:eastAsia="da-DK"/>
              </w:rPr>
              <w:t>c</w:t>
            </w:r>
            <w:r w:rsidRPr="00DC3C7F">
              <w:rPr>
                <w:rFonts w:ascii="Calibri" w:eastAsia="Times New Roman" w:hAnsi="Calibri" w:cs="Calibri"/>
                <w:color w:val="000000"/>
                <w:sz w:val="20"/>
                <w:szCs w:val="20"/>
                <w:lang w:val="en-US" w:eastAsia="da-DK"/>
              </w:rPr>
              <w:t>Nine selected municipalities from Zealand Region invited based on closest geographical proximity to study centers.</w:t>
            </w:r>
          </w:p>
        </w:tc>
      </w:tr>
    </w:tbl>
    <w:p w14:paraId="30357064" w14:textId="77777777" w:rsidR="00ED3E60" w:rsidRPr="00DC3C7F" w:rsidRDefault="00ED3E60" w:rsidP="00541C4F">
      <w:pPr>
        <w:rPr>
          <w:lang w:val="en-US"/>
        </w:rPr>
        <w:sectPr w:rsidR="00ED3E60" w:rsidRPr="00DC3C7F" w:rsidSect="00ED3E60">
          <w:pgSz w:w="16838" w:h="11906" w:orient="landscape"/>
          <w:pgMar w:top="1134" w:right="1701" w:bottom="1134" w:left="1701" w:header="709" w:footer="709" w:gutter="0"/>
          <w:cols w:space="708"/>
          <w:docGrid w:linePitch="360"/>
        </w:sectPr>
      </w:pPr>
    </w:p>
    <w:p w14:paraId="15415F81" w14:textId="0A35ECA7" w:rsidR="0033015A" w:rsidRPr="00DC3C7F" w:rsidRDefault="004D3442" w:rsidP="004D3442">
      <w:pPr>
        <w:pStyle w:val="Overskrift1"/>
        <w:rPr>
          <w:lang w:val="en-US"/>
        </w:rPr>
      </w:pPr>
      <w:bookmarkStart w:id="2" w:name="_Toc147324913"/>
      <w:r w:rsidRPr="00DC3C7F">
        <w:rPr>
          <w:lang w:val="en-US"/>
        </w:rPr>
        <w:lastRenderedPageBreak/>
        <w:t xml:space="preserve">2. </w:t>
      </w:r>
      <w:r w:rsidR="00FB1C8D" w:rsidRPr="00DC3C7F">
        <w:rPr>
          <w:lang w:val="en-US"/>
        </w:rPr>
        <w:t>Geographical location of schools</w:t>
      </w:r>
      <w:bookmarkEnd w:id="2"/>
    </w:p>
    <w:p w14:paraId="556224F2" w14:textId="4B421D55" w:rsidR="0033015A" w:rsidRPr="00DC3C7F" w:rsidRDefault="0033015A" w:rsidP="00475FB5">
      <w:pPr>
        <w:jc w:val="both"/>
        <w:rPr>
          <w:lang w:val="en-US"/>
        </w:rPr>
      </w:pPr>
      <w:r w:rsidRPr="00DC3C7F">
        <w:rPr>
          <w:lang w:val="en-US"/>
        </w:rPr>
        <w:t>Supplementary Figure 1 provides an overview of the geographical location of intervention- and control schools in G</w:t>
      </w:r>
      <w:r w:rsidR="000021EF" w:rsidRPr="00DC3C7F">
        <w:rPr>
          <w:lang w:val="en-US"/>
        </w:rPr>
        <w:t>eneration Healthy Kids</w:t>
      </w:r>
      <w:r w:rsidRPr="00DC3C7F">
        <w:rPr>
          <w:lang w:val="en-US"/>
        </w:rPr>
        <w:t>.</w:t>
      </w:r>
    </w:p>
    <w:p w14:paraId="238C6CC9" w14:textId="12E66C6D" w:rsidR="0033015A" w:rsidRPr="00DC3C7F" w:rsidRDefault="0033015A" w:rsidP="0033015A">
      <w:pPr>
        <w:rPr>
          <w:lang w:val="en-US"/>
        </w:rPr>
      </w:pPr>
    </w:p>
    <w:p w14:paraId="64001262" w14:textId="6E42D3AB" w:rsidR="00970686" w:rsidRPr="00DC3C7F" w:rsidRDefault="00540C04" w:rsidP="00540C04">
      <w:pPr>
        <w:spacing w:line="240" w:lineRule="auto"/>
        <w:rPr>
          <w:b/>
          <w:bCs/>
          <w:sz w:val="20"/>
          <w:szCs w:val="18"/>
          <w:lang w:val="en-US"/>
        </w:rPr>
      </w:pPr>
      <w:r w:rsidRPr="00DC3C7F">
        <w:rPr>
          <w:b/>
          <w:bCs/>
          <w:noProof/>
          <w:sz w:val="20"/>
          <w:szCs w:val="18"/>
          <w:lang w:val="en-US"/>
        </w:rPr>
        <w:drawing>
          <wp:anchor distT="0" distB="0" distL="114300" distR="114300" simplePos="0" relativeHeight="251658240" behindDoc="0" locked="0" layoutInCell="1" allowOverlap="1" wp14:anchorId="48903DA4" wp14:editId="36C40040">
            <wp:simplePos x="0" y="0"/>
            <wp:positionH relativeFrom="column">
              <wp:posOffset>3810</wp:posOffset>
            </wp:positionH>
            <wp:positionV relativeFrom="paragraph">
              <wp:posOffset>165100</wp:posOffset>
            </wp:positionV>
            <wp:extent cx="6120130" cy="4609465"/>
            <wp:effectExtent l="0" t="0" r="0" b="635"/>
            <wp:wrapThrough wrapText="bothSides">
              <wp:wrapPolygon edited="0">
                <wp:start x="0" y="0"/>
                <wp:lineTo x="0" y="21514"/>
                <wp:lineTo x="21515" y="21514"/>
                <wp:lineTo x="2151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120130" cy="4609465"/>
                    </a:xfrm>
                    <a:prstGeom prst="rect">
                      <a:avLst/>
                    </a:prstGeom>
                  </pic:spPr>
                </pic:pic>
              </a:graphicData>
            </a:graphic>
            <wp14:sizeRelH relativeFrom="page">
              <wp14:pctWidth>0</wp14:pctWidth>
            </wp14:sizeRelH>
            <wp14:sizeRelV relativeFrom="page">
              <wp14:pctHeight>0</wp14:pctHeight>
            </wp14:sizeRelV>
          </wp:anchor>
        </w:drawing>
      </w:r>
      <w:r w:rsidRPr="00DC3C7F">
        <w:rPr>
          <w:b/>
          <w:bCs/>
          <w:sz w:val="20"/>
          <w:szCs w:val="18"/>
          <w:lang w:val="en-US"/>
        </w:rPr>
        <w:t>Supplementary Figure 1. Geographical location of intervention and control schools in Generation Healthy Kids</w:t>
      </w:r>
    </w:p>
    <w:p w14:paraId="3DEC03D5" w14:textId="77777777" w:rsidR="002402AE" w:rsidRPr="00DC3C7F" w:rsidRDefault="002402AE" w:rsidP="00541C4F">
      <w:pPr>
        <w:rPr>
          <w:lang w:val="en-US"/>
        </w:rPr>
      </w:pPr>
    </w:p>
    <w:p w14:paraId="34A3CAEF" w14:textId="77777777" w:rsidR="00541C4F" w:rsidRPr="00DC3C7F" w:rsidRDefault="00541C4F" w:rsidP="00541C4F">
      <w:pPr>
        <w:rPr>
          <w:lang w:val="en-US"/>
        </w:rPr>
      </w:pPr>
    </w:p>
    <w:p w14:paraId="5948D370" w14:textId="77777777" w:rsidR="000021EF" w:rsidRPr="00DC3C7F" w:rsidRDefault="000021EF">
      <w:pPr>
        <w:spacing w:after="160" w:line="259" w:lineRule="auto"/>
        <w:rPr>
          <w:rFonts w:eastAsiaTheme="majorEastAsia" w:cstheme="majorBidi"/>
          <w:b/>
          <w:caps/>
          <w:color w:val="000000" w:themeColor="text1"/>
          <w:sz w:val="32"/>
          <w:szCs w:val="32"/>
          <w:lang w:val="en-US"/>
        </w:rPr>
      </w:pPr>
      <w:r w:rsidRPr="00DC3C7F">
        <w:rPr>
          <w:lang w:val="en-US"/>
        </w:rPr>
        <w:br w:type="page"/>
      </w:r>
    </w:p>
    <w:p w14:paraId="01A84B4F" w14:textId="2737541D" w:rsidR="00ED2B6A" w:rsidRPr="00DC3C7F" w:rsidRDefault="00253D5D" w:rsidP="00253D5D">
      <w:pPr>
        <w:pStyle w:val="Overskrift1"/>
        <w:rPr>
          <w:lang w:val="en-US"/>
        </w:rPr>
      </w:pPr>
      <w:bookmarkStart w:id="3" w:name="_Toc147324914"/>
      <w:r w:rsidRPr="00DC3C7F">
        <w:rPr>
          <w:lang w:val="en-US"/>
        </w:rPr>
        <w:lastRenderedPageBreak/>
        <w:t xml:space="preserve">3. </w:t>
      </w:r>
      <w:r w:rsidR="004D3442" w:rsidRPr="00DC3C7F">
        <w:rPr>
          <w:lang w:val="en-US"/>
        </w:rPr>
        <w:t>D</w:t>
      </w:r>
      <w:r w:rsidR="00FB1C8D" w:rsidRPr="00DC3C7F">
        <w:rPr>
          <w:lang w:val="en-US"/>
        </w:rPr>
        <w:t>escription of measurement procedures</w:t>
      </w:r>
      <w:bookmarkEnd w:id="3"/>
    </w:p>
    <w:p w14:paraId="7BA2AD84" w14:textId="188E0673" w:rsidR="00475FB5" w:rsidRPr="00DC3C7F" w:rsidRDefault="00475FB5" w:rsidP="00475FB5">
      <w:pPr>
        <w:rPr>
          <w:lang w:val="en-US"/>
        </w:rPr>
      </w:pPr>
      <w:r w:rsidRPr="00DC3C7F">
        <w:rPr>
          <w:lang w:val="en-US"/>
        </w:rPr>
        <w:t>The following sections provide a detailed description of measurement procedures used in the study.</w:t>
      </w:r>
    </w:p>
    <w:p w14:paraId="06520AE5" w14:textId="77777777" w:rsidR="00475FB5" w:rsidRPr="00DC3C7F" w:rsidRDefault="00475FB5" w:rsidP="00475FB5">
      <w:pPr>
        <w:rPr>
          <w:lang w:val="en-US"/>
        </w:rPr>
      </w:pPr>
    </w:p>
    <w:p w14:paraId="6259F324" w14:textId="5A8CCBD8" w:rsidR="00FB1C8D" w:rsidRPr="00DC3C7F" w:rsidRDefault="00D84493" w:rsidP="0086423D">
      <w:pPr>
        <w:pStyle w:val="Overskrift2"/>
        <w:rPr>
          <w:lang w:val="en-US"/>
        </w:rPr>
      </w:pPr>
      <w:bookmarkStart w:id="4" w:name="_Toc147324915"/>
      <w:r w:rsidRPr="00DC3C7F">
        <w:rPr>
          <w:lang w:val="en-US"/>
        </w:rPr>
        <w:t>3.1. Measurements at school</w:t>
      </w:r>
      <w:bookmarkEnd w:id="4"/>
    </w:p>
    <w:p w14:paraId="77DE7941" w14:textId="7D47C839" w:rsidR="00ED2B6A" w:rsidRPr="00DC3C7F" w:rsidRDefault="2953EB0C" w:rsidP="00E52D13">
      <w:pPr>
        <w:pStyle w:val="Overskrift3"/>
        <w:rPr>
          <w:lang w:val="en-US"/>
        </w:rPr>
      </w:pPr>
      <w:bookmarkStart w:id="5" w:name="_Toc147324916"/>
      <w:r w:rsidRPr="00DC3C7F">
        <w:rPr>
          <w:lang w:val="en-US"/>
        </w:rPr>
        <w:t>Body composition</w:t>
      </w:r>
      <w:r w:rsidR="1259EC54" w:rsidRPr="00DC3C7F">
        <w:rPr>
          <w:lang w:val="en-US"/>
        </w:rPr>
        <w:t xml:space="preserve"> </w:t>
      </w:r>
      <w:r w:rsidR="61EA2B20" w:rsidRPr="00DC3C7F">
        <w:rPr>
          <w:lang w:val="en-US"/>
        </w:rPr>
        <w:t>and weight</w:t>
      </w:r>
      <w:bookmarkEnd w:id="5"/>
    </w:p>
    <w:p w14:paraId="1AF4C5B7" w14:textId="05F55C5E" w:rsidR="008D6595" w:rsidRPr="00DC3C7F" w:rsidRDefault="5EEEFAA6" w:rsidP="00A623D0">
      <w:pPr>
        <w:spacing w:line="360" w:lineRule="auto"/>
        <w:jc w:val="both"/>
        <w:rPr>
          <w:rFonts w:cs="Times New Roman"/>
          <w:color w:val="000000" w:themeColor="text1"/>
          <w:szCs w:val="24"/>
          <w:lang w:val="en-US"/>
        </w:rPr>
      </w:pPr>
      <w:r w:rsidRPr="00DC3C7F">
        <w:rPr>
          <w:rFonts w:cs="Times New Roman"/>
          <w:color w:val="000000" w:themeColor="text1"/>
          <w:szCs w:val="24"/>
          <w:lang w:val="en-US"/>
        </w:rPr>
        <w:t xml:space="preserve">Body composition (i.e., </w:t>
      </w:r>
      <w:r w:rsidR="00722889" w:rsidRPr="00DC3C7F">
        <w:rPr>
          <w:rFonts w:cs="Times New Roman"/>
          <w:color w:val="000000" w:themeColor="text1"/>
          <w:szCs w:val="24"/>
          <w:lang w:val="en-US"/>
        </w:rPr>
        <w:t xml:space="preserve">fat mass </w:t>
      </w:r>
      <w:r w:rsidRPr="00DC3C7F">
        <w:rPr>
          <w:rFonts w:cs="Times New Roman"/>
          <w:color w:val="000000" w:themeColor="text1"/>
          <w:szCs w:val="24"/>
          <w:lang w:val="en-US"/>
        </w:rPr>
        <w:t xml:space="preserve">and fat free mass) will be measured by air-displacement plethysmography using a BODPOD and a bioimpedance </w:t>
      </w:r>
      <w:r w:rsidR="68E983D1" w:rsidRPr="00DC3C7F">
        <w:rPr>
          <w:rFonts w:cs="Times New Roman"/>
          <w:color w:val="000000" w:themeColor="text1"/>
          <w:szCs w:val="24"/>
          <w:lang w:val="en-US"/>
        </w:rPr>
        <w:t>analyzer</w:t>
      </w:r>
      <w:r w:rsidRPr="00DC3C7F">
        <w:rPr>
          <w:rFonts w:cs="Times New Roman"/>
          <w:color w:val="000000" w:themeColor="text1"/>
          <w:szCs w:val="24"/>
          <w:lang w:val="en-US"/>
        </w:rPr>
        <w:t xml:space="preserve"> (InBody 270)</w:t>
      </w:r>
      <w:r w:rsidR="3ED3729D" w:rsidRPr="00DC3C7F">
        <w:rPr>
          <w:rFonts w:cs="Times New Roman"/>
          <w:color w:val="000000" w:themeColor="text1"/>
          <w:szCs w:val="24"/>
          <w:lang w:val="en-US"/>
        </w:rPr>
        <w:t xml:space="preserve">. The latter </w:t>
      </w:r>
      <w:r w:rsidR="4BC11C12" w:rsidRPr="00DC3C7F">
        <w:rPr>
          <w:rFonts w:cs="Times New Roman"/>
          <w:color w:val="000000" w:themeColor="text1"/>
          <w:szCs w:val="24"/>
          <w:lang w:val="en-US"/>
        </w:rPr>
        <w:t>will also be used to measure body weight</w:t>
      </w:r>
      <w:r w:rsidRPr="00DC3C7F">
        <w:rPr>
          <w:rFonts w:cs="Times New Roman"/>
          <w:color w:val="000000" w:themeColor="text1"/>
          <w:szCs w:val="24"/>
          <w:lang w:val="en-US"/>
        </w:rPr>
        <w:t xml:space="preserve">. The children will be wearing </w:t>
      </w:r>
      <w:r w:rsidR="09C15275" w:rsidRPr="00DC3C7F">
        <w:rPr>
          <w:rFonts w:cs="Times New Roman"/>
          <w:color w:val="000000" w:themeColor="text1"/>
          <w:szCs w:val="24"/>
          <w:lang w:val="en-US"/>
        </w:rPr>
        <w:t>swimwear/</w:t>
      </w:r>
      <w:r w:rsidRPr="00DC3C7F">
        <w:rPr>
          <w:rFonts w:cs="Times New Roman"/>
          <w:color w:val="000000" w:themeColor="text1"/>
          <w:szCs w:val="24"/>
          <w:lang w:val="en-US"/>
        </w:rPr>
        <w:t>underwear</w:t>
      </w:r>
      <w:r w:rsidR="415BF444" w:rsidRPr="00DC3C7F">
        <w:rPr>
          <w:rFonts w:cs="Times New Roman"/>
          <w:color w:val="000000" w:themeColor="text1"/>
          <w:szCs w:val="24"/>
          <w:lang w:val="en-US"/>
        </w:rPr>
        <w:t xml:space="preserve"> (</w:t>
      </w:r>
      <w:r w:rsidR="1950D374" w:rsidRPr="00DC3C7F">
        <w:rPr>
          <w:rFonts w:cs="Times New Roman"/>
          <w:color w:val="000000" w:themeColor="text1"/>
          <w:szCs w:val="24"/>
          <w:lang w:val="en-US"/>
        </w:rPr>
        <w:t xml:space="preserve">or alternatively </w:t>
      </w:r>
      <w:r w:rsidRPr="00DC3C7F">
        <w:rPr>
          <w:rFonts w:cs="Times New Roman"/>
          <w:color w:val="000000" w:themeColor="text1"/>
          <w:szCs w:val="24"/>
          <w:lang w:val="en-US"/>
        </w:rPr>
        <w:t>light clothes</w:t>
      </w:r>
      <w:r w:rsidR="66EC68EA" w:rsidRPr="00DC3C7F">
        <w:rPr>
          <w:rFonts w:cs="Times New Roman"/>
          <w:color w:val="000000" w:themeColor="text1"/>
          <w:szCs w:val="24"/>
          <w:lang w:val="en-US"/>
        </w:rPr>
        <w:t>)</w:t>
      </w:r>
      <w:r w:rsidRPr="00DC3C7F">
        <w:rPr>
          <w:rFonts w:cs="Times New Roman"/>
          <w:color w:val="000000" w:themeColor="text1"/>
          <w:szCs w:val="24"/>
          <w:lang w:val="en-US"/>
        </w:rPr>
        <w:t xml:space="preserve"> and a bathing cap</w:t>
      </w:r>
      <w:r w:rsidR="453A0901" w:rsidRPr="00DC3C7F">
        <w:rPr>
          <w:rFonts w:cs="Times New Roman"/>
          <w:color w:val="000000" w:themeColor="text1"/>
          <w:szCs w:val="24"/>
          <w:lang w:val="en-US"/>
        </w:rPr>
        <w:t xml:space="preserve"> in the BODPOD.</w:t>
      </w:r>
    </w:p>
    <w:p w14:paraId="6D19EC33" w14:textId="35E5EEDC" w:rsidR="00ED2B6A" w:rsidRPr="00DC3C7F" w:rsidRDefault="2953EB0C" w:rsidP="00E52D13">
      <w:pPr>
        <w:pStyle w:val="Overskrift3"/>
        <w:rPr>
          <w:lang w:val="en-US"/>
        </w:rPr>
      </w:pPr>
      <w:bookmarkStart w:id="6" w:name="_Toc147324917"/>
      <w:r w:rsidRPr="00DC3C7F">
        <w:rPr>
          <w:lang w:val="en-US"/>
        </w:rPr>
        <w:t>Height</w:t>
      </w:r>
      <w:r w:rsidR="3A4912F5" w:rsidRPr="00DC3C7F">
        <w:rPr>
          <w:lang w:val="en-US"/>
        </w:rPr>
        <w:t xml:space="preserve"> </w:t>
      </w:r>
      <w:r w:rsidRPr="00DC3C7F">
        <w:rPr>
          <w:lang w:val="en-US"/>
        </w:rPr>
        <w:t>and waist circumference</w:t>
      </w:r>
      <w:bookmarkEnd w:id="6"/>
      <w:r w:rsidR="1259EC54" w:rsidRPr="00DC3C7F">
        <w:rPr>
          <w:lang w:val="en-US"/>
        </w:rPr>
        <w:t xml:space="preserve"> </w:t>
      </w:r>
    </w:p>
    <w:p w14:paraId="421CCC5B" w14:textId="44E52E32" w:rsidR="009414CE" w:rsidRPr="00DC3C7F" w:rsidRDefault="1373BDA8" w:rsidP="004D5B44">
      <w:pPr>
        <w:spacing w:line="360" w:lineRule="auto"/>
        <w:jc w:val="both"/>
        <w:rPr>
          <w:rFonts w:cs="Times New Roman"/>
          <w:szCs w:val="24"/>
          <w:lang w:val="en-US"/>
        </w:rPr>
      </w:pPr>
      <w:r w:rsidRPr="00DC3C7F">
        <w:rPr>
          <w:rFonts w:cs="Times New Roman"/>
          <w:szCs w:val="24"/>
          <w:lang w:val="en-US"/>
        </w:rPr>
        <w:t xml:space="preserve">Standing height </w:t>
      </w:r>
      <w:r w:rsidR="65636446" w:rsidRPr="00DC3C7F">
        <w:rPr>
          <w:rFonts w:cs="Times New Roman"/>
          <w:szCs w:val="24"/>
          <w:lang w:val="en-US"/>
        </w:rPr>
        <w:t xml:space="preserve">and waist circumference </w:t>
      </w:r>
      <w:r w:rsidRPr="00DC3C7F">
        <w:rPr>
          <w:rFonts w:cs="Times New Roman"/>
          <w:szCs w:val="24"/>
          <w:lang w:val="en-US"/>
        </w:rPr>
        <w:t xml:space="preserve">will be measured </w:t>
      </w:r>
      <w:r w:rsidR="1BD3EB45" w:rsidRPr="00DC3C7F">
        <w:rPr>
          <w:rFonts w:cs="Times New Roman"/>
          <w:szCs w:val="24"/>
          <w:lang w:val="en-US"/>
        </w:rPr>
        <w:t>in triplicate</w:t>
      </w:r>
      <w:r w:rsidRPr="00DC3C7F">
        <w:rPr>
          <w:rFonts w:cs="Times New Roman"/>
          <w:szCs w:val="24"/>
          <w:lang w:val="en-US"/>
        </w:rPr>
        <w:t xml:space="preserve"> to the nearest millimetre </w:t>
      </w:r>
      <w:r w:rsidR="4ED77461" w:rsidRPr="00DC3C7F">
        <w:rPr>
          <w:rFonts w:cs="Times New Roman"/>
          <w:szCs w:val="24"/>
          <w:lang w:val="en-US"/>
        </w:rPr>
        <w:t>using</w:t>
      </w:r>
      <w:r w:rsidRPr="00DC3C7F">
        <w:rPr>
          <w:rFonts w:cs="Times New Roman"/>
          <w:szCs w:val="24"/>
          <w:lang w:val="en-US"/>
        </w:rPr>
        <w:t xml:space="preserve"> a </w:t>
      </w:r>
      <w:r w:rsidR="5F3A7C40" w:rsidRPr="00DC3C7F">
        <w:rPr>
          <w:rFonts w:cs="Times New Roman"/>
          <w:szCs w:val="24"/>
          <w:lang w:val="en-US"/>
        </w:rPr>
        <w:t xml:space="preserve">portable </w:t>
      </w:r>
      <w:r w:rsidRPr="00DC3C7F">
        <w:rPr>
          <w:rFonts w:cs="Times New Roman"/>
          <w:szCs w:val="24"/>
          <w:lang w:val="en-US"/>
        </w:rPr>
        <w:t>stadiometer</w:t>
      </w:r>
      <w:r w:rsidR="5F810004" w:rsidRPr="00DC3C7F">
        <w:rPr>
          <w:rFonts w:cs="Times New Roman"/>
          <w:szCs w:val="24"/>
          <w:lang w:val="en-US"/>
        </w:rPr>
        <w:t xml:space="preserve"> and a non-ela</w:t>
      </w:r>
      <w:r w:rsidR="6B2DC11D" w:rsidRPr="00DC3C7F">
        <w:rPr>
          <w:rFonts w:cs="Times New Roman"/>
          <w:szCs w:val="24"/>
          <w:lang w:val="en-US"/>
        </w:rPr>
        <w:t>s</w:t>
      </w:r>
      <w:r w:rsidR="5F810004" w:rsidRPr="00DC3C7F">
        <w:rPr>
          <w:rFonts w:cs="Times New Roman"/>
          <w:szCs w:val="24"/>
          <w:lang w:val="en-US"/>
        </w:rPr>
        <w:t xml:space="preserve">tic </w:t>
      </w:r>
      <w:r w:rsidRPr="00DC3C7F">
        <w:rPr>
          <w:rFonts w:cs="Times New Roman"/>
          <w:szCs w:val="24"/>
          <w:lang w:val="en-US"/>
        </w:rPr>
        <w:t>measuring tape at the level of the umbilicus</w:t>
      </w:r>
      <w:r w:rsidR="243DB9A7" w:rsidRPr="00DC3C7F">
        <w:rPr>
          <w:rFonts w:cs="Times New Roman"/>
          <w:szCs w:val="24"/>
          <w:lang w:val="en-US"/>
        </w:rPr>
        <w:t>, respectively</w:t>
      </w:r>
      <w:r w:rsidRPr="00DC3C7F">
        <w:rPr>
          <w:rFonts w:cs="Times New Roman"/>
          <w:szCs w:val="24"/>
          <w:lang w:val="en-US"/>
        </w:rPr>
        <w:t xml:space="preserve">. The mean of </w:t>
      </w:r>
      <w:r w:rsidR="36F5DBD3" w:rsidRPr="00DC3C7F">
        <w:rPr>
          <w:rFonts w:cs="Times New Roman"/>
          <w:szCs w:val="24"/>
          <w:lang w:val="en-US"/>
        </w:rPr>
        <w:t xml:space="preserve">the </w:t>
      </w:r>
      <w:r w:rsidRPr="00DC3C7F">
        <w:rPr>
          <w:rFonts w:cs="Times New Roman"/>
          <w:szCs w:val="24"/>
          <w:lang w:val="en-US"/>
        </w:rPr>
        <w:t>three measurements will be used.</w:t>
      </w:r>
    </w:p>
    <w:p w14:paraId="198A7110" w14:textId="2362DA1D" w:rsidR="00ED2B6A" w:rsidRPr="00DC3C7F" w:rsidRDefault="00ED2B6A" w:rsidP="00E52D13">
      <w:pPr>
        <w:pStyle w:val="Overskrift3"/>
        <w:rPr>
          <w:lang w:val="en-US"/>
        </w:rPr>
      </w:pPr>
      <w:bookmarkStart w:id="7" w:name="_Toc147324918"/>
      <w:r w:rsidRPr="00DC3C7F">
        <w:rPr>
          <w:lang w:val="en-US"/>
        </w:rPr>
        <w:t>Blood pressure and resting heart rate</w:t>
      </w:r>
      <w:bookmarkEnd w:id="7"/>
    </w:p>
    <w:p w14:paraId="291C42E7" w14:textId="64786523" w:rsidR="009706DD" w:rsidRPr="00DC3C7F" w:rsidRDefault="7D6E3702" w:rsidP="009706DD">
      <w:pPr>
        <w:spacing w:line="360" w:lineRule="auto"/>
        <w:jc w:val="both"/>
        <w:rPr>
          <w:rFonts w:cs="Times New Roman"/>
          <w:szCs w:val="24"/>
          <w:lang w:val="en-US"/>
        </w:rPr>
      </w:pPr>
      <w:r w:rsidRPr="00DC3C7F">
        <w:rPr>
          <w:rFonts w:cs="Times New Roman"/>
          <w:szCs w:val="24"/>
          <w:lang w:val="en-US"/>
        </w:rPr>
        <w:t>Resting b</w:t>
      </w:r>
      <w:r w:rsidR="18193FB8" w:rsidRPr="00DC3C7F">
        <w:rPr>
          <w:rFonts w:cs="Times New Roman"/>
          <w:szCs w:val="24"/>
          <w:lang w:val="en-US"/>
        </w:rPr>
        <w:t xml:space="preserve">lood pressure and heart rate will be measured three times by an automated device </w:t>
      </w:r>
      <w:r w:rsidR="5CCACA67" w:rsidRPr="00DC3C7F">
        <w:rPr>
          <w:rFonts w:cs="Times New Roman"/>
          <w:szCs w:val="24"/>
          <w:lang w:val="en-US"/>
        </w:rPr>
        <w:t xml:space="preserve">in the supine position </w:t>
      </w:r>
      <w:r w:rsidR="5CCACA67" w:rsidRPr="00DC3C7F">
        <w:rPr>
          <w:rFonts w:cs="Times New Roman"/>
          <w:szCs w:val="24"/>
          <w:lang w:val="en-US"/>
        </w:rPr>
        <w:t>a</w:t>
      </w:r>
      <w:r w:rsidR="18193FB8" w:rsidRPr="00DC3C7F">
        <w:rPr>
          <w:rFonts w:cs="Times New Roman"/>
          <w:szCs w:val="24"/>
          <w:lang w:val="en-US"/>
        </w:rPr>
        <w:t>fter 10 minutes of rest. The appropriate cuff size for the child’s arm circumference will be used.</w:t>
      </w:r>
      <w:r w:rsidR="009706DD" w:rsidRPr="009706DD">
        <w:rPr>
          <w:rFonts w:cs="Times New Roman"/>
          <w:szCs w:val="24"/>
          <w:lang w:val="en-US"/>
        </w:rPr>
        <w:t xml:space="preserve"> </w:t>
      </w:r>
      <w:r w:rsidR="009706DD" w:rsidRPr="00DC3C7F">
        <w:rPr>
          <w:rFonts w:cs="Times New Roman"/>
          <w:szCs w:val="24"/>
          <w:lang w:val="en-US"/>
        </w:rPr>
        <w:t>The mean of the three measurements will be used.</w:t>
      </w:r>
    </w:p>
    <w:p w14:paraId="0057F019" w14:textId="04A459DC" w:rsidR="008A05AB" w:rsidRPr="00DC3C7F" w:rsidRDefault="00281534" w:rsidP="00E52D13">
      <w:pPr>
        <w:pStyle w:val="Overskrift3"/>
        <w:rPr>
          <w:lang w:val="en-US"/>
        </w:rPr>
      </w:pPr>
      <w:bookmarkStart w:id="8" w:name="_Toc147324919"/>
      <w:r w:rsidRPr="00DC3C7F">
        <w:rPr>
          <w:lang w:val="en-US"/>
        </w:rPr>
        <w:t>P</w:t>
      </w:r>
      <w:r w:rsidR="008A05AB" w:rsidRPr="00DC3C7F">
        <w:rPr>
          <w:lang w:val="en-US"/>
        </w:rPr>
        <w:t>hysical fitness</w:t>
      </w:r>
      <w:r w:rsidR="571E43DC" w:rsidRPr="00DC3C7F">
        <w:rPr>
          <w:lang w:val="en-US"/>
        </w:rPr>
        <w:t xml:space="preserve"> and motor functions</w:t>
      </w:r>
      <w:bookmarkEnd w:id="8"/>
      <w:r w:rsidR="00B12D07" w:rsidRPr="00DC3C7F">
        <w:rPr>
          <w:lang w:val="en-US"/>
        </w:rPr>
        <w:t xml:space="preserve"> </w:t>
      </w:r>
    </w:p>
    <w:p w14:paraId="71214185" w14:textId="78947E95" w:rsidR="008A05AB" w:rsidRPr="00DC3C7F" w:rsidRDefault="008A05AB" w:rsidP="0039280E">
      <w:pPr>
        <w:pStyle w:val="Overskrift4"/>
        <w:rPr>
          <w:lang w:val="en-US"/>
        </w:rPr>
      </w:pPr>
      <w:r w:rsidRPr="00DC3C7F">
        <w:rPr>
          <w:lang w:val="en-US"/>
        </w:rPr>
        <w:t>Aerobic fitness</w:t>
      </w:r>
    </w:p>
    <w:p w14:paraId="72B8C5F8" w14:textId="3F23830E" w:rsidR="00A40BF6" w:rsidRPr="00DC3C7F" w:rsidRDefault="00165CC7" w:rsidP="005D53B6">
      <w:pPr>
        <w:spacing w:line="360" w:lineRule="auto"/>
        <w:jc w:val="both"/>
        <w:rPr>
          <w:rFonts w:cs="Times New Roman"/>
          <w:szCs w:val="24"/>
          <w:lang w:val="en-US"/>
        </w:rPr>
      </w:pPr>
      <w:r w:rsidRPr="00DC3C7F">
        <w:rPr>
          <w:rFonts w:cs="Times New Roman"/>
          <w:szCs w:val="24"/>
          <w:lang w:val="en-US"/>
        </w:rPr>
        <w:t>C</w:t>
      </w:r>
      <w:r w:rsidR="60D915F8" w:rsidRPr="00DC3C7F">
        <w:rPr>
          <w:rFonts w:cs="Times New Roman"/>
          <w:szCs w:val="24"/>
          <w:lang w:val="en-US"/>
        </w:rPr>
        <w:t>hildren</w:t>
      </w:r>
      <w:r w:rsidRPr="00DC3C7F">
        <w:rPr>
          <w:rFonts w:cs="Times New Roman"/>
          <w:szCs w:val="24"/>
          <w:lang w:val="en-US"/>
        </w:rPr>
        <w:t>’</w:t>
      </w:r>
      <w:r w:rsidR="60D915F8" w:rsidRPr="00DC3C7F">
        <w:rPr>
          <w:rFonts w:cs="Times New Roman"/>
          <w:szCs w:val="24"/>
          <w:lang w:val="en-US"/>
        </w:rPr>
        <w:t>s cardiovascular fitness</w:t>
      </w:r>
      <w:r w:rsidR="00A40BF6" w:rsidRPr="00DC3C7F">
        <w:rPr>
          <w:rFonts w:cs="Times New Roman"/>
          <w:szCs w:val="24"/>
          <w:lang w:val="en-US"/>
        </w:rPr>
        <w:t xml:space="preserve"> will be evaluated by the Yo-Yo Intermittent Recovery Level 1 Children’s test</w:t>
      </w:r>
      <w:r w:rsidR="009706DD">
        <w:rPr>
          <w:rFonts w:cs="Times New Roman"/>
          <w:szCs w:val="24"/>
          <w:lang w:val="en-US"/>
        </w:rPr>
        <w:t xml:space="preserve"> (Yo-Yo IR1C)</w:t>
      </w:r>
      <w:r w:rsidR="006A63AB" w:rsidRPr="00DC3C7F">
        <w:rPr>
          <w:rFonts w:cs="Times New Roman"/>
          <w:szCs w:val="24"/>
          <w:lang w:val="en-US"/>
        </w:rPr>
        <w:t xml:space="preserve"> </w:t>
      </w:r>
      <w:r w:rsidR="007C0B9A" w:rsidRPr="00DC3C7F">
        <w:rPr>
          <w:rFonts w:cs="Times New Roman"/>
          <w:szCs w:val="24"/>
          <w:lang w:val="en-US"/>
        </w:rPr>
        <w:fldChar w:fldCharType="begin" w:fldLock="1"/>
      </w:r>
      <w:r w:rsidR="001851B1">
        <w:rPr>
          <w:rFonts w:cs="Times New Roman"/>
          <w:szCs w:val="24"/>
          <w:lang w:val="en-US"/>
        </w:rPr>
        <w:instrText>ADDIN CSL_CITATION {"citationItems":[{"id":"ITEM-1","itemData":{"DOI":"10.1519/JSC.0b013e318270fd0b","ISSN":"10648011","PMID":"22964860","abstract":"We evaluated a submaximal and maximal version of the Yo-Yo intermittent recovery level 1 children's (YYIR1C) test and the Andersen test for fitness and maximal heart rate assessments of children aged 6.10 years. Two repetitions of the YYIR1C and Andersen tests were carried out within 1 week by 6-to 7-year-olds and 8-to 9-yearolds (grade 0, n = 17; grade 2, n = 16) and 6 weeks apart by 9-to 10-year-olds (grade 3, n = 49). Grade 0.2 pupils also performed an incremental treadmill test (ITT). Grade 2 pupils had a better (p &lt; 0.05) YYIR1C (84%; 994 ± 399 m (±SD) vs. 536 ± 218 m) and Andersen test performance (10%; 1,050 ± 71 m vs. 955 ± 56 m) than grade 0 pupils. For grade 0.2 pupils, YYIR1C, Andersen, and ITT peak heart rates were 205 ± 11, 207 ± 9, and 203 ± 7 b.min-1, respectively (Andersen &gt; ITT, p &lt; 0.05), and for grade 3 pupils, YYIR1C and Andersen peak heart rates were 208 ± 9 and 204 ± 9 b.min -1, respectively (YYIR1C. Andersen, p &lt; 0.05). Submaximal YYIR1C heart rate (HR) was inversely correlated (p &lt; 0.05) with YYIR1C test performance (r = 20.54 to 20.67) and V̇O2peak (r = 20.42). The 6-week change in submaximal HR correlated with the change in YYIR1C test performance (r = 20.42 to 20.53, p &lt; 0.05). In conclusion, YYIR1C and Andersen tests are simple and inexpensive intermittent field tests that can detect differences in fitness levels and determine maximal HR of 6-to 10-year-old children. Additionally, submaximal YYIR1C testing can be used for frequent nonexhaustive fitness assessments. © 2013 National Strength and Conditioning Association.","author":[{"dropping-particle":"","family":"Bendiksen","given":"Mads","non-dropping-particle":"","parse-names":false,"suffix":""},{"dropping-particle":"","family":"Ahler","given":"Thomas","non-dropping-particle":"","parse-names":false,"suffix":""},{"dropping-particle":"","family":"Clausen","given":"Helle","non-dropping-particle":"","parse-names":false,"suffix":""},{"dropping-particle":"","family":"Wedderkopp","given":"Niels","non-dropping-particle":"","parse-names":false,"suffix":""},{"dropping-particle":"","family":"Krustrup","given":"Peter","non-dropping-particle":"","parse-names":false,"suffix":""}],"container-title":"Journal of Strength and Conditioning Research","id":"ITEM-1","issue":"6","issued":{"date-parts":[["2013"]]},"page":"1583-1590","title":"The use of yo-yo intermittent recovery level 1 and andersen testing for fitness and maximal heart rate assessments of 6-to 10-year-old school children","type":"article-journal","volume":"27"},"uris":["http://www.mendeley.com/documents/?uuid=c9fbfe48-5dea-3984-80e4-0637114003b5"]}],"mendeley":{"formattedCitation":"(1)","plainTextFormattedCitation":"(1)","previouslyFormattedCitation":"(1)"},"properties":{"noteIndex":0},"schema":"https://github.com/citation-style-language/schema/raw/master/csl-citation.json"}</w:instrText>
      </w:r>
      <w:r w:rsidR="007C0B9A" w:rsidRPr="00DC3C7F">
        <w:rPr>
          <w:rFonts w:cs="Times New Roman"/>
          <w:szCs w:val="24"/>
          <w:lang w:val="en-US"/>
        </w:rPr>
        <w:fldChar w:fldCharType="separate"/>
      </w:r>
      <w:r w:rsidR="007C0B9A" w:rsidRPr="00DC3C7F">
        <w:rPr>
          <w:rFonts w:cs="Times New Roman"/>
          <w:noProof/>
          <w:szCs w:val="24"/>
          <w:lang w:val="en-US"/>
        </w:rPr>
        <w:t>(1)</w:t>
      </w:r>
      <w:r w:rsidR="007C0B9A" w:rsidRPr="00DC3C7F">
        <w:rPr>
          <w:rFonts w:cs="Times New Roman"/>
          <w:szCs w:val="24"/>
          <w:lang w:val="en-US"/>
        </w:rPr>
        <w:fldChar w:fldCharType="end"/>
      </w:r>
      <w:r w:rsidR="00A40BF6" w:rsidRPr="00DC3C7F">
        <w:rPr>
          <w:rFonts w:cs="Times New Roman"/>
          <w:szCs w:val="24"/>
          <w:lang w:val="en-US"/>
        </w:rPr>
        <w:t>, where the children will have to run 2x16</w:t>
      </w:r>
      <w:ins w:id="9" w:author="Peter Krustrup" w:date="2023-10-07T21:14:00Z">
        <w:r w:rsidR="009706DD">
          <w:rPr>
            <w:rFonts w:cs="Times New Roman"/>
            <w:szCs w:val="24"/>
            <w:lang w:val="en-US"/>
          </w:rPr>
          <w:t xml:space="preserve"> </w:t>
        </w:r>
      </w:ins>
      <w:r w:rsidR="00A40BF6" w:rsidRPr="00DC3C7F">
        <w:rPr>
          <w:rFonts w:cs="Times New Roman"/>
          <w:szCs w:val="24"/>
          <w:lang w:val="en-US"/>
        </w:rPr>
        <w:t xml:space="preserve">m at increasing speed with 10 s break between each run. The test continues until the children cannot reach the finish line in time and takes around 20 min. for up to 50 pupils, depending on the size of the indoor gym. </w:t>
      </w:r>
      <w:r w:rsidR="1F7DFB2A" w:rsidRPr="00DC3C7F">
        <w:rPr>
          <w:rFonts w:eastAsia="Times New Roman" w:cs="Times New Roman"/>
          <w:szCs w:val="24"/>
          <w:lang w:val="en-US"/>
        </w:rPr>
        <w:t>Total running distance (m) w</w:t>
      </w:r>
      <w:r w:rsidR="2AC5C1EA" w:rsidRPr="00DC3C7F">
        <w:rPr>
          <w:rFonts w:eastAsia="Times New Roman" w:cs="Times New Roman"/>
          <w:szCs w:val="24"/>
          <w:lang w:val="en-US"/>
        </w:rPr>
        <w:t>ill be</w:t>
      </w:r>
      <w:r w:rsidR="1F7DFB2A" w:rsidRPr="00DC3C7F">
        <w:rPr>
          <w:rFonts w:eastAsia="Times New Roman" w:cs="Times New Roman"/>
          <w:szCs w:val="24"/>
          <w:lang w:val="en-US"/>
        </w:rPr>
        <w:t xml:space="preserve"> recorded as a measure of cardiovascular fitness.</w:t>
      </w:r>
      <w:r w:rsidR="6405449D" w:rsidRPr="00DC3C7F">
        <w:rPr>
          <w:rFonts w:eastAsia="Times New Roman" w:cs="Times New Roman"/>
          <w:szCs w:val="24"/>
          <w:lang w:val="en-US"/>
        </w:rPr>
        <w:t xml:space="preserve"> </w:t>
      </w:r>
      <w:r w:rsidR="00A40BF6" w:rsidRPr="00DC3C7F">
        <w:rPr>
          <w:rFonts w:cs="Times New Roman"/>
          <w:szCs w:val="24"/>
          <w:lang w:val="en-US"/>
        </w:rPr>
        <w:t>Heart rate will be measured continuously during the test to determine maximal heart rate. The test is simple and validated for fitness and maximal heart rate assessment for 6-10-year-old children</w:t>
      </w:r>
      <w:r w:rsidR="0053567E">
        <w:rPr>
          <w:rFonts w:cs="Times New Roman"/>
          <w:szCs w:val="24"/>
          <w:lang w:val="en-US"/>
        </w:rPr>
        <w:t xml:space="preserve"> </w:t>
      </w:r>
      <w:r w:rsidR="0053567E">
        <w:rPr>
          <w:rFonts w:cs="Times New Roman"/>
          <w:szCs w:val="24"/>
          <w:lang w:val="en-US"/>
        </w:rPr>
        <w:fldChar w:fldCharType="begin" w:fldLock="1"/>
      </w:r>
      <w:r w:rsidR="0053567E">
        <w:rPr>
          <w:rFonts w:cs="Times New Roman"/>
          <w:szCs w:val="24"/>
          <w:lang w:val="en-US"/>
        </w:rPr>
        <w:instrText>ADDIN CSL_CITATION {"citationItems":[{"id":"ITEM-1","itemData":{"DOI":"10.1519/JSC.0b013e318270fd0b","ISSN":"10648011","PMID":"22964860","abstract":"We evaluated a submaximal and maximal version of the Yo-Yo intermittent recovery level 1 children's (YYIR1C) test and the Andersen test for fitness and maximal heart rate assessments of children aged 6.10 years. Two repetitions of the YYIR1C and Andersen tests were carried out within 1 week by 6-to 7-year-olds and 8-to 9-yearolds (grade 0, n = 17; grade 2, n = 16) and 6 weeks apart by 9-to 10-year-olds (grade 3, n = 49). Grade 0.2 pupils also performed an incremental treadmill test (ITT). Grade 2 pupils had a better (p &lt; 0.05) YYIR1C (84%; 994 ± 399 m (±SD) vs. 536 ± 218 m) and Andersen test performance (10%; 1,050 ± 71 m vs. 955 ± 56 m) than grade 0 pupils. For grade 0.2 pupils, YYIR1C, Andersen, and ITT peak heart rates were 205 ± 11, 207 ± 9, and 203 ± 7 b.min-1, respectively (Andersen &gt; ITT, p &lt; 0.05), and for grade 3 pupils, YYIR1C and Andersen peak heart rates were 208 ± 9 and 204 ± 9 b.min -1, respectively (YYIR1C. Andersen, p &lt; 0.05). Submaximal YYIR1C heart rate (HR) was inversely correlated (p &lt; 0.05) with YYIR1C test performance (r = 20.54 to 20.67) and V̇O2peak (r = 20.42). The 6-week change in submaximal HR correlated with the change in YYIR1C test performance (r = 20.42 to 20.53, p &lt; 0.05). In conclusion, YYIR1C and Andersen tests are simple and inexpensive intermittent field tests that can detect differences in fitness levels and determine maximal HR of 6-to 10-year-old children. Additionally, submaximal YYIR1C testing can be used for frequent nonexhaustive fitness assessments. © 2013 National Strength and Conditioning Association.","author":[{"dropping-particle":"","family":"Bendiksen","given":"Mads","non-dropping-particle":"","parse-names":false,"suffix":""},{"dropping-particle":"","family":"Ahler","given":"Thomas","non-dropping-particle":"","parse-names":false,"suffix":""},{"dropping-particle":"","family":"Clausen","given":"Helle","non-dropping-particle":"","parse-names":false,"suffix":""},{"dropping-particle":"","family":"Wedderkopp","given":"Niels","non-dropping-particle":"","parse-names":false,"suffix":""},{"dropping-particle":"","family":"Krustrup","given":"Peter","non-dropping-particle":"","parse-names":false,"suffix":""}],"container-title":"Journal of Strength and Conditioning Research","id":"ITEM-1","issue":"6","issued":{"date-parts":[["2013"]]},"page":"1583-1590","title":"The use of yo-yo intermittent recovery level 1 and andersen testing for fitness and maximal heart rate assessments of 6-to 10-year-old school children","type":"article-journal","volume":"27"},"uris":["http://www.mendeley.com/documents/?uuid=c9fbfe48-5dea-3984-80e4-0637114003b5"]}],"mendeley":{"formattedCitation":"(1)","plainTextFormattedCitation":"(1)"},"properties":{"noteIndex":0},"schema":"https://github.com/citation-style-language/schema/raw/master/csl-citation.json"}</w:instrText>
      </w:r>
      <w:r w:rsidR="0053567E">
        <w:rPr>
          <w:rFonts w:cs="Times New Roman"/>
          <w:szCs w:val="24"/>
          <w:lang w:val="en-US"/>
        </w:rPr>
        <w:fldChar w:fldCharType="separate"/>
      </w:r>
      <w:r w:rsidR="0053567E" w:rsidRPr="0053567E">
        <w:rPr>
          <w:rFonts w:cs="Times New Roman"/>
          <w:noProof/>
          <w:szCs w:val="24"/>
          <w:lang w:val="en-US"/>
        </w:rPr>
        <w:t>(1)</w:t>
      </w:r>
      <w:r w:rsidR="0053567E">
        <w:rPr>
          <w:rFonts w:cs="Times New Roman"/>
          <w:szCs w:val="24"/>
          <w:lang w:val="en-US"/>
        </w:rPr>
        <w:fldChar w:fldCharType="end"/>
      </w:r>
      <w:r w:rsidR="00A40BF6" w:rsidRPr="00DC3C7F">
        <w:rPr>
          <w:rFonts w:cs="Times New Roman"/>
          <w:szCs w:val="24"/>
          <w:lang w:val="en-US"/>
        </w:rPr>
        <w:t xml:space="preserve">. </w:t>
      </w:r>
      <w:r w:rsidR="00A40BF6" w:rsidRPr="00DC3C7F">
        <w:rPr>
          <w:rFonts w:cs="Times New Roman"/>
          <w:szCs w:val="24"/>
          <w:lang w:val="en-US"/>
        </w:rPr>
        <w:tab/>
      </w:r>
      <w:r w:rsidR="00A40BF6" w:rsidRPr="00DC3C7F">
        <w:rPr>
          <w:rFonts w:cs="Times New Roman"/>
          <w:szCs w:val="24"/>
          <w:lang w:val="en-US"/>
        </w:rPr>
        <w:tab/>
      </w:r>
    </w:p>
    <w:p w14:paraId="6CAAE46F" w14:textId="37276297" w:rsidR="008A05AB" w:rsidRPr="00DC3C7F" w:rsidRDefault="008A05AB" w:rsidP="0039280E">
      <w:pPr>
        <w:pStyle w:val="Overskrift4"/>
        <w:rPr>
          <w:lang w:val="en-US"/>
        </w:rPr>
      </w:pPr>
      <w:r w:rsidRPr="00DC3C7F">
        <w:rPr>
          <w:lang w:val="en-US"/>
        </w:rPr>
        <w:lastRenderedPageBreak/>
        <w:t xml:space="preserve">Muscular </w:t>
      </w:r>
      <w:r w:rsidR="3A863A97" w:rsidRPr="00DC3C7F">
        <w:rPr>
          <w:lang w:val="en-US"/>
        </w:rPr>
        <w:t>strength</w:t>
      </w:r>
      <w:r w:rsidR="610F2384" w:rsidRPr="00DC3C7F">
        <w:rPr>
          <w:lang w:val="en-US"/>
        </w:rPr>
        <w:t>, j</w:t>
      </w:r>
      <w:r w:rsidR="3A863A97" w:rsidRPr="00DC3C7F">
        <w:rPr>
          <w:lang w:val="en-US"/>
        </w:rPr>
        <w:t>ump height and sprint performance</w:t>
      </w:r>
    </w:p>
    <w:p w14:paraId="5FC1F75E" w14:textId="3914BD78" w:rsidR="008D6595" w:rsidRPr="00DC3C7F" w:rsidRDefault="002E43E2" w:rsidP="004D5B44">
      <w:pPr>
        <w:spacing w:line="360" w:lineRule="auto"/>
        <w:jc w:val="both"/>
        <w:rPr>
          <w:rFonts w:cs="Times New Roman"/>
          <w:szCs w:val="24"/>
          <w:lang w:val="en-US"/>
        </w:rPr>
      </w:pPr>
      <w:r w:rsidRPr="00DC3C7F">
        <w:rPr>
          <w:rFonts w:cs="Times New Roman"/>
          <w:szCs w:val="24"/>
          <w:lang w:val="en-US"/>
        </w:rPr>
        <w:t>Musc</w:t>
      </w:r>
      <w:r w:rsidR="17409764" w:rsidRPr="00DC3C7F">
        <w:rPr>
          <w:rFonts w:cs="Times New Roman"/>
          <w:szCs w:val="24"/>
          <w:lang w:val="en-US"/>
        </w:rPr>
        <w:t>le strength</w:t>
      </w:r>
      <w:r w:rsidR="29F0286E" w:rsidRPr="00DC3C7F">
        <w:rPr>
          <w:rFonts w:cs="Times New Roman"/>
          <w:szCs w:val="24"/>
          <w:lang w:val="en-US"/>
        </w:rPr>
        <w:t>, jump height</w:t>
      </w:r>
      <w:r w:rsidRPr="00DC3C7F">
        <w:rPr>
          <w:rFonts w:cs="Times New Roman"/>
          <w:szCs w:val="24"/>
          <w:lang w:val="en-US"/>
        </w:rPr>
        <w:t xml:space="preserve"> and sprint performance will be determined by </w:t>
      </w:r>
      <w:r w:rsidR="43EA91D0" w:rsidRPr="00DC3C7F">
        <w:rPr>
          <w:rFonts w:cs="Times New Roman"/>
          <w:szCs w:val="24"/>
          <w:lang w:val="en-US"/>
        </w:rPr>
        <w:t>a</w:t>
      </w:r>
      <w:r w:rsidR="2D052427" w:rsidRPr="00DC3C7F">
        <w:rPr>
          <w:rFonts w:cs="Times New Roman"/>
          <w:szCs w:val="24"/>
          <w:lang w:val="en-US"/>
        </w:rPr>
        <w:t xml:space="preserve"> </w:t>
      </w:r>
      <w:r w:rsidRPr="00DC3C7F">
        <w:rPr>
          <w:rFonts w:cs="Times New Roman"/>
          <w:szCs w:val="24"/>
          <w:lang w:val="en-US"/>
        </w:rPr>
        <w:t>handgrip strength test</w:t>
      </w:r>
      <w:r w:rsidR="4685A7E1" w:rsidRPr="00DC3C7F">
        <w:rPr>
          <w:rFonts w:cs="Times New Roman"/>
          <w:szCs w:val="24"/>
          <w:lang w:val="en-US"/>
        </w:rPr>
        <w:t>, a countermovement jump test</w:t>
      </w:r>
      <w:r w:rsidRPr="00DC3C7F">
        <w:rPr>
          <w:rFonts w:cs="Times New Roman"/>
          <w:szCs w:val="24"/>
          <w:lang w:val="en-US"/>
        </w:rPr>
        <w:t xml:space="preserve"> and a 20-m sprint test. The hand grip strength test is conducted with a hand grip dynamometer. The child squeezes the dynamometer with all their strength, two times with each hand. An average score is then calculated using the measurements from both hands. </w:t>
      </w:r>
      <w:r w:rsidR="6210F51C" w:rsidRPr="00DC3C7F">
        <w:rPr>
          <w:rFonts w:cs="Times New Roman"/>
          <w:szCs w:val="24"/>
          <w:lang w:val="en-US"/>
        </w:rPr>
        <w:t>Jum</w:t>
      </w:r>
      <w:r w:rsidR="00BC290E" w:rsidRPr="00DC3C7F">
        <w:rPr>
          <w:rFonts w:cs="Times New Roman"/>
          <w:szCs w:val="24"/>
          <w:lang w:val="en-US"/>
        </w:rPr>
        <w:t>p</w:t>
      </w:r>
      <w:r w:rsidR="6210F51C" w:rsidRPr="00DC3C7F">
        <w:rPr>
          <w:rFonts w:cs="Times New Roman"/>
          <w:szCs w:val="24"/>
          <w:lang w:val="en-US"/>
        </w:rPr>
        <w:t xml:space="preserve"> height is assessed based on maximal countermovement jump performance. The child </w:t>
      </w:r>
      <w:r w:rsidR="47C9FE19" w:rsidRPr="00DC3C7F">
        <w:rPr>
          <w:rFonts w:cs="Times New Roman"/>
          <w:szCs w:val="24"/>
          <w:lang w:val="en-US"/>
        </w:rPr>
        <w:t xml:space="preserve">stands on </w:t>
      </w:r>
      <w:r w:rsidR="2B15BE3D" w:rsidRPr="00DC3C7F">
        <w:rPr>
          <w:rFonts w:cs="Times New Roman"/>
          <w:szCs w:val="24"/>
          <w:lang w:val="en-US"/>
        </w:rPr>
        <w:t>a</w:t>
      </w:r>
      <w:r w:rsidR="47C9FE19" w:rsidRPr="00DC3C7F">
        <w:rPr>
          <w:rFonts w:cs="Times New Roman"/>
          <w:szCs w:val="24"/>
          <w:lang w:val="en-US"/>
        </w:rPr>
        <w:t xml:space="preserve"> force plate and </w:t>
      </w:r>
      <w:r w:rsidR="6210F51C" w:rsidRPr="00DC3C7F">
        <w:rPr>
          <w:rFonts w:cs="Times New Roman"/>
          <w:szCs w:val="24"/>
          <w:lang w:val="en-US"/>
        </w:rPr>
        <w:t xml:space="preserve">places </w:t>
      </w:r>
      <w:r w:rsidR="1951AECA" w:rsidRPr="00DC3C7F">
        <w:rPr>
          <w:rFonts w:cs="Times New Roman"/>
          <w:szCs w:val="24"/>
          <w:lang w:val="en-US"/>
        </w:rPr>
        <w:t>both</w:t>
      </w:r>
      <w:r w:rsidR="14E2FA12" w:rsidRPr="00DC3C7F">
        <w:rPr>
          <w:rFonts w:cs="Times New Roman"/>
          <w:szCs w:val="24"/>
          <w:lang w:val="en-US"/>
        </w:rPr>
        <w:t xml:space="preserve"> </w:t>
      </w:r>
      <w:r w:rsidR="6210F51C" w:rsidRPr="00DC3C7F">
        <w:rPr>
          <w:rFonts w:cs="Times New Roman"/>
          <w:szCs w:val="24"/>
          <w:lang w:val="en-US"/>
        </w:rPr>
        <w:t>hands</w:t>
      </w:r>
      <w:r w:rsidR="44AAF37C" w:rsidRPr="00DC3C7F">
        <w:rPr>
          <w:rFonts w:cs="Times New Roman"/>
          <w:szCs w:val="24"/>
          <w:lang w:val="en-US"/>
        </w:rPr>
        <w:t xml:space="preserve"> at the waist. From this position, the child jumps as high as possible by performing a vertical countermovement jump. The jump height is calculated based on takeo</w:t>
      </w:r>
      <w:r w:rsidR="448F965A" w:rsidRPr="00DC3C7F">
        <w:rPr>
          <w:rFonts w:cs="Times New Roman"/>
          <w:szCs w:val="24"/>
          <w:lang w:val="en-US"/>
        </w:rPr>
        <w:t>ff-velocity</w:t>
      </w:r>
      <w:r w:rsidR="2B6BFC50" w:rsidRPr="00DC3C7F">
        <w:rPr>
          <w:rFonts w:cs="Times New Roman"/>
          <w:szCs w:val="24"/>
          <w:lang w:val="en-US"/>
        </w:rPr>
        <w:t xml:space="preserve"> calculated from the vertical force Fz</w:t>
      </w:r>
      <w:r w:rsidR="448F965A" w:rsidRPr="00DC3C7F">
        <w:rPr>
          <w:rFonts w:cs="Times New Roman"/>
          <w:szCs w:val="24"/>
          <w:lang w:val="en-US"/>
        </w:rPr>
        <w:t xml:space="preserve">. </w:t>
      </w:r>
      <w:r w:rsidRPr="00DC3C7F">
        <w:rPr>
          <w:rFonts w:cs="Times New Roman"/>
          <w:szCs w:val="24"/>
          <w:lang w:val="en-US"/>
        </w:rPr>
        <w:t xml:space="preserve">Sprint time is measured by photocells. The children will complete each test twice and will be instructed to </w:t>
      </w:r>
      <w:r w:rsidR="22FB1066" w:rsidRPr="00DC3C7F">
        <w:rPr>
          <w:rFonts w:cs="Times New Roman"/>
          <w:szCs w:val="24"/>
          <w:lang w:val="en-US"/>
        </w:rPr>
        <w:t>perform their best.</w:t>
      </w:r>
    </w:p>
    <w:p w14:paraId="3F2959CE" w14:textId="26AC205C" w:rsidR="008D6595" w:rsidRPr="00DC3C7F" w:rsidRDefault="792B1FC8" w:rsidP="0039280E">
      <w:pPr>
        <w:pStyle w:val="Overskrift4"/>
        <w:rPr>
          <w:lang w:val="en-US"/>
        </w:rPr>
      </w:pPr>
      <w:r w:rsidRPr="00DC3C7F">
        <w:rPr>
          <w:lang w:val="en-US"/>
        </w:rPr>
        <w:t>Postur</w:t>
      </w:r>
      <w:r w:rsidR="37D004FA" w:rsidRPr="00DC3C7F">
        <w:rPr>
          <w:lang w:val="en-US"/>
        </w:rPr>
        <w:t>al control and gross motor functions</w:t>
      </w:r>
    </w:p>
    <w:p w14:paraId="6EC3AC09" w14:textId="3E503901" w:rsidR="00DE2C4D" w:rsidRPr="00DC3C7F" w:rsidRDefault="007762EF" w:rsidP="00FA5939">
      <w:pPr>
        <w:spacing w:line="360" w:lineRule="auto"/>
        <w:jc w:val="both"/>
        <w:rPr>
          <w:rFonts w:cs="Times New Roman"/>
          <w:szCs w:val="24"/>
          <w:lang w:val="en-US"/>
        </w:rPr>
      </w:pPr>
      <w:r w:rsidRPr="00DC3C7F">
        <w:rPr>
          <w:rFonts w:cs="Times New Roman"/>
          <w:szCs w:val="24"/>
          <w:lang w:val="en-US"/>
        </w:rPr>
        <w:t xml:space="preserve">Balance ability is measured </w:t>
      </w:r>
      <w:r w:rsidR="1E24FE3A" w:rsidRPr="00DC3C7F">
        <w:rPr>
          <w:rFonts w:cs="Times New Roman"/>
          <w:szCs w:val="24"/>
          <w:lang w:val="en-US"/>
        </w:rPr>
        <w:t xml:space="preserve">as </w:t>
      </w:r>
      <w:r w:rsidR="5A22BAB8" w:rsidRPr="00DC3C7F">
        <w:rPr>
          <w:rFonts w:cs="Times New Roman"/>
          <w:szCs w:val="24"/>
          <w:lang w:val="en-US"/>
        </w:rPr>
        <w:t xml:space="preserve">summed </w:t>
      </w:r>
      <w:r w:rsidR="002F4450" w:rsidRPr="00DC3C7F">
        <w:rPr>
          <w:rFonts w:cs="Times New Roman"/>
          <w:szCs w:val="24"/>
          <w:lang w:val="en-US"/>
        </w:rPr>
        <w:t>sway path</w:t>
      </w:r>
      <w:r w:rsidR="1E24FE3A" w:rsidRPr="00DC3C7F">
        <w:rPr>
          <w:rFonts w:cs="Times New Roman"/>
          <w:szCs w:val="24"/>
          <w:lang w:val="en-US"/>
        </w:rPr>
        <w:t xml:space="preserve"> </w:t>
      </w:r>
      <w:r w:rsidRPr="00DC3C7F">
        <w:rPr>
          <w:rFonts w:cs="Times New Roman"/>
          <w:szCs w:val="24"/>
          <w:lang w:val="en-US"/>
        </w:rPr>
        <w:t xml:space="preserve">during </w:t>
      </w:r>
      <w:r w:rsidR="70EE2FCB" w:rsidRPr="00DC3C7F">
        <w:rPr>
          <w:rFonts w:cs="Times New Roman"/>
          <w:szCs w:val="24"/>
          <w:lang w:val="en-US"/>
        </w:rPr>
        <w:t>30</w:t>
      </w:r>
      <w:ins w:id="10" w:author="Peter Krustrup" w:date="2023-10-07T21:16:00Z">
        <w:r w:rsidR="009706DD">
          <w:rPr>
            <w:rFonts w:cs="Times New Roman"/>
            <w:szCs w:val="24"/>
            <w:lang w:val="en-US"/>
          </w:rPr>
          <w:t xml:space="preserve"> </w:t>
        </w:r>
      </w:ins>
      <w:r w:rsidR="70EE2FCB" w:rsidRPr="00DC3C7F">
        <w:rPr>
          <w:rFonts w:cs="Times New Roman"/>
          <w:szCs w:val="24"/>
          <w:lang w:val="en-US"/>
        </w:rPr>
        <w:t xml:space="preserve">s </w:t>
      </w:r>
      <w:r w:rsidRPr="00DC3C7F">
        <w:rPr>
          <w:rFonts w:cs="Times New Roman"/>
          <w:szCs w:val="24"/>
          <w:lang w:val="en-US"/>
        </w:rPr>
        <w:t xml:space="preserve">maintained </w:t>
      </w:r>
      <w:r w:rsidR="19E78DEA" w:rsidRPr="00DC3C7F">
        <w:rPr>
          <w:rFonts w:cs="Times New Roman"/>
          <w:szCs w:val="24"/>
          <w:lang w:val="en-US"/>
        </w:rPr>
        <w:t>quite stance on a force plate</w:t>
      </w:r>
      <w:r w:rsidR="48F88FB6" w:rsidRPr="00DC3C7F">
        <w:rPr>
          <w:rFonts w:cs="Times New Roman"/>
          <w:szCs w:val="24"/>
          <w:lang w:val="en-US"/>
        </w:rPr>
        <w:t>.</w:t>
      </w:r>
      <w:r w:rsidR="7B547A41" w:rsidRPr="00DC3C7F">
        <w:rPr>
          <w:rFonts w:cs="Times New Roman"/>
          <w:szCs w:val="24"/>
          <w:lang w:val="en-US"/>
        </w:rPr>
        <w:t xml:space="preserve"> Lower extremity gross motor function is tested</w:t>
      </w:r>
      <w:r w:rsidR="5AA6ECDA" w:rsidRPr="00DC3C7F">
        <w:rPr>
          <w:rFonts w:cs="Times New Roman"/>
          <w:szCs w:val="24"/>
          <w:lang w:val="en-US"/>
        </w:rPr>
        <w:t xml:space="preserve"> by use of the Y-balance task in which reaching distance is tested for both right and left foot during unilateral </w:t>
      </w:r>
      <w:r w:rsidR="4C0EFECC" w:rsidRPr="00DC3C7F">
        <w:rPr>
          <w:rFonts w:cs="Times New Roman"/>
          <w:szCs w:val="24"/>
          <w:lang w:val="en-US"/>
        </w:rPr>
        <w:t>s</w:t>
      </w:r>
      <w:r w:rsidR="5AA6ECDA" w:rsidRPr="00DC3C7F">
        <w:rPr>
          <w:rFonts w:cs="Times New Roman"/>
          <w:szCs w:val="24"/>
          <w:lang w:val="en-US"/>
        </w:rPr>
        <w:t>tance on the contralateral foot.</w:t>
      </w:r>
      <w:r w:rsidR="4E5677A6" w:rsidRPr="00DC3C7F">
        <w:rPr>
          <w:rFonts w:cs="Times New Roman"/>
          <w:szCs w:val="24"/>
          <w:lang w:val="en-US"/>
        </w:rPr>
        <w:t xml:space="preserve"> Two attempts are allowed for each trial </w:t>
      </w:r>
      <w:r w:rsidR="764F513C" w:rsidRPr="00DC3C7F">
        <w:rPr>
          <w:rFonts w:cs="Times New Roman"/>
          <w:szCs w:val="24"/>
          <w:lang w:val="en-US"/>
        </w:rPr>
        <w:t>anterior and posterior-lateral directions</w:t>
      </w:r>
      <w:r w:rsidR="00E21924" w:rsidRPr="00DC3C7F">
        <w:rPr>
          <w:rFonts w:cs="Times New Roman"/>
          <w:szCs w:val="24"/>
          <w:lang w:val="en-US"/>
        </w:rPr>
        <w:t>,</w:t>
      </w:r>
      <w:r w:rsidR="764F513C" w:rsidRPr="00DC3C7F">
        <w:rPr>
          <w:rFonts w:cs="Times New Roman"/>
          <w:szCs w:val="24"/>
          <w:lang w:val="en-US"/>
        </w:rPr>
        <w:t xml:space="preserve"> </w:t>
      </w:r>
      <w:r w:rsidR="4E5677A6" w:rsidRPr="00DC3C7F">
        <w:rPr>
          <w:rFonts w:cs="Times New Roman"/>
          <w:szCs w:val="24"/>
          <w:lang w:val="en-US"/>
        </w:rPr>
        <w:t>and</w:t>
      </w:r>
      <w:r w:rsidR="5AA6ECDA" w:rsidRPr="00DC3C7F">
        <w:rPr>
          <w:rFonts w:cs="Times New Roman"/>
          <w:szCs w:val="24"/>
          <w:lang w:val="en-US"/>
        </w:rPr>
        <w:t xml:space="preserve"> </w:t>
      </w:r>
      <w:r w:rsidR="5C8FC1E9" w:rsidRPr="00DC3C7F">
        <w:rPr>
          <w:rFonts w:cs="Times New Roman"/>
          <w:szCs w:val="24"/>
          <w:lang w:val="en-US"/>
        </w:rPr>
        <w:t>t</w:t>
      </w:r>
      <w:r w:rsidR="5AA6ECDA" w:rsidRPr="00DC3C7F">
        <w:rPr>
          <w:rFonts w:cs="Times New Roman"/>
          <w:szCs w:val="24"/>
          <w:lang w:val="en-US"/>
        </w:rPr>
        <w:t>he sum of reaching</w:t>
      </w:r>
      <w:r w:rsidR="64023F6F" w:rsidRPr="00DC3C7F">
        <w:rPr>
          <w:rFonts w:cs="Times New Roman"/>
          <w:szCs w:val="24"/>
          <w:lang w:val="en-US"/>
        </w:rPr>
        <w:t xml:space="preserve"> distance is quantified as the test result. </w:t>
      </w:r>
    </w:p>
    <w:p w14:paraId="4D440D17" w14:textId="77777777" w:rsidR="00DE2C4D" w:rsidRPr="00DC3C7F" w:rsidRDefault="00DE2C4D" w:rsidP="00FA5939">
      <w:pPr>
        <w:spacing w:line="360" w:lineRule="auto"/>
        <w:jc w:val="both"/>
        <w:rPr>
          <w:rFonts w:cs="Times New Roman"/>
          <w:szCs w:val="24"/>
          <w:lang w:val="en-US"/>
        </w:rPr>
      </w:pPr>
    </w:p>
    <w:p w14:paraId="5F894D42" w14:textId="62F43518" w:rsidR="008D6595" w:rsidRPr="00DC3C7F" w:rsidRDefault="669930D6" w:rsidP="00162515">
      <w:pPr>
        <w:spacing w:line="360" w:lineRule="auto"/>
        <w:jc w:val="both"/>
        <w:rPr>
          <w:rFonts w:cs="Times New Roman"/>
          <w:szCs w:val="24"/>
          <w:lang w:val="en-US"/>
        </w:rPr>
      </w:pPr>
      <w:r w:rsidRPr="00DC3C7F">
        <w:rPr>
          <w:rFonts w:cs="Times New Roman"/>
          <w:szCs w:val="24"/>
          <w:lang w:val="en-US"/>
        </w:rPr>
        <w:t xml:space="preserve">Upper extremity gross-motor function is tested as speed and accuracy in the ability to perform accurate, goal-directed </w:t>
      </w:r>
      <w:r w:rsidR="6B74B23D" w:rsidRPr="00DC3C7F">
        <w:rPr>
          <w:rFonts w:cs="Times New Roman"/>
          <w:szCs w:val="24"/>
          <w:lang w:val="en-US"/>
        </w:rPr>
        <w:t xml:space="preserve">bilateral arm </w:t>
      </w:r>
      <w:r w:rsidRPr="00DC3C7F">
        <w:rPr>
          <w:rFonts w:cs="Times New Roman"/>
          <w:szCs w:val="24"/>
          <w:lang w:val="en-US"/>
        </w:rPr>
        <w:t>reaching movements towards visually displayed targets</w:t>
      </w:r>
      <w:r w:rsidR="4958C92F" w:rsidRPr="00DC3C7F">
        <w:rPr>
          <w:rFonts w:cs="Times New Roman"/>
          <w:szCs w:val="24"/>
          <w:lang w:val="en-US"/>
        </w:rPr>
        <w:t>. The sum of correct buttons pressed during 30</w:t>
      </w:r>
      <w:ins w:id="11" w:author="Peter Krustrup" w:date="2023-10-07T21:16:00Z">
        <w:r w:rsidR="009706DD">
          <w:rPr>
            <w:rFonts w:cs="Times New Roman"/>
            <w:szCs w:val="24"/>
            <w:lang w:val="en-US"/>
          </w:rPr>
          <w:t xml:space="preserve"> </w:t>
        </w:r>
      </w:ins>
      <w:r w:rsidR="4958C92F" w:rsidRPr="00DC3C7F">
        <w:rPr>
          <w:rFonts w:cs="Times New Roman"/>
          <w:szCs w:val="24"/>
          <w:lang w:val="en-US"/>
        </w:rPr>
        <w:t>s is quantified and t</w:t>
      </w:r>
      <w:r w:rsidR="60E98A95" w:rsidRPr="00DC3C7F">
        <w:rPr>
          <w:rFonts w:cs="Times New Roman"/>
          <w:szCs w:val="24"/>
          <w:lang w:val="en-US"/>
        </w:rPr>
        <w:t>wo attempts performed for each participating child</w:t>
      </w:r>
      <w:r w:rsidR="0DF10FF2" w:rsidRPr="00DC3C7F">
        <w:rPr>
          <w:rFonts w:cs="Times New Roman"/>
          <w:szCs w:val="24"/>
          <w:lang w:val="en-US"/>
        </w:rPr>
        <w:t>.</w:t>
      </w:r>
    </w:p>
    <w:p w14:paraId="66A65C57" w14:textId="1F7EC8CE" w:rsidR="008A05AB" w:rsidRPr="00DC3C7F" w:rsidRDefault="008A05AB" w:rsidP="0039280E">
      <w:pPr>
        <w:pStyle w:val="Overskrift4"/>
        <w:rPr>
          <w:highlight w:val="yellow"/>
          <w:u w:val="none"/>
          <w:lang w:val="en-US"/>
        </w:rPr>
      </w:pPr>
      <w:r w:rsidRPr="00DC3C7F">
        <w:rPr>
          <w:lang w:val="en-US"/>
        </w:rPr>
        <w:t xml:space="preserve">Agility </w:t>
      </w:r>
      <w:r w:rsidR="5F817C5D" w:rsidRPr="00DC3C7F">
        <w:rPr>
          <w:lang w:val="en-US"/>
        </w:rPr>
        <w:t xml:space="preserve">and </w:t>
      </w:r>
      <w:r w:rsidR="00DE2C4D" w:rsidRPr="00DC3C7F">
        <w:rPr>
          <w:lang w:val="en-US"/>
        </w:rPr>
        <w:t>m</w:t>
      </w:r>
      <w:r w:rsidR="5F817C5D" w:rsidRPr="00DC3C7F">
        <w:rPr>
          <w:lang w:val="en-US"/>
        </w:rPr>
        <w:t>o</w:t>
      </w:r>
      <w:r w:rsidR="453A855A" w:rsidRPr="00DC3C7F">
        <w:rPr>
          <w:lang w:val="en-US"/>
        </w:rPr>
        <w:t>tor</w:t>
      </w:r>
      <w:r w:rsidR="5F817C5D" w:rsidRPr="00DC3C7F">
        <w:rPr>
          <w:lang w:val="en-US"/>
        </w:rPr>
        <w:t xml:space="preserve"> skill assessment</w:t>
      </w:r>
    </w:p>
    <w:p w14:paraId="4E2B97DA" w14:textId="7BB93C71" w:rsidR="442EA1C7" w:rsidRPr="00DC3C7F" w:rsidRDefault="6DDB152C" w:rsidP="00BA61F7">
      <w:pPr>
        <w:spacing w:line="360" w:lineRule="auto"/>
        <w:jc w:val="both"/>
        <w:rPr>
          <w:rFonts w:cs="Times New Roman"/>
          <w:szCs w:val="24"/>
          <w:lang w:val="en-US"/>
        </w:rPr>
      </w:pPr>
      <w:r w:rsidRPr="00DC3C7F">
        <w:rPr>
          <w:rFonts w:cs="Times New Roman"/>
          <w:szCs w:val="24"/>
          <w:lang w:val="en-US"/>
        </w:rPr>
        <w:t>Abil</w:t>
      </w:r>
      <w:r w:rsidR="002F4450" w:rsidRPr="00DC3C7F">
        <w:rPr>
          <w:rFonts w:cs="Times New Roman"/>
          <w:szCs w:val="24"/>
          <w:lang w:val="en-US"/>
        </w:rPr>
        <w:t>i</w:t>
      </w:r>
      <w:r w:rsidRPr="00DC3C7F">
        <w:rPr>
          <w:rFonts w:cs="Times New Roman"/>
          <w:szCs w:val="24"/>
          <w:lang w:val="en-US"/>
        </w:rPr>
        <w:t xml:space="preserve">ty to combine </w:t>
      </w:r>
      <w:r w:rsidR="002F4450" w:rsidRPr="00DC3C7F">
        <w:rPr>
          <w:rFonts w:cs="Times New Roman"/>
          <w:szCs w:val="24"/>
          <w:lang w:val="en-US"/>
        </w:rPr>
        <w:t>motor skills</w:t>
      </w:r>
      <w:r w:rsidR="000A7B75" w:rsidRPr="00DC3C7F">
        <w:rPr>
          <w:rFonts w:cs="Times New Roman"/>
          <w:szCs w:val="24"/>
          <w:lang w:val="en-US"/>
        </w:rPr>
        <w:t xml:space="preserve"> is measured as </w:t>
      </w:r>
      <w:r w:rsidR="49DDF22B" w:rsidRPr="00DC3C7F">
        <w:rPr>
          <w:rFonts w:cs="Times New Roman"/>
          <w:szCs w:val="24"/>
          <w:lang w:val="en-US"/>
        </w:rPr>
        <w:t>c</w:t>
      </w:r>
      <w:r w:rsidR="49DDF22B" w:rsidRPr="00DC3C7F">
        <w:rPr>
          <w:rFonts w:eastAsia="Times New Roman" w:cs="Times New Roman"/>
          <w:szCs w:val="24"/>
          <w:lang w:val="en-US"/>
        </w:rPr>
        <w:t>riterion-referenced skill performance and completion time</w:t>
      </w:r>
      <w:r w:rsidR="000A7B75" w:rsidRPr="00DC3C7F">
        <w:rPr>
          <w:rFonts w:cs="Times New Roman"/>
          <w:szCs w:val="24"/>
          <w:lang w:val="en-US"/>
        </w:rPr>
        <w:t xml:space="preserve"> to complete </w:t>
      </w:r>
      <w:r w:rsidR="515AEA50" w:rsidRPr="00DC3C7F">
        <w:rPr>
          <w:rFonts w:cs="Times New Roman"/>
          <w:szCs w:val="24"/>
          <w:lang w:val="en-US"/>
        </w:rPr>
        <w:t xml:space="preserve">the </w:t>
      </w:r>
      <w:r w:rsidR="00E16321" w:rsidRPr="00DC3C7F">
        <w:rPr>
          <w:rFonts w:cs="Times New Roman"/>
          <w:szCs w:val="24"/>
          <w:lang w:val="en-US"/>
        </w:rPr>
        <w:t xml:space="preserve">Canadian Agility and Movement Skill Assessment </w:t>
      </w:r>
      <w:r w:rsidR="00D8471C" w:rsidRPr="00DC3C7F">
        <w:rPr>
          <w:rFonts w:cs="Times New Roman"/>
          <w:szCs w:val="24"/>
          <w:lang w:val="en-US"/>
        </w:rPr>
        <w:t>(CAMSA)</w:t>
      </w:r>
      <w:r w:rsidR="00B77623" w:rsidRPr="00DC3C7F">
        <w:rPr>
          <w:rFonts w:cs="Times New Roman"/>
          <w:szCs w:val="24"/>
          <w:lang w:val="en-US"/>
        </w:rPr>
        <w:t xml:space="preserve"> test </w:t>
      </w:r>
      <w:r w:rsidR="00B77623" w:rsidRPr="00DC3C7F">
        <w:rPr>
          <w:rFonts w:cs="Times New Roman"/>
          <w:szCs w:val="24"/>
          <w:lang w:val="en-US"/>
        </w:rPr>
        <w:fldChar w:fldCharType="begin" w:fldLock="1"/>
      </w:r>
      <w:r w:rsidR="001851B1">
        <w:rPr>
          <w:rFonts w:cs="Times New Roman"/>
          <w:szCs w:val="24"/>
          <w:lang w:val="en-US"/>
        </w:rPr>
        <w:instrText>ADDIN CSL_CITATION {"citationItems":[{"id":"ITEM-1","itemData":{"DOI":"10.1016/j.jshs.2015.11.004","abstract":"Purpose: The primary aim of this study was to develop an assessment of the fundamental, combined, and complex movement skills required to support childhood physical literacy. The secondary aim was to establish the feasibility, objectivity, and reliability evidence for the assessment. Methods: An expert advisory group recommended a course format for the assessment that would require children to complete a series of dynamic movement skills. Criterion-referenced skill performance and completion time were the recommended forms of evaluation. Children, 8-12 years of age, self-reported their age and gender and then completed the study assessments while attending local schools or day camps. Face validity was previously established through a Delphi expert (n = 19, 21% female) review process. Convergent validity was evaluated by age and gender associations with assessment performance. Inter-and intra-rater (n = 53, 34% female) objectivity and test-retest (n = 60, 47% female) reliability were assessed through repeated test administration. Results: Median total score was 21 of 28 points (range 5-28). Median completion time was 17 s. Total scores were feasible for all 995 children who self-reported age and gender. Total score did not differ between inside and outside environments (95% confidence interval (CI) of difference: −0.7 to 0.6; p = 0.91) or with/without footwear (95%CI of difference: −2.5 to 1.9; p = 0.77). Older age (p &lt; 0.001, η 2 = 0.15) and male gender (p &lt; 0.001, η 2 = 0.02) were associated with a higher total score. Inter-rater objectivity evidence was excellent (intraclass correlation coefficient (ICC) = 0.99) for completion time and substantial for skill score (ICC = 0.69) for 104 attempts by 53 children (34% female). Intra-rater objectivity was moderate (ICC = 0.52) for skill score and excellent for completion time (ICC = 0.99). Reliability was excellent for completion time over a short (2-4 days; ICC = 0.84) or long (8-14 days; ICC = 0.82) interval. Skill score reliability was moderate (ICC = 0.46) over a short interval, and substantial (ICC = 0.74) over a long interval. Conclusion: The Canadian Agility and Movement Skill Assessment is a feasible measure of selected fundamental, complex and combined movement skills, which are an important building block for childhood physical literacy. Moderate-to-excellent objectivity was demonstrated for children 8-12 years of age. Test-retest reliability has been established over an interval of at least 1 week…","author":[{"dropping-particle":"","family":"Longmuir","given":"Patricia E","non-dropping-particle":"","parse-names":false,"suffix":""},{"dropping-particle":"","family":"Boyer","given":"Charles","non-dropping-particle":"","parse-names":false,"suffix":""},{"dropping-particle":"","family":"Lloyd","given":"Meghann","non-dropping-particle":"","parse-names":false,"suffix":""},{"dropping-particle":"","family":"Borghese","given":"Michael M","non-dropping-particle":"","parse-names":false,"suffix":""},{"dropping-particle":"","family":"Knight","given":"Emily","non-dropping-particle":"","parse-names":false,"suffix":""},{"dropping-particle":"","family":"Saunders","given":"Travis J","non-dropping-particle":"","parse-names":false,"suffix":""},{"dropping-particle":"","family":"Boiarskaia","given":"Elena","non-dropping-particle":"","parse-names":false,"suffix":""},{"dropping-particle":"","family":"Zhu","given":"Weimo","non-dropping-particle":"","parse-names":false,"suffix":""},{"dropping-particle":"","family":"Tremblay","given":"Mark S","non-dropping-particle":"","parse-names":false,"suffix":""}],"container-title":"Journal of Sport and Health Science","id":"ITEM-1","issued":{"date-parts":[["2017"]]},"page":"231-240","title":"Canadian Agility and Movement Skill Assessment (CAMSA): Validity, objectivity, and reliability evidence for children 8-12 years of age","type":"article-journal","volume":"6"},"uris":["http://www.mendeley.com/documents/?uuid=63354589-db97-3965-a2e0-33332b070203"]}],"mendeley":{"formattedCitation":"(2)","plainTextFormattedCitation":"(2)","previouslyFormattedCitation":"(2)"},"properties":{"noteIndex":0},"schema":"https://github.com/citation-style-language/schema/raw/master/csl-citation.json"}</w:instrText>
      </w:r>
      <w:r w:rsidR="00B77623" w:rsidRPr="00DC3C7F">
        <w:rPr>
          <w:rFonts w:cs="Times New Roman"/>
          <w:szCs w:val="24"/>
          <w:lang w:val="en-US"/>
        </w:rPr>
        <w:fldChar w:fldCharType="separate"/>
      </w:r>
      <w:r w:rsidR="00B77623" w:rsidRPr="00DC3C7F">
        <w:rPr>
          <w:rFonts w:cs="Times New Roman"/>
          <w:noProof/>
          <w:szCs w:val="24"/>
          <w:lang w:val="en-US"/>
        </w:rPr>
        <w:t>(2)</w:t>
      </w:r>
      <w:r w:rsidR="00B77623" w:rsidRPr="00DC3C7F">
        <w:rPr>
          <w:rFonts w:cs="Times New Roman"/>
          <w:szCs w:val="24"/>
          <w:lang w:val="en-US"/>
        </w:rPr>
        <w:fldChar w:fldCharType="end"/>
      </w:r>
      <w:r w:rsidR="000A7B75" w:rsidRPr="00DC3C7F">
        <w:rPr>
          <w:rFonts w:cs="Times New Roman"/>
          <w:szCs w:val="24"/>
          <w:lang w:val="en-US"/>
        </w:rPr>
        <w:t xml:space="preserve"> with different motor tasks</w:t>
      </w:r>
      <w:r w:rsidR="022C476E" w:rsidRPr="00DC3C7F">
        <w:rPr>
          <w:rFonts w:cs="Times New Roman"/>
          <w:szCs w:val="24"/>
          <w:lang w:val="en-US"/>
        </w:rPr>
        <w:t xml:space="preserve"> incorporated</w:t>
      </w:r>
      <w:r w:rsidR="000A7B75" w:rsidRPr="00DC3C7F">
        <w:rPr>
          <w:rFonts w:cs="Times New Roman"/>
          <w:szCs w:val="24"/>
          <w:lang w:val="en-US"/>
        </w:rPr>
        <w:t>.</w:t>
      </w:r>
      <w:r w:rsidR="3A298187" w:rsidRPr="00DC3C7F">
        <w:rPr>
          <w:rFonts w:cs="Times New Roman"/>
          <w:szCs w:val="24"/>
          <w:lang w:val="en-US"/>
        </w:rPr>
        <w:t xml:space="preserve"> The test is known as the Canadian Agility and Movement Skill Assessment (CAMSA). Th</w:t>
      </w:r>
      <w:r w:rsidR="7D68CFE1" w:rsidRPr="00DC3C7F">
        <w:rPr>
          <w:rFonts w:cs="Times New Roman"/>
          <w:szCs w:val="24"/>
          <w:lang w:val="en-US"/>
        </w:rPr>
        <w:t>e</w:t>
      </w:r>
      <w:r w:rsidR="3A298187" w:rsidRPr="00DC3C7F">
        <w:rPr>
          <w:rFonts w:cs="Times New Roman"/>
          <w:szCs w:val="24"/>
          <w:lang w:val="en-US"/>
        </w:rPr>
        <w:t xml:space="preserve"> test has been validated in </w:t>
      </w:r>
      <w:r w:rsidR="002F4450" w:rsidRPr="00DC3C7F">
        <w:rPr>
          <w:rFonts w:cs="Times New Roman"/>
          <w:szCs w:val="24"/>
          <w:lang w:val="en-US"/>
        </w:rPr>
        <w:t>D</w:t>
      </w:r>
      <w:r w:rsidR="3A298187" w:rsidRPr="00DC3C7F">
        <w:rPr>
          <w:rFonts w:cs="Times New Roman"/>
          <w:szCs w:val="24"/>
          <w:lang w:val="en-US"/>
        </w:rPr>
        <w:t xml:space="preserve">anish schoolchildren </w:t>
      </w:r>
      <w:r w:rsidR="5E445247" w:rsidRPr="00DC3C7F">
        <w:rPr>
          <w:rFonts w:cs="Times New Roman"/>
          <w:szCs w:val="24"/>
          <w:lang w:val="en-US"/>
        </w:rPr>
        <w:t>and found age-</w:t>
      </w:r>
      <w:r w:rsidR="002F4450" w:rsidRPr="00DC3C7F">
        <w:rPr>
          <w:rFonts w:cs="Times New Roman"/>
          <w:szCs w:val="24"/>
          <w:lang w:val="en-US"/>
        </w:rPr>
        <w:t>appropriate</w:t>
      </w:r>
      <w:r w:rsidR="00B77623" w:rsidRPr="00DC3C7F">
        <w:rPr>
          <w:rFonts w:cs="Times New Roman"/>
          <w:szCs w:val="24"/>
          <w:lang w:val="en-US"/>
        </w:rPr>
        <w:t xml:space="preserve"> </w:t>
      </w:r>
      <w:r w:rsidR="00B77623" w:rsidRPr="00DC3C7F">
        <w:rPr>
          <w:rFonts w:cs="Times New Roman"/>
          <w:szCs w:val="24"/>
          <w:lang w:val="en-US"/>
        </w:rPr>
        <w:fldChar w:fldCharType="begin" w:fldLock="1"/>
      </w:r>
      <w:r w:rsidR="00CF0C6C">
        <w:rPr>
          <w:rFonts w:cs="Times New Roman"/>
          <w:szCs w:val="24"/>
          <w:lang w:val="en-US"/>
        </w:rPr>
        <w:instrText>ADDIN CSL_CITATION {"citationItems":[{"id":"ITEM-1","itemData":{"DOI":"10.1186/S12889-021-12301-7/TABLES/2","ISSN":"14712458","PMID":"34886833","abstract":"Background: The aim of this study was to translate the Canadian Assessment of Physical Literacy, second edition (CAPL-2) into Danish language, adapt it to Danish context and to test the measurement properties on a sample of Danish school children. Methods: The CAPL-2 measurement tool was translated into Danish language and adapted for the Danish context. This Danish version of the CAPL-2 was then tested on 891 Danish school children from 50 classes in 12 different schools. Results: Confirmatory factor analysis using the four-factor model, as suggested by the CAPL-2 original developers, showed an acceptable model fit for the Danish version (CFI =.973; TLI =.957; RMSEA = 0.040 (90% CI 0.033–0.054); SRMR = 0.040). Positive significant correlations between the domains were found. The domains as well as the total CAPL-2 score were found to be positively associated with physical education teachers’ assessment of their pupil’s in four central aspects of PL (i.e. enjoyment, confidence, motor skills, and diversity) indicating predictive validity. High internal consistency of the instrument used to measure motivation and confidence domain were found. Conclusion: The translated and context-adapted Danish version of CAPL-2 is a valid and reliable measurement tool ready to use in Danish research studies.","author":[{"dropping-particle":"","family":"Elsborg","given":"Peter","non-dropping-particle":"","parse-names":false,"suffix":""},{"dropping-particle":"","family":"Melby","given":"Paulina S.","non-dropping-particle":"","parse-names":false,"suffix":""},{"dropping-particle":"","family":"Kurtzhals","given":"Mette","non-dropping-particle":"","parse-names":false,"suffix":""},{"dropping-particle":"","family":"Tremblay","given":"Mark S.","non-dropping-particle":"","parse-names":false,"suffix":""},{"dropping-particle":"","family":"Nielsen","given":"Glen","non-dropping-particle":"","parse-names":false,"suffix":""},{"dropping-particle":"","family":"Bentsen","given":"Peter","non-dropping-particle":"","parse-names":false,"suffix":""}],"container-title":"BMC Public Health","id":"ITEM-1","issue":"1","issued":{"date-parts":[["2021"]]},"page":"1-9","title":"Translation and validation of the Canadian assessment of physical literacy-2 in a Danish sample","type":"article-journal","volume":"21"},"uris":["http://www.mendeley.com/documents/?uuid=29cf7439-af10-3948-bf83-a6c758a8d7c4"]}],"mendeley":{"formattedCitation":"(3)","plainTextFormattedCitation":"(3)","previouslyFormattedCitation":"(3)"},"properties":{"noteIndex":0},"schema":"https://github.com/citation-style-language/schema/raw/master/csl-citation.json"}</w:instrText>
      </w:r>
      <w:r w:rsidR="00B77623" w:rsidRPr="00DC3C7F">
        <w:rPr>
          <w:rFonts w:cs="Times New Roman"/>
          <w:szCs w:val="24"/>
          <w:lang w:val="en-US"/>
        </w:rPr>
        <w:fldChar w:fldCharType="separate"/>
      </w:r>
      <w:r w:rsidR="00B77623" w:rsidRPr="00DC3C7F">
        <w:rPr>
          <w:rFonts w:cs="Times New Roman"/>
          <w:noProof/>
          <w:szCs w:val="24"/>
          <w:lang w:val="en-US"/>
        </w:rPr>
        <w:t>(3)</w:t>
      </w:r>
      <w:r w:rsidR="00B77623" w:rsidRPr="00DC3C7F">
        <w:rPr>
          <w:rFonts w:cs="Times New Roman"/>
          <w:szCs w:val="24"/>
          <w:lang w:val="en-US"/>
        </w:rPr>
        <w:fldChar w:fldCharType="end"/>
      </w:r>
      <w:r w:rsidR="5E445247" w:rsidRPr="00DC3C7F">
        <w:rPr>
          <w:rFonts w:cs="Times New Roman"/>
          <w:szCs w:val="24"/>
          <w:lang w:val="en-US"/>
        </w:rPr>
        <w:t>.</w:t>
      </w:r>
      <w:r w:rsidR="3A298187" w:rsidRPr="00DC3C7F">
        <w:rPr>
          <w:rFonts w:cs="Times New Roman"/>
          <w:szCs w:val="24"/>
          <w:lang w:val="en-US"/>
        </w:rPr>
        <w:t xml:space="preserve">   </w:t>
      </w:r>
    </w:p>
    <w:p w14:paraId="3FDEC530" w14:textId="77777777" w:rsidR="00911F17" w:rsidRPr="00DC3C7F" w:rsidRDefault="00911F17" w:rsidP="00BA61F7">
      <w:pPr>
        <w:spacing w:line="360" w:lineRule="auto"/>
        <w:jc w:val="both"/>
        <w:rPr>
          <w:rFonts w:cs="Times New Roman"/>
          <w:szCs w:val="24"/>
          <w:lang w:val="en-US"/>
        </w:rPr>
      </w:pPr>
    </w:p>
    <w:p w14:paraId="700BE6B0" w14:textId="684154B8" w:rsidR="009414CE" w:rsidRPr="00DC3C7F" w:rsidRDefault="009414CE" w:rsidP="00E52D13">
      <w:pPr>
        <w:pStyle w:val="Overskrift3"/>
        <w:rPr>
          <w:lang w:val="en-US"/>
        </w:rPr>
      </w:pPr>
      <w:bookmarkStart w:id="12" w:name="_Toc147324920"/>
      <w:r w:rsidRPr="00DC3C7F">
        <w:rPr>
          <w:lang w:val="en-US"/>
        </w:rPr>
        <w:lastRenderedPageBreak/>
        <w:t>Cognitive function</w:t>
      </w:r>
      <w:r w:rsidR="49EDF8A0" w:rsidRPr="00DC3C7F">
        <w:rPr>
          <w:lang w:val="en-US"/>
        </w:rPr>
        <w:t>s</w:t>
      </w:r>
      <w:bookmarkEnd w:id="12"/>
    </w:p>
    <w:p w14:paraId="66A8DF6E" w14:textId="3F899201" w:rsidR="008D6595" w:rsidRPr="00DC3C7F" w:rsidRDefault="00945D3D" w:rsidP="00BA61F7">
      <w:pPr>
        <w:spacing w:line="360" w:lineRule="auto"/>
        <w:jc w:val="both"/>
        <w:rPr>
          <w:rFonts w:cs="Times New Roman"/>
          <w:szCs w:val="24"/>
          <w:lang w:val="en-US"/>
        </w:rPr>
      </w:pPr>
      <w:r w:rsidRPr="00DC3C7F">
        <w:rPr>
          <w:rFonts w:cs="Times New Roman"/>
          <w:szCs w:val="24"/>
          <w:lang w:val="en-US"/>
        </w:rPr>
        <w:t xml:space="preserve">The children will complete a short battery of standardized, validated and age-appropriate neurocognitive tests including tests of </w:t>
      </w:r>
      <w:r w:rsidR="5A1C19DF" w:rsidRPr="00DC3C7F">
        <w:rPr>
          <w:rFonts w:cs="Times New Roman"/>
          <w:szCs w:val="24"/>
          <w:lang w:val="en-US"/>
        </w:rPr>
        <w:t xml:space="preserve">processing speed, </w:t>
      </w:r>
      <w:r w:rsidRPr="00DC3C7F">
        <w:rPr>
          <w:rFonts w:cs="Times New Roman"/>
          <w:szCs w:val="24"/>
          <w:lang w:val="en-US"/>
        </w:rPr>
        <w:t>executive function</w:t>
      </w:r>
      <w:r w:rsidR="3E1AF702" w:rsidRPr="00DC3C7F">
        <w:rPr>
          <w:rFonts w:cs="Times New Roman"/>
          <w:szCs w:val="24"/>
          <w:lang w:val="en-US"/>
        </w:rPr>
        <w:t>s</w:t>
      </w:r>
      <w:r w:rsidRPr="00DC3C7F">
        <w:rPr>
          <w:rFonts w:cs="Times New Roman"/>
          <w:szCs w:val="24"/>
          <w:lang w:val="en-US"/>
        </w:rPr>
        <w:t>, memory and</w:t>
      </w:r>
      <w:r w:rsidR="493AC754" w:rsidRPr="00DC3C7F">
        <w:rPr>
          <w:rFonts w:cs="Times New Roman"/>
          <w:szCs w:val="24"/>
          <w:lang w:val="en-US"/>
        </w:rPr>
        <w:t xml:space="preserve"> sustained</w:t>
      </w:r>
      <w:r w:rsidRPr="00DC3C7F">
        <w:rPr>
          <w:rFonts w:cs="Times New Roman"/>
          <w:szCs w:val="24"/>
          <w:lang w:val="en-US"/>
        </w:rPr>
        <w:t xml:space="preserve"> attention. The tests</w:t>
      </w:r>
      <w:r w:rsidR="0FC6E41B" w:rsidRPr="00DC3C7F">
        <w:rPr>
          <w:rFonts w:cs="Times New Roman"/>
          <w:szCs w:val="24"/>
          <w:lang w:val="en-US"/>
        </w:rPr>
        <w:t xml:space="preserve"> are all based on </w:t>
      </w:r>
      <w:r w:rsidR="0908D6DA" w:rsidRPr="00DC3C7F">
        <w:rPr>
          <w:rFonts w:cs="Times New Roman"/>
          <w:szCs w:val="24"/>
          <w:lang w:val="en-US"/>
        </w:rPr>
        <w:t xml:space="preserve">the CANTAB battery (Cambridge Cognition, UK). All tests are </w:t>
      </w:r>
      <w:r w:rsidR="14509D9A" w:rsidRPr="00DC3C7F">
        <w:rPr>
          <w:rFonts w:cs="Times New Roman"/>
          <w:szCs w:val="24"/>
          <w:lang w:val="en-US"/>
        </w:rPr>
        <w:t>a</w:t>
      </w:r>
      <w:r w:rsidRPr="00DC3C7F">
        <w:rPr>
          <w:rFonts w:cs="Times New Roman"/>
          <w:szCs w:val="24"/>
          <w:lang w:val="en-US"/>
        </w:rPr>
        <w:t>dministered individually</w:t>
      </w:r>
      <w:r w:rsidR="1AB733FE" w:rsidRPr="00DC3C7F">
        <w:rPr>
          <w:rFonts w:cs="Times New Roman"/>
          <w:szCs w:val="24"/>
          <w:lang w:val="en-US"/>
        </w:rPr>
        <w:t xml:space="preserve"> in a </w:t>
      </w:r>
      <w:r w:rsidR="008B7C89" w:rsidRPr="00DC3C7F">
        <w:rPr>
          <w:rFonts w:cs="Times New Roman"/>
          <w:szCs w:val="24"/>
          <w:lang w:val="en-US"/>
        </w:rPr>
        <w:t>D</w:t>
      </w:r>
      <w:r w:rsidR="1AB733FE" w:rsidRPr="00DC3C7F">
        <w:rPr>
          <w:rFonts w:cs="Times New Roman"/>
          <w:szCs w:val="24"/>
          <w:lang w:val="en-US"/>
        </w:rPr>
        <w:t>anish version</w:t>
      </w:r>
      <w:r w:rsidRPr="00DC3C7F">
        <w:rPr>
          <w:rFonts w:cs="Times New Roman"/>
          <w:szCs w:val="24"/>
          <w:lang w:val="en-US"/>
        </w:rPr>
        <w:t xml:space="preserve"> via iPad</w:t>
      </w:r>
      <w:r w:rsidR="00127497" w:rsidRPr="00DC3C7F">
        <w:rPr>
          <w:rFonts w:cs="Times New Roman"/>
          <w:szCs w:val="24"/>
          <w:lang w:val="en-US"/>
        </w:rPr>
        <w:t xml:space="preserve"> </w:t>
      </w:r>
      <w:r w:rsidR="00127497" w:rsidRPr="00DC3C7F">
        <w:rPr>
          <w:rFonts w:cs="Times New Roman"/>
          <w:szCs w:val="24"/>
          <w:lang w:val="en-US"/>
        </w:rPr>
        <w:fldChar w:fldCharType="begin" w:fldLock="1"/>
      </w:r>
      <w:r w:rsidR="00757CB5" w:rsidRPr="00DC3C7F">
        <w:rPr>
          <w:rFonts w:cs="Times New Roman"/>
          <w:szCs w:val="24"/>
          <w:lang w:val="en-US"/>
        </w:rPr>
        <w:instrText>ADDIN CSL_CITATION {"citationItems":[{"id":"ITEM-1","itemData":{"DOI":"10.1371/journal.pone.0161960","ISBN":"1047491001","abstract":"Objective To investigate associations between motor skills, exercise capacity and cognitive functions, and evaluate how they correlate to academic performance in mathematics and reading comprehension using standardised, objective tests. Methods This cross-sectional study included 423 Danish children (age: 9.29±0.35 years, 209 girls). Fine and gross motor skills were evaluated in a visuomotor accuracy-tracking task, and a whole-body coordination task, respectively. Exercise capacity was estimated from the Yo-Yo intermittent recovery level 1 children's test (YYIR1C). Selected tests from the Cambridge Neuropsychological Test Automated Battery (CANTAB) were used to assess different domains of cognitive functions, including sustained attention, spatial working memory, epi-sodic and semantic memory, and processing speed. Linear mixed-effects models were used to investigate associations between these measures and the relationship with standard tests of academic performance in mathematics and reading comprehension.","author":[{"dropping-particle":"","family":"Geertsen","given":"Svend Sparre","non-dropping-particle":"","parse-names":false,"suffix":""},{"dropping-particle":"","family":"Thomas","given":"Richard","non-dropping-particle":"","parse-names":false,"suffix":""},{"dropping-particle":"","family":"Larsen","given":"Malte Nejst","non-dropping-particle":"","parse-names":false,"suffix":""},{"dropping-particle":"","family":"Dahn","given":"Ida Marie","non-dropping-particle":"","parse-names":false,"suffix":""},{"dropping-particle":"","family":"Andersen","given":"Josefine Needham","non-dropping-particle":"","parse-names":false,"suffix":""},{"dropping-particle":"","family":"Krause-Jensen","given":"Matilde","non-dropping-particle":"","parse-names":false,"suffix":""},{"dropping-particle":"","family":"Korup","given":"Vibeke","non-dropping-particle":"","parse-names":false,"suffix":""},{"dropping-particle":"","family":"Nielsen","given":"Claus Malta","non-dropping-particle":"","parse-names":false,"suffix":""},{"dropping-particle":"","family":"Wienecke","given":"Jacob","non-dropping-particle":"","parse-names":false,"suffix":""},{"dropping-particle":"","family":"Ritz","given":"Christian","non-dropping-particle":"","parse-names":false,"suffix":""},{"dropping-particle":"","family":"Krustrup","given":"Peter","non-dropping-particle":"","parse-names":false,"suffix":""},{"dropping-particle":"","family":"Lundbye-Jensen","given":"Jesper","non-dropping-particle":"","parse-names":false,"suffix":""}],"id":"ITEM-1","issued":{"date-parts":[["2016"]]},"title":"Motor Skills and Exercise Capacity Are Associated with Objective Measures of Cognitive Functions and Academic Performance in Preadolescent Children","type":"article-journal"},"uris":["http://www.mendeley.com/documents/?uuid=360ad4df-ac50-3b3b-9a1b-9fd043f9f88c"]}],"mendeley":{"formattedCitation":"(4)","plainTextFormattedCitation":"(4)","previouslyFormattedCitation":"(4)"},"properties":{"noteIndex":0},"schema":"https://github.com/citation-style-language/schema/raw/master/csl-citation.json"}</w:instrText>
      </w:r>
      <w:r w:rsidR="00127497" w:rsidRPr="00DC3C7F">
        <w:rPr>
          <w:rFonts w:cs="Times New Roman"/>
          <w:szCs w:val="24"/>
          <w:lang w:val="en-US"/>
        </w:rPr>
        <w:fldChar w:fldCharType="separate"/>
      </w:r>
      <w:r w:rsidR="00127497" w:rsidRPr="00DC3C7F">
        <w:rPr>
          <w:rFonts w:cs="Times New Roman"/>
          <w:noProof/>
          <w:szCs w:val="24"/>
          <w:lang w:val="en-US"/>
        </w:rPr>
        <w:t>(4)</w:t>
      </w:r>
      <w:r w:rsidR="00127497" w:rsidRPr="00DC3C7F">
        <w:rPr>
          <w:rFonts w:cs="Times New Roman"/>
          <w:szCs w:val="24"/>
          <w:lang w:val="en-US"/>
        </w:rPr>
        <w:fldChar w:fldCharType="end"/>
      </w:r>
      <w:r w:rsidRPr="00DC3C7F">
        <w:rPr>
          <w:rFonts w:cs="Times New Roman"/>
          <w:szCs w:val="24"/>
          <w:lang w:val="en-US"/>
        </w:rPr>
        <w:t>.</w:t>
      </w:r>
      <w:r w:rsidR="06888DE5" w:rsidRPr="00DC3C7F">
        <w:rPr>
          <w:rFonts w:cs="Times New Roman"/>
          <w:szCs w:val="24"/>
          <w:lang w:val="en-US"/>
        </w:rPr>
        <w:t xml:space="preserve"> </w:t>
      </w:r>
    </w:p>
    <w:p w14:paraId="55FCB27A" w14:textId="18AEDE9C" w:rsidR="008D6595" w:rsidRPr="00DC3C7F" w:rsidRDefault="009414CE" w:rsidP="00E52D13">
      <w:pPr>
        <w:pStyle w:val="Overskrift3"/>
        <w:rPr>
          <w:lang w:val="en-US"/>
        </w:rPr>
      </w:pPr>
      <w:bookmarkStart w:id="13" w:name="_Toc147324921"/>
      <w:r w:rsidRPr="00DC3C7F">
        <w:rPr>
          <w:lang w:val="en-US"/>
        </w:rPr>
        <w:t>Video-assisted child questionnaire</w:t>
      </w:r>
      <w:r w:rsidR="00F83123" w:rsidRPr="00DC3C7F">
        <w:rPr>
          <w:lang w:val="en-US"/>
        </w:rPr>
        <w:t>s</w:t>
      </w:r>
      <w:bookmarkEnd w:id="13"/>
    </w:p>
    <w:p w14:paraId="7F56F1F7" w14:textId="4E90B91E" w:rsidR="00CC394E" w:rsidRPr="00DC3C7F" w:rsidRDefault="00243433" w:rsidP="0039280E">
      <w:pPr>
        <w:spacing w:line="360" w:lineRule="auto"/>
        <w:jc w:val="both"/>
        <w:rPr>
          <w:rStyle w:val="normaltextrun"/>
          <w:rFonts w:cs="Times New Roman"/>
          <w:color w:val="000000" w:themeColor="text1"/>
          <w:szCs w:val="24"/>
          <w:shd w:val="clear" w:color="auto" w:fill="FFFFFF"/>
          <w:lang w:val="en-US"/>
        </w:rPr>
      </w:pPr>
      <w:r w:rsidRPr="00DC3C7F">
        <w:rPr>
          <w:lang w:val="en-US"/>
        </w:rPr>
        <w:t xml:space="preserve">Due to the respondents’ low age and ability to read, </w:t>
      </w:r>
      <w:r w:rsidR="00A92D52" w:rsidRPr="00DC3C7F">
        <w:rPr>
          <w:lang w:val="en-US"/>
        </w:rPr>
        <w:t xml:space="preserve">a </w:t>
      </w:r>
      <w:r w:rsidRPr="00DC3C7F">
        <w:rPr>
          <w:lang w:val="en-US"/>
        </w:rPr>
        <w:t>video- and speech assisted</w:t>
      </w:r>
      <w:r w:rsidR="00A92D52" w:rsidRPr="00DC3C7F">
        <w:rPr>
          <w:lang w:val="en-US"/>
        </w:rPr>
        <w:t xml:space="preserve"> questionnaire will be administered</w:t>
      </w:r>
      <w:r w:rsidRPr="00DC3C7F">
        <w:rPr>
          <w:lang w:val="en-US"/>
        </w:rPr>
        <w:t>. The children will fill in th</w:t>
      </w:r>
      <w:r w:rsidR="00A92D52" w:rsidRPr="00DC3C7F">
        <w:rPr>
          <w:lang w:val="en-US"/>
        </w:rPr>
        <w:t>e</w:t>
      </w:r>
      <w:r w:rsidRPr="00DC3C7F">
        <w:rPr>
          <w:lang w:val="en-US"/>
        </w:rPr>
        <w:t xml:space="preserve"> questionnaire using tablets and headphones enabling all items of the questionnaire to be read aloud, while the text appears on the screen</w:t>
      </w:r>
      <w:r w:rsidR="008B4713" w:rsidRPr="00DC3C7F">
        <w:rPr>
          <w:lang w:val="en-US"/>
        </w:rPr>
        <w:t xml:space="preserve">, and </w:t>
      </w:r>
      <w:r w:rsidR="00E52D13" w:rsidRPr="00DC3C7F">
        <w:rPr>
          <w:lang w:val="en-US"/>
        </w:rPr>
        <w:t xml:space="preserve">the </w:t>
      </w:r>
      <w:r w:rsidR="008B4713" w:rsidRPr="00DC3C7F">
        <w:rPr>
          <w:lang w:val="en-US"/>
        </w:rPr>
        <w:t>introduction is supported by photos</w:t>
      </w:r>
      <w:r w:rsidRPr="00DC3C7F">
        <w:rPr>
          <w:lang w:val="en-US"/>
        </w:rPr>
        <w:t>.</w:t>
      </w:r>
      <w:r w:rsidR="008B4713" w:rsidRPr="00DC3C7F">
        <w:rPr>
          <w:lang w:val="en-US"/>
        </w:rPr>
        <w:t xml:space="preserve"> </w:t>
      </w:r>
      <w:r w:rsidR="008B4713" w:rsidRPr="00DC3C7F">
        <w:rPr>
          <w:rStyle w:val="normaltextrun"/>
          <w:rFonts w:cs="Times New Roman"/>
          <w:color w:val="000000" w:themeColor="text1"/>
          <w:szCs w:val="24"/>
          <w:shd w:val="clear" w:color="auto" w:fill="FFFFFF"/>
          <w:lang w:val="en-US"/>
        </w:rPr>
        <w:t xml:space="preserve">The response options will be illustrated with smileys </w:t>
      </w:r>
      <w:r w:rsidR="00E52D13" w:rsidRPr="00DC3C7F">
        <w:rPr>
          <w:rStyle w:val="normaltextrun"/>
          <w:rFonts w:cs="Times New Roman"/>
          <w:color w:val="000000" w:themeColor="text1"/>
          <w:szCs w:val="24"/>
          <w:shd w:val="clear" w:color="auto" w:fill="FFFFFF"/>
          <w:lang w:val="en-US"/>
        </w:rPr>
        <w:t xml:space="preserve">or </w:t>
      </w:r>
      <w:r w:rsidR="008B4713" w:rsidRPr="00DC3C7F">
        <w:rPr>
          <w:rStyle w:val="normaltextrun"/>
          <w:rFonts w:cs="Times New Roman"/>
          <w:color w:val="000000" w:themeColor="text1"/>
          <w:szCs w:val="24"/>
          <w:shd w:val="clear" w:color="auto" w:fill="FFFFFF"/>
          <w:lang w:val="en-US"/>
        </w:rPr>
        <w:t>illustrations.</w:t>
      </w:r>
      <w:r w:rsidR="00A92D52" w:rsidRPr="00DC3C7F">
        <w:rPr>
          <w:lang w:val="en-US"/>
        </w:rPr>
        <w:t xml:space="preserve"> </w:t>
      </w:r>
    </w:p>
    <w:p w14:paraId="33773FAF" w14:textId="084CA4B2" w:rsidR="008D6595" w:rsidRPr="00DC3C7F" w:rsidRDefault="008D6595" w:rsidP="0039280E">
      <w:pPr>
        <w:pStyle w:val="Overskrift4"/>
        <w:rPr>
          <w:lang w:val="en-US"/>
        </w:rPr>
      </w:pPr>
      <w:r w:rsidRPr="00DC3C7F">
        <w:rPr>
          <w:lang w:val="en-US"/>
        </w:rPr>
        <w:t>KIDSCREEN</w:t>
      </w:r>
      <w:r w:rsidR="00A84F98" w:rsidRPr="00DC3C7F">
        <w:rPr>
          <w:lang w:val="en-US"/>
        </w:rPr>
        <w:t xml:space="preserve"> </w:t>
      </w:r>
      <w:r w:rsidRPr="00DC3C7F">
        <w:rPr>
          <w:lang w:val="en-US"/>
        </w:rPr>
        <w:t>27</w:t>
      </w:r>
    </w:p>
    <w:p w14:paraId="0FC9F487" w14:textId="2FFF0045" w:rsidR="00F93F80" w:rsidRPr="00DC3C7F" w:rsidRDefault="00B37C2A" w:rsidP="00943B0D">
      <w:pPr>
        <w:spacing w:line="360" w:lineRule="auto"/>
        <w:jc w:val="both"/>
        <w:rPr>
          <w:rStyle w:val="normaltextrun"/>
          <w:rFonts w:cs="Times New Roman"/>
          <w:color w:val="000000" w:themeColor="text1"/>
          <w:szCs w:val="24"/>
          <w:shd w:val="clear" w:color="auto" w:fill="FFFFFF"/>
          <w:lang w:val="en-US"/>
        </w:rPr>
      </w:pPr>
      <w:r w:rsidRPr="00DC3C7F">
        <w:rPr>
          <w:rStyle w:val="normaltextrun"/>
          <w:rFonts w:cs="Times New Roman"/>
          <w:color w:val="000000" w:themeColor="text1"/>
          <w:szCs w:val="24"/>
          <w:shd w:val="clear" w:color="auto" w:fill="FFFFFF"/>
          <w:lang w:val="en-US"/>
        </w:rPr>
        <w:t>Children’s well-being will be measured using KIDSCREEN 27. This validated questionnaire consists of 27 items that measure five dimensions of children’s quality of life and well-being. These are physical wellbeing</w:t>
      </w:r>
      <w:r w:rsidR="003C09BB" w:rsidRPr="00DC3C7F">
        <w:rPr>
          <w:rStyle w:val="normaltextrun"/>
          <w:rFonts w:cs="Times New Roman"/>
          <w:color w:val="000000" w:themeColor="text1"/>
          <w:szCs w:val="24"/>
          <w:shd w:val="clear" w:color="auto" w:fill="FFFFFF"/>
          <w:lang w:val="en-US"/>
        </w:rPr>
        <w:t xml:space="preserve"> (5 items)</w:t>
      </w:r>
      <w:r w:rsidRPr="00DC3C7F">
        <w:rPr>
          <w:rStyle w:val="normaltextrun"/>
          <w:rFonts w:cs="Times New Roman"/>
          <w:color w:val="000000" w:themeColor="text1"/>
          <w:szCs w:val="24"/>
          <w:shd w:val="clear" w:color="auto" w:fill="FFFFFF"/>
          <w:lang w:val="en-US"/>
        </w:rPr>
        <w:t>, psychological wellbeing</w:t>
      </w:r>
      <w:r w:rsidR="003C09BB" w:rsidRPr="00DC3C7F">
        <w:rPr>
          <w:rStyle w:val="normaltextrun"/>
          <w:rFonts w:cs="Times New Roman"/>
          <w:color w:val="000000" w:themeColor="text1"/>
          <w:szCs w:val="24"/>
          <w:shd w:val="clear" w:color="auto" w:fill="FFFFFF"/>
          <w:lang w:val="en-US"/>
        </w:rPr>
        <w:t xml:space="preserve"> (7 items)</w:t>
      </w:r>
      <w:r w:rsidRPr="00DC3C7F">
        <w:rPr>
          <w:rStyle w:val="normaltextrun"/>
          <w:rFonts w:cs="Times New Roman"/>
          <w:color w:val="000000" w:themeColor="text1"/>
          <w:szCs w:val="24"/>
          <w:shd w:val="clear" w:color="auto" w:fill="FFFFFF"/>
          <w:lang w:val="en-US"/>
        </w:rPr>
        <w:t xml:space="preserve">, </w:t>
      </w:r>
      <w:r w:rsidR="003C09BB" w:rsidRPr="00DC3C7F">
        <w:rPr>
          <w:rStyle w:val="normaltextrun"/>
          <w:rFonts w:cs="Times New Roman"/>
          <w:color w:val="000000" w:themeColor="text1"/>
          <w:szCs w:val="24"/>
          <w:shd w:val="clear" w:color="auto" w:fill="FFFFFF"/>
          <w:lang w:val="en-US"/>
        </w:rPr>
        <w:t xml:space="preserve">autonomy and </w:t>
      </w:r>
      <w:r w:rsidRPr="00DC3C7F">
        <w:rPr>
          <w:rStyle w:val="normaltextrun"/>
          <w:rFonts w:cs="Times New Roman"/>
          <w:color w:val="000000" w:themeColor="text1"/>
          <w:szCs w:val="24"/>
          <w:shd w:val="clear" w:color="auto" w:fill="FFFFFF"/>
          <w:lang w:val="en-US"/>
        </w:rPr>
        <w:t>parent</w:t>
      </w:r>
      <w:r w:rsidR="003C09BB" w:rsidRPr="00DC3C7F">
        <w:rPr>
          <w:rStyle w:val="normaltextrun"/>
          <w:rFonts w:cs="Times New Roman"/>
          <w:color w:val="000000" w:themeColor="text1"/>
          <w:szCs w:val="24"/>
          <w:shd w:val="clear" w:color="auto" w:fill="FFFFFF"/>
          <w:lang w:val="en-US"/>
        </w:rPr>
        <w:t xml:space="preserve"> relations (7 items)</w:t>
      </w:r>
      <w:r w:rsidRPr="00DC3C7F">
        <w:rPr>
          <w:rStyle w:val="normaltextrun"/>
          <w:rFonts w:cs="Times New Roman"/>
          <w:color w:val="000000" w:themeColor="text1"/>
          <w:szCs w:val="24"/>
          <w:shd w:val="clear" w:color="auto" w:fill="FFFFFF"/>
          <w:lang w:val="en-US"/>
        </w:rPr>
        <w:t xml:space="preserve">, relations to peers </w:t>
      </w:r>
      <w:r w:rsidR="004C6815" w:rsidRPr="00DC3C7F">
        <w:rPr>
          <w:rStyle w:val="normaltextrun"/>
          <w:rFonts w:cs="Times New Roman"/>
          <w:color w:val="000000" w:themeColor="text1"/>
          <w:szCs w:val="24"/>
          <w:shd w:val="clear" w:color="auto" w:fill="FFFFFF"/>
          <w:lang w:val="en-US"/>
        </w:rPr>
        <w:t>and</w:t>
      </w:r>
      <w:r w:rsidRPr="00DC3C7F">
        <w:rPr>
          <w:rStyle w:val="normaltextrun"/>
          <w:rFonts w:cs="Times New Roman"/>
          <w:color w:val="000000" w:themeColor="text1"/>
          <w:szCs w:val="24"/>
          <w:shd w:val="clear" w:color="auto" w:fill="FFFFFF"/>
          <w:lang w:val="en-US"/>
        </w:rPr>
        <w:t xml:space="preserve"> social support</w:t>
      </w:r>
      <w:r w:rsidR="003C09BB" w:rsidRPr="00DC3C7F">
        <w:rPr>
          <w:rStyle w:val="normaltextrun"/>
          <w:rFonts w:cs="Times New Roman"/>
          <w:color w:val="000000" w:themeColor="text1"/>
          <w:szCs w:val="24"/>
          <w:shd w:val="clear" w:color="auto" w:fill="FFFFFF"/>
          <w:lang w:val="en-US"/>
        </w:rPr>
        <w:t xml:space="preserve"> (4 items)</w:t>
      </w:r>
      <w:r w:rsidRPr="00DC3C7F">
        <w:rPr>
          <w:rStyle w:val="normaltextrun"/>
          <w:rFonts w:cs="Times New Roman"/>
          <w:color w:val="000000" w:themeColor="text1"/>
          <w:szCs w:val="24"/>
          <w:shd w:val="clear" w:color="auto" w:fill="FFFFFF"/>
          <w:lang w:val="en-US"/>
        </w:rPr>
        <w:t>, and quality</w:t>
      </w:r>
      <w:r w:rsidR="00D829B5" w:rsidRPr="00DC3C7F">
        <w:rPr>
          <w:rStyle w:val="normaltextrun"/>
          <w:rFonts w:cs="Times New Roman"/>
          <w:color w:val="000000" w:themeColor="text1"/>
          <w:szCs w:val="24"/>
          <w:shd w:val="clear" w:color="auto" w:fill="FFFFFF"/>
          <w:lang w:val="en-US"/>
        </w:rPr>
        <w:t xml:space="preserve"> of life</w:t>
      </w:r>
      <w:r w:rsidRPr="00DC3C7F">
        <w:rPr>
          <w:rStyle w:val="normaltextrun"/>
          <w:rFonts w:cs="Times New Roman"/>
          <w:color w:val="000000" w:themeColor="text1"/>
          <w:szCs w:val="24"/>
          <w:shd w:val="clear" w:color="auto" w:fill="FFFFFF"/>
          <w:lang w:val="en-US"/>
        </w:rPr>
        <w:t xml:space="preserve"> in the school environment</w:t>
      </w:r>
      <w:r w:rsidR="003C09BB" w:rsidRPr="00DC3C7F">
        <w:rPr>
          <w:rStyle w:val="normaltextrun"/>
          <w:rFonts w:cs="Times New Roman"/>
          <w:color w:val="000000" w:themeColor="text1"/>
          <w:szCs w:val="24"/>
          <w:shd w:val="clear" w:color="auto" w:fill="FFFFFF"/>
          <w:lang w:val="en-US"/>
        </w:rPr>
        <w:t xml:space="preserve"> (4 items) </w:t>
      </w:r>
      <w:r w:rsidR="00757CB5" w:rsidRPr="00DC3C7F">
        <w:rPr>
          <w:rStyle w:val="normaltextrun"/>
          <w:rFonts w:cs="Times New Roman"/>
          <w:color w:val="000000" w:themeColor="text1"/>
          <w:szCs w:val="24"/>
          <w:shd w:val="clear" w:color="auto" w:fill="FFFFFF"/>
          <w:lang w:val="en-US"/>
        </w:rPr>
        <w:fldChar w:fldCharType="begin" w:fldLock="1"/>
      </w:r>
      <w:r w:rsidR="00F26235" w:rsidRPr="00DC3C7F">
        <w:rPr>
          <w:rStyle w:val="normaltextrun"/>
          <w:rFonts w:cs="Times New Roman"/>
          <w:color w:val="000000" w:themeColor="text1"/>
          <w:szCs w:val="24"/>
          <w:shd w:val="clear" w:color="auto" w:fill="FFFFFF"/>
          <w:lang w:val="en-US"/>
        </w:rPr>
        <w:instrText>ADDIN CSL_CITATION {"citationItems":[{"id":"ITEM-1","itemData":{"DOI":"10.1007/s11136-007-9240-2","ISSN":"09629343","PMID":"17668292","abstract":"Objective: To assess the construct and criterion validity of the KIDSCREEN-27 health-related quality of life (HRQoL) questionnaire, a shorter version of the KIDSCREEN-52. Methods: The five-dimensional KIDSCREEN-27 was tested in a sample of 22,827. For criterion validity the correlation with and the percentage explained variance of the scores of the KIDSCREEN-52 instrument were examined. Construct validity was assessed by testing a priori expected associations with other generic HRQoL measures (YQOL-S, PedsQL, CHIP), indicators of physical and mental health, and socioeconomic status. Age and gender differences were investigated. Results: Correlation with corresponding scales of the KIDSCREEN-52 ranged from r = 0.63 to r = 0.96, and r2 ranged from 0.39 to 0.92. Correlations between other HRQoL questionnaires and KIDSCREEN-27 dimensions were moderate to high for those assessing similar constructs (r = 0.36 to 0.63). Statistically significant and sizeable differences between physically and mentally healthy and ill children were found in all KIDSCREEN-27 dimensions together with strong associations with psychosomatic complaints (r = -0.52). Most of the KIDSCREEN-27 dimensions showed a gradient according to socio-economic status, age and gender. Conclusions: The KIDSCREEN-27 seems to be a valid measure of HRQoL in children and adolescents. Further research is needed to assess longitudinal validity and sensitivity to change. © 2007 Springer Science+Business Media B.V.","author":[{"dropping-particle":"","family":"Ravens-Sieberer","given":"Ulrike","non-dropping-particle":"","parse-names":false,"suffix":""},{"dropping-particle":"","family":"Auquier","given":"Pascal","non-dropping-particle":"","parse-names":false,"suffix":""},{"dropping-particle":"","family":"Erhart","given":"Michael","non-dropping-particle":"","parse-names":false,"suffix":""},{"dropping-particle":"","family":"Gosch","given":"Angela","non-dropping-particle":"","parse-names":false,"suffix":""},{"dropping-particle":"","family":"Rajmil","given":"Luis","non-dropping-particle":"","parse-names":false,"suffix":""},{"dropping-particle":"","family":"Bruil","given":"Jeanet","non-dropping-particle":"","parse-names":false,"suffix":""},{"dropping-particle":"","family":"Power","given":"Mick","non-dropping-particle":"","parse-names":false,"suffix":""},{"dropping-particle":"","family":"Duer","given":"Wolfgang","non-dropping-particle":"","parse-names":false,"suffix":""},{"dropping-particle":"","family":"Cloetta","given":"Bernhard","non-dropping-particle":"","parse-names":false,"suffix":""},{"dropping-particle":"","family":"Czemy","given":"Ladislav","non-dropping-particle":"","parse-names":false,"suffix":""},{"dropping-particle":"","family":"Mazur","given":"Joanna","non-dropping-particle":"","parse-names":false,"suffix":""},{"dropping-particle":"","family":"Czimbalmos","given":"Agnes","non-dropping-particle":"","parse-names":false,"suffix":""},{"dropping-particle":"","family":"Tountas","given":"Yannis","non-dropping-particle":"","parse-names":false,"suffix":""},{"dropping-particle":"","family":"Hagquist","given":"Curt","non-dropping-particle":"","parse-names":false,"suffix":""},{"dropping-particle":"","family":"Kilroe","given":"Jean","non-dropping-particle":"","parse-names":false,"suffix":""},{"dropping-particle":"","family":"Fuerth","given":"Kristina","non-dropping-particle":"","parse-names":false,"suffix":""},{"dropping-particle":"","family":"Czerny","given":"Ladislav","non-dropping-particle":"","parse-names":false,"suffix":""},{"dropping-particle":"","family":"Simeoni","given":"Marie Claude","non-dropping-particle":"","parse-names":false,"suffix":""},{"dropping-particle":"","family":"Robitail","given":"Stephane","non-dropping-particle":"","parse-names":false,"suffix":""},{"dropping-particle":"","family":"Nickel","given":"Jennifer","non-dropping-particle":"","parse-names":false,"suffix":""},{"dropping-particle":"","family":"Kurth","given":"Bärbel Maria","non-dropping-particle":"","parse-names":false,"suffix":""},{"dropping-particle":"","family":"Rüden","given":"Ursula","non-dropping-particle":"Von","parse-names":false,"suffix":""},{"dropping-particle":"","family":"Dimitrakakis","given":"Christina","non-dropping-particle":"","parse-names":false,"suffix":""},{"dropping-particle":"","family":"Aszman","given":"Anna","non-dropping-particle":"","parse-names":false,"suffix":""},{"dropping-particle":"","family":"Flannery","given":"Eimear","non-dropping-particle":"","parse-names":false,"suffix":""},{"dropping-particle":"","family":"Detmar","given":"Symone","non-dropping-particle":"","parse-names":false,"suffix":""},{"dropping-particle":"","family":"Veripps","given":"Eric","non-dropping-particle":"","parse-names":false,"suffix":""},{"dropping-particle":"","family":"Mierzejeswka","given":"Ewa","non-dropping-particle":"","parse-names":false,"suffix":""},{"dropping-particle":"","family":"Berra","given":"Silvina","non-dropping-particle":"","parse-names":false,"suffix":""},{"dropping-particle":"","family":"Tebé","given":"Cristian","non-dropping-particle":"","parse-names":false,"suffix":""},{"dropping-particle":"","family":"Herdman","given":"Michael","non-dropping-particle":"","parse-names":false,"suffix":""},{"dropping-particle":"","family":"Alonso","given":"Jordi","non-dropping-particle":"","parse-names":false,"suffix":""},{"dropping-particle":"","family":"Abel","given":"Thomas","non-dropping-particle":"","parse-names":false,"suffix":""},{"dropping-particle":"","family":"Bisegger","given":"Corinna","non-dropping-particle":"","parse-names":false,"suffix":""},{"dropping-particle":"","family":"Farley","given":"Claudia","non-dropping-particle":"","parse-names":false,"suffix":""},{"dropping-particle":"","family":"Atherton","given":"Clare","non-dropping-particle":"","parse-names":false,"suffix":""},{"dropping-particle":"","family":"Phillips","given":"Katy","non-dropping-particle":"","parse-names":false,"suffix":""}],"container-title":"Quality of Life Research","id":"ITEM-1","issue":"8","issued":{"date-parts":[["2007"]]},"page":"1347-1356","title":"The KIDSCREEN-27 quality of life measure for children and adolescents: Psychometric results from a cross-cultural survey in 13 European countries","type":"article-journal","volume":"16"},"uris":["http://www.mendeley.com/documents/?uuid=7fd1e9e4-6a66-49e9-9ba7-f5cc2fd57648"]}],"mendeley":{"formattedCitation":"(5)","plainTextFormattedCitation":"(5)","previouslyFormattedCitation":"(5)"},"properties":{"noteIndex":0},"schema":"https://github.com/citation-style-language/schema/raw/master/csl-citation.json"}</w:instrText>
      </w:r>
      <w:r w:rsidR="00757CB5" w:rsidRPr="00DC3C7F">
        <w:rPr>
          <w:rStyle w:val="normaltextrun"/>
          <w:rFonts w:cs="Times New Roman"/>
          <w:color w:val="000000" w:themeColor="text1"/>
          <w:szCs w:val="24"/>
          <w:shd w:val="clear" w:color="auto" w:fill="FFFFFF"/>
          <w:lang w:val="en-US"/>
        </w:rPr>
        <w:fldChar w:fldCharType="separate"/>
      </w:r>
      <w:r w:rsidR="00757CB5" w:rsidRPr="00DC3C7F">
        <w:rPr>
          <w:rStyle w:val="normaltextrun"/>
          <w:rFonts w:cs="Times New Roman"/>
          <w:noProof/>
          <w:color w:val="000000" w:themeColor="text1"/>
          <w:szCs w:val="24"/>
          <w:shd w:val="clear" w:color="auto" w:fill="FFFFFF"/>
          <w:lang w:val="en-US"/>
        </w:rPr>
        <w:t>(5)</w:t>
      </w:r>
      <w:r w:rsidR="00757CB5" w:rsidRPr="00DC3C7F">
        <w:rPr>
          <w:rStyle w:val="normaltextrun"/>
          <w:rFonts w:cs="Times New Roman"/>
          <w:color w:val="000000" w:themeColor="text1"/>
          <w:szCs w:val="24"/>
          <w:shd w:val="clear" w:color="auto" w:fill="FFFFFF"/>
          <w:lang w:val="en-US"/>
        </w:rPr>
        <w:fldChar w:fldCharType="end"/>
      </w:r>
      <w:r w:rsidRPr="00DC3C7F">
        <w:rPr>
          <w:rStyle w:val="normaltextrun"/>
          <w:rFonts w:cs="Times New Roman"/>
          <w:color w:val="000000" w:themeColor="text1"/>
          <w:szCs w:val="24"/>
          <w:shd w:val="clear" w:color="auto" w:fill="FFFFFF"/>
          <w:lang w:val="en-US"/>
        </w:rPr>
        <w:t xml:space="preserve">. </w:t>
      </w:r>
    </w:p>
    <w:p w14:paraId="5A6D5436" w14:textId="0674CFCD" w:rsidR="005963C8" w:rsidRPr="00DC3C7F" w:rsidRDefault="008D6595" w:rsidP="0039280E">
      <w:pPr>
        <w:pStyle w:val="Overskrift4"/>
        <w:rPr>
          <w:lang w:val="en-US"/>
        </w:rPr>
      </w:pPr>
      <w:r w:rsidRPr="00DC3C7F">
        <w:rPr>
          <w:lang w:val="en-US"/>
        </w:rPr>
        <w:t>MyPL</w:t>
      </w:r>
      <w:r w:rsidR="00744AB1" w:rsidRPr="00DC3C7F">
        <w:rPr>
          <w:lang w:val="en-US"/>
        </w:rPr>
        <w:t xml:space="preserve"> </w:t>
      </w:r>
      <w:r w:rsidR="00C9036E" w:rsidRPr="00DC3C7F">
        <w:rPr>
          <w:lang w:val="en-US"/>
        </w:rPr>
        <w:t xml:space="preserve">(My Physical Literacy) </w:t>
      </w:r>
      <w:r w:rsidR="00744AB1" w:rsidRPr="00DC3C7F">
        <w:rPr>
          <w:lang w:val="en-US"/>
        </w:rPr>
        <w:t>and leisure sport participation</w:t>
      </w:r>
    </w:p>
    <w:p w14:paraId="66F086E5" w14:textId="32DD8611" w:rsidR="008D6595" w:rsidRPr="00DC3C7F" w:rsidRDefault="00744AB1" w:rsidP="00E06D7B">
      <w:pPr>
        <w:pStyle w:val="paragraph"/>
        <w:spacing w:before="0" w:beforeAutospacing="0" w:after="0" w:afterAutospacing="0" w:line="360" w:lineRule="auto"/>
        <w:jc w:val="both"/>
        <w:textAlignment w:val="baseline"/>
        <w:rPr>
          <w:color w:val="000000" w:themeColor="text1"/>
          <w:lang w:val="en-US"/>
        </w:rPr>
      </w:pPr>
      <w:r w:rsidRPr="00DC3C7F">
        <w:rPr>
          <w:rStyle w:val="normaltextrun"/>
          <w:color w:val="000000" w:themeColor="text1"/>
          <w:lang w:val="en-US"/>
        </w:rPr>
        <w:t xml:space="preserve">A Danish video-assisted questionnaire, </w:t>
      </w:r>
      <w:r w:rsidR="2775258D" w:rsidRPr="00DC3C7F">
        <w:rPr>
          <w:rStyle w:val="normaltextrun"/>
          <w:color w:val="000000" w:themeColor="text1"/>
          <w:lang w:val="en-US"/>
        </w:rPr>
        <w:t xml:space="preserve">the </w:t>
      </w:r>
      <w:r w:rsidRPr="00DC3C7F">
        <w:rPr>
          <w:rStyle w:val="normaltextrun"/>
          <w:color w:val="000000" w:themeColor="text1"/>
          <w:lang w:val="en-US"/>
        </w:rPr>
        <w:t xml:space="preserve">MyPL questionnaire, validated for children down to 7 years of age will be used to measure children’s intrinsic motivation and confidence for physical activity as well as their knowledge and understanding of physical activity. The MyPL is a 20-item physical literacy assessment tool that strives to account for how the domains of physical literacy (motivation, confidence, physical competence, and knowledge in relation to physical activity) differs across different social and physical environments for physical activity, as described in the conceptualization of physical literacy by Whitehead. This structure makes it cognitively easier for the children to think about and thus answer. </w:t>
      </w:r>
      <w:r w:rsidR="001B68FB" w:rsidRPr="00DC3C7F">
        <w:rPr>
          <w:rStyle w:val="normaltextrun"/>
          <w:color w:val="000000" w:themeColor="text1"/>
          <w:lang w:val="en-US"/>
        </w:rPr>
        <w:t xml:space="preserve">The questionnaire </w:t>
      </w:r>
      <w:r w:rsidRPr="00DC3C7F">
        <w:rPr>
          <w:rStyle w:val="normaltextrun"/>
          <w:color w:val="000000" w:themeColor="text1"/>
          <w:lang w:val="en-US"/>
        </w:rPr>
        <w:t xml:space="preserve">consists of five subscales reflecting context and discipline-specific motivation, confidence, and knowledge </w:t>
      </w:r>
      <w:r w:rsidR="001B68FB" w:rsidRPr="00DC3C7F">
        <w:rPr>
          <w:rStyle w:val="normaltextrun"/>
          <w:color w:val="000000" w:themeColor="text1"/>
          <w:lang w:val="en-US"/>
        </w:rPr>
        <w:t>about</w:t>
      </w:r>
      <w:r w:rsidRPr="00DC3C7F">
        <w:rPr>
          <w:rStyle w:val="normaltextrun"/>
          <w:color w:val="000000" w:themeColor="text1"/>
          <w:lang w:val="en-US"/>
        </w:rPr>
        <w:t xml:space="preserve"> physical activity. The children will also be asked about their participation in leisure time sports club activities.  </w:t>
      </w:r>
      <w:r w:rsidRPr="00DC3C7F">
        <w:rPr>
          <w:rStyle w:val="eop"/>
          <w:rFonts w:eastAsiaTheme="majorEastAsia"/>
          <w:color w:val="000000" w:themeColor="text1"/>
          <w:lang w:val="en-US"/>
        </w:rPr>
        <w:t> </w:t>
      </w:r>
    </w:p>
    <w:p w14:paraId="3FB0C9DA" w14:textId="6456CC0C" w:rsidR="005963C8" w:rsidRPr="00DC3C7F" w:rsidRDefault="008D6595" w:rsidP="0039280E">
      <w:pPr>
        <w:pStyle w:val="Overskrift4"/>
        <w:rPr>
          <w:u w:val="none"/>
          <w:lang w:val="en-US"/>
        </w:rPr>
      </w:pPr>
      <w:r w:rsidRPr="00DC3C7F">
        <w:rPr>
          <w:lang w:val="en-US"/>
        </w:rPr>
        <w:lastRenderedPageBreak/>
        <w:t>Food literacy</w:t>
      </w:r>
    </w:p>
    <w:p w14:paraId="43BDE4A1" w14:textId="302D82DA" w:rsidR="442EA1C7" w:rsidRPr="00DC3C7F" w:rsidRDefault="68082F4C" w:rsidP="00E5740E">
      <w:pPr>
        <w:spacing w:line="360" w:lineRule="auto"/>
        <w:jc w:val="both"/>
        <w:rPr>
          <w:rFonts w:eastAsia="Times New Roman" w:cs="Times New Roman"/>
          <w:color w:val="000000" w:themeColor="text1"/>
          <w:szCs w:val="24"/>
          <w:lang w:val="en-US"/>
        </w:rPr>
      </w:pPr>
      <w:r w:rsidRPr="00DC3C7F">
        <w:rPr>
          <w:rFonts w:eastAsia="Times New Roman" w:cs="Times New Roman"/>
          <w:color w:val="000000" w:themeColor="text1"/>
          <w:szCs w:val="24"/>
          <w:lang w:val="en-US"/>
        </w:rPr>
        <w:t xml:space="preserve">Children’s food literacy and perceived school and family meal culture will be assessed using a self-constructed questionnaire developed for and validated in the age group. The questionnaire will measure three dimensions of children’s food literacy 1) to do, 2) to sense, and 3) to know </w:t>
      </w:r>
      <w:r w:rsidR="00F26235" w:rsidRPr="00DC3C7F">
        <w:rPr>
          <w:rFonts w:eastAsia="Times New Roman" w:cs="Times New Roman"/>
          <w:color w:val="000000" w:themeColor="text1"/>
          <w:szCs w:val="24"/>
          <w:lang w:val="en-US"/>
        </w:rPr>
        <w:fldChar w:fldCharType="begin" w:fldLock="1"/>
      </w:r>
      <w:r w:rsidR="00CF0C6C">
        <w:rPr>
          <w:rFonts w:eastAsia="Times New Roman" w:cs="Times New Roman"/>
          <w:color w:val="000000" w:themeColor="text1"/>
          <w:szCs w:val="24"/>
          <w:lang w:val="en-US"/>
        </w:rPr>
        <w:instrText>ADDIN CSL_CITATION {"citationItems":[{"id":"ITEM-1","itemData":{"author":[{"dropping-particle":"","family":"Benn","given":"Jette","non-dropping-particle":"","parse-names":false,"suffix":""}],"container-title":"International Journal of Home Economics","id":"ITEM-1","issue":"1","issued":{"date-parts":[["2014"]]},"page":"13-35","title":"Food, nutrition or cooking literacy - a review of the concept and competencies regarding food education","type":"article-journal","volume":"7"},"uris":["http://www.mendeley.com/documents/?uuid=ec52e574-3da4-4c89-b1c9-3c05e5870374"]},{"id":"ITEM-2","itemData":{"DOI":"10.1016/j.appet.2020.104848","ISSN":"10958304","PMID":"32828907","abstract":"Food literacy (FL) is an aim of food education and cooking interventions, but is defined and measured in different ways. In this study we developed, tested, and validated a FL instrument targeting children aged 12–14 years that builds on a broad 5-dimensional FL concept that includes the competencies of knowing and doing, as well as the rarely investigated competencies of using the senses, caring for others, and wanting to participate as a citizen regarding food issues. The study had 3 phases: 1) item development involving an expert panel; 2) scale testing comprising a face validity test with 12 pupils and a test with 817 pupils, of which 267 took part in a retest; and 3) scale validation including testing dimensionality by confirmatory factor analysis (CFA), internal reliability by Cronbach α, external reliability by intraclass coefficient (ICC), and convergent and predictive validity by regression analysis. CFA showed an acceptable model fit, confirming the concept of FL as 1 factor and its 5 distinct competencies as subfactors. There was good internal reliability for total FL score (α = 0.85) and good external test–retest reliability (ICC = 0.92). Convergent validity for a similar health literacy construct was significant for the total FL scale and its 5 competencies; this was also true for the predictive validity of FL with food intake as an outcome. This 37-item, 5-dimensional FL instrument can be used to assess FL levels in children and can guide food and nutrition education.","author":[{"dropping-particle":"","family":"Stjernqvist","given":"Nanna Wurr","non-dropping-particle":"","parse-names":false,"suffix":""},{"dropping-particle":"","family":"Elsborg","given":"Peter","non-dropping-particle":"","parse-names":false,"suffix":""},{"dropping-particle":"","family":"Ljungmann","given":"Cecilie Karen","non-dropping-particle":"","parse-names":false,"suffix":""},{"dropping-particle":"","family":"Benn","given":"Jette","non-dropping-particle":"","parse-names":false,"suffix":""},{"dropping-particle":"","family":"Bonde","given":"Ane Høstgaard","non-dropping-particle":"","parse-names":false,"suffix":""}],"container-title":"Appetite","id":"ITEM-2","issued":{"date-parts":[["2021"]]},"page":"1-10","title":"Development and validation of a food literacy instrument for school children in a Danish context","type":"article-journal","volume":"156"},"uris":["http://www.mendeley.com/documents/?uuid=0d3eef5a-069e-4643-8e01-331bec31590a"]}],"mendeley":{"formattedCitation":"(6,7)","plainTextFormattedCitation":"(6,7)","previouslyFormattedCitation":"(6,7)"},"properties":{"noteIndex":0},"schema":"https://github.com/citation-style-language/schema/raw/master/csl-citation.json"}</w:instrText>
      </w:r>
      <w:r w:rsidR="00F26235" w:rsidRPr="00DC3C7F">
        <w:rPr>
          <w:rFonts w:eastAsia="Times New Roman" w:cs="Times New Roman"/>
          <w:color w:val="000000" w:themeColor="text1"/>
          <w:szCs w:val="24"/>
          <w:lang w:val="en-US"/>
        </w:rPr>
        <w:fldChar w:fldCharType="separate"/>
      </w:r>
      <w:r w:rsidR="00C71220" w:rsidRPr="00DC3C7F">
        <w:rPr>
          <w:rFonts w:eastAsia="Times New Roman" w:cs="Times New Roman"/>
          <w:noProof/>
          <w:color w:val="000000" w:themeColor="text1"/>
          <w:szCs w:val="24"/>
          <w:lang w:val="en-US"/>
        </w:rPr>
        <w:t>(6,7)</w:t>
      </w:r>
      <w:r w:rsidR="00F26235" w:rsidRPr="00DC3C7F">
        <w:rPr>
          <w:rFonts w:eastAsia="Times New Roman" w:cs="Times New Roman"/>
          <w:color w:val="000000" w:themeColor="text1"/>
          <w:szCs w:val="24"/>
          <w:lang w:val="en-US"/>
        </w:rPr>
        <w:fldChar w:fldCharType="end"/>
      </w:r>
      <w:r w:rsidRPr="00DC3C7F">
        <w:rPr>
          <w:rFonts w:eastAsia="Times New Roman" w:cs="Times New Roman"/>
          <w:color w:val="000000" w:themeColor="text1"/>
          <w:szCs w:val="24"/>
          <w:lang w:val="en-US"/>
        </w:rPr>
        <w:t xml:space="preserve"> and perceived school class meal culture (e.g., time to eat; activities while eating (use of tablets, books read aloud, etc.); and the teachers</w:t>
      </w:r>
      <w:r w:rsidR="394E6C6E" w:rsidRPr="00DC3C7F">
        <w:rPr>
          <w:rFonts w:eastAsia="Times New Roman" w:cs="Times New Roman"/>
          <w:color w:val="000000" w:themeColor="text1"/>
          <w:szCs w:val="24"/>
          <w:lang w:val="en-US"/>
        </w:rPr>
        <w:t>’</w:t>
      </w:r>
      <w:r w:rsidRPr="00DC3C7F">
        <w:rPr>
          <w:rFonts w:eastAsia="Times New Roman" w:cs="Times New Roman"/>
          <w:color w:val="000000" w:themeColor="text1"/>
          <w:szCs w:val="24"/>
          <w:lang w:val="en-US"/>
        </w:rPr>
        <w:t xml:space="preserve"> participation in the lunch meal) and family meal culture (e.g. eating alone/together, and looking at screens while eating). </w:t>
      </w:r>
    </w:p>
    <w:p w14:paraId="325D73A8" w14:textId="664BF62C" w:rsidR="005963C8" w:rsidRPr="00DC3C7F" w:rsidRDefault="2F91BFC7" w:rsidP="00E52D13">
      <w:pPr>
        <w:pStyle w:val="Overskrift3"/>
        <w:rPr>
          <w:lang w:val="en-US"/>
        </w:rPr>
      </w:pPr>
      <w:bookmarkStart w:id="14" w:name="_Toc147324922"/>
      <w:r w:rsidRPr="00DC3C7F">
        <w:rPr>
          <w:lang w:val="en-US"/>
        </w:rPr>
        <w:t>S</w:t>
      </w:r>
      <w:r w:rsidR="009414CE" w:rsidRPr="00DC3C7F">
        <w:rPr>
          <w:lang w:val="en-US"/>
        </w:rPr>
        <w:t>chool performance</w:t>
      </w:r>
      <w:bookmarkEnd w:id="14"/>
    </w:p>
    <w:p w14:paraId="010BFA0F" w14:textId="1614DD71" w:rsidR="00ED2B6A" w:rsidRPr="00DC3C7F" w:rsidRDefault="00BC2759" w:rsidP="00E06D7B">
      <w:pPr>
        <w:spacing w:line="360" w:lineRule="auto"/>
        <w:jc w:val="both"/>
        <w:rPr>
          <w:rFonts w:cs="Times New Roman"/>
          <w:szCs w:val="24"/>
          <w:lang w:val="en-US"/>
        </w:rPr>
      </w:pPr>
      <w:r w:rsidRPr="00DC3C7F">
        <w:rPr>
          <w:rFonts w:cs="Times New Roman"/>
          <w:szCs w:val="24"/>
          <w:lang w:val="en-US"/>
        </w:rPr>
        <w:t>School performance will be assessed by use of standard and age-appropriate tests of mathematics proficiency</w:t>
      </w:r>
      <w:r w:rsidR="00703CFB" w:rsidRPr="00DC3C7F">
        <w:rPr>
          <w:rFonts w:cs="Times New Roman"/>
          <w:szCs w:val="24"/>
          <w:lang w:val="en-US"/>
        </w:rPr>
        <w:t xml:space="preserve"> and reading comprehension</w:t>
      </w:r>
      <w:r w:rsidR="002F4652" w:rsidRPr="00DC3C7F">
        <w:rPr>
          <w:rFonts w:cs="Times New Roman"/>
          <w:szCs w:val="24"/>
          <w:lang w:val="en-US"/>
        </w:rPr>
        <w:t xml:space="preserve"> </w:t>
      </w:r>
      <w:r w:rsidR="008C37DE" w:rsidRPr="00DC3C7F">
        <w:rPr>
          <w:rFonts w:cs="Times New Roman"/>
          <w:szCs w:val="24"/>
          <w:lang w:val="en-US"/>
        </w:rPr>
        <w:fldChar w:fldCharType="begin" w:fldLock="1"/>
      </w:r>
      <w:r w:rsidR="00326C26" w:rsidRPr="00DC3C7F">
        <w:rPr>
          <w:rFonts w:cs="Times New Roman"/>
          <w:szCs w:val="24"/>
          <w:lang w:val="en-US"/>
        </w:rPr>
        <w:instrText>ADDIN CSL_CITATION {"citationItems":[{"id":"ITEM-1","itemData":{"DOI":"10.1371/journal.pone.0161960","ISBN":"1047491001","abstract":"Objective To investigate associations between motor skills, exercise capacity and cognitive functions, and evaluate how they correlate to academic performance in mathematics and reading comprehension using standardised, objective tests. Methods This cross-sectional study included 423 Danish children (age: 9.29±0.35 years, 209 girls). Fine and gross motor skills were evaluated in a visuomotor accuracy-tracking task, and a whole-body coordination task, respectively. Exercise capacity was estimated from the Yo-Yo intermittent recovery level 1 children's test (YYIR1C). Selected tests from the Cambridge Neuropsychological Test Automated Battery (CANTAB) were used to assess different domains of cognitive functions, including sustained attention, spatial working memory, epi-sodic and semantic memory, and processing speed. Linear mixed-effects models were used to investigate associations between these measures and the relationship with standard tests of academic performance in mathematics and reading comprehension.","author":[{"dropping-particle":"","family":"Geertsen","given":"Svend Sparre","non-dropping-particle":"","parse-names":false,"suffix":""},{"dropping-particle":"","family":"Thomas","given":"Richard","non-dropping-particle":"","parse-names":false,"suffix":""},{"dropping-particle":"","family":"Larsen","given":"Malte Nejst","non-dropping-particle":"","parse-names":false,"suffix":""},{"dropping-particle":"","family":"Dahn","given":"Ida Marie","non-dropping-particle":"","parse-names":false,"suffix":""},{"dropping-particle":"","family":"Andersen","given":"Josefine Needham","non-dropping-particle":"","parse-names":false,"suffix":""},{"dropping-particle":"","family":"Krause-Jensen","given":"Matilde","non-dropping-particle":"","parse-names":false,"suffix":""},{"dropping-particle":"","family":"Korup","given":"Vibeke","non-dropping-particle":"","parse-names":false,"suffix":""},{"dropping-particle":"","family":"Nielsen","given":"Claus Malta","non-dropping-particle":"","parse-names":false,"suffix":""},{"dropping-particle":"","family":"Wienecke","given":"Jacob","non-dropping-particle":"","parse-names":false,"suffix":""},{"dropping-particle":"","family":"Ritz","given":"Christian","non-dropping-particle":"","parse-names":false,"suffix":""},{"dropping-particle":"","family":"Krustrup","given":"Peter","non-dropping-particle":"","parse-names":false,"suffix":""},{"dropping-particle":"","family":"Lundbye-Jensen","given":"Jesper","non-dropping-particle":"","parse-names":false,"suffix":""}],"id":"ITEM-1","issued":{"date-parts":[["2016"]]},"title":"Motor Skills and Exercise Capacity Are Associated with Objective Measures of Cognitive Functions and Academic Performance in Preadolescent Children","type":"article-journal"},"uris":["http://www.mendeley.com/documents/?uuid=360ad4df-ac50-3b3b-9a1b-9fd043f9f88c"]},{"id":"ITEM-2","itemData":{"DOI":"10.1017/S0007114515000033","ISBN":"0007114515000","ISSN":"14752662","PMID":"25791747","abstract":"It is widely assumed that nutrition can improve school performance in children; however, evidence remains limited and inconclusive. In the present study, we investigated whether serving healthy school meals influenced concentration and school performance of 8- to 11-year-old Danish children. The OPUS (Optimal well-being, development and health for Danish children through a healthy New Nordic Diet) School Meal Study was a cluster-randomised, controlled, cross-over trial comparing a healthy school meal programme with the usual packed lunch from home (control) each for 3 months (NCT 01457794). The d2 test of attention, the Learning Rating Scale (LRS) and standard tests on reading and mathematics proficiency were administered at baseline and at the end of each study period. Intervention effects were evaluated using hierarchical mixed models. The school meal intervention did not influence concentration performance (CP; primary outcome, n 693) or processing speed; however, the decrease in error percentage was 0·18 points smaller (P&lt;' 0·001) in the intervention period than in the control period (medians: baseline 2·03' %; intervention 1·46' %; control 1·37' %). In contrast, the intervention increased reading speed (0·7 sentence, P=' 0·009) and the number of correct sentences (1·8 sentences, P&lt;' 0·001), which corresponded to 11 and 25' %, respectively, of the effect of one school year. The percentage of correct sentences also improved (P&lt;' 0·001), indicating that the number correct improved relatively more than reading speed. There was no effect on overall math performance or outcomes from the LRS. In conclusion, school meals did not affect CP, but improved reading performance, which is a complex cognitive activity that involves inference, and increased errors related to impulsivity and inattention. These findings are worth examining in future trials.","author":[{"dropping-particle":"","family":"Sorensen","given":"Louise B.","non-dropping-particle":"","parse-names":false,"suffix":""},{"dropping-particle":"","family":"Dyssegaard","given":"Camilla B.","non-dropping-particle":"","parse-names":false,"suffix":""},{"dropping-particle":"","family":"Damsgaard","given":"Camilla T.","non-dropping-particle":"","parse-names":false,"suffix":""},{"dropping-particle":"","family":"Petersen","given":"Rikke A.","non-dropping-particle":"","parse-names":false,"suffix":""},{"dropping-particle":"","family":"Dalskov","given":"Stine Mathilde","non-dropping-particle":"","parse-names":false,"suffix":""},{"dropping-particle":"","family":"Hjorth","given":"Mads F.","non-dropping-particle":"","parse-names":false,"suffix":""},{"dropping-particle":"","family":"Andersen","given":"Rikke","non-dropping-particle":"","parse-names":false,"suffix":""},{"dropping-particle":"","family":"Tetens","given":"Inge","non-dropping-particle":"","parse-names":false,"suffix":""},{"dropping-particle":"","family":"Ritz","given":"Christian","non-dropping-particle":"","parse-names":false,"suffix":""},{"dropping-particle":"","family":"Astrup","given":"Arne","non-dropping-particle":"","parse-names":false,"suffix":""},{"dropping-particle":"","family":"Lauritzen","given":"Lotte","non-dropping-particle":"","parse-names":false,"suffix":""},{"dropping-particle":"","family":"Michaelsen","given":"Kim F.","non-dropping-particle":"","parse-names":false,"suffix":""},{"dropping-particle":"","family":"Egelund","given":"Niels","non-dropping-particle":"","parse-names":false,"suffix":""}],"container-title":"British Journal of Nutrition","id":"ITEM-2","issue":"8","issued":{"date-parts":[["2015"]]},"page":"1280-1291","title":"The effects of Nordic school meals on concentration and school performance in 8- to 11-year-old children in the OPUS School Meal Study: A cluster-randomised, controlled, cross-over trial","type":"article-journal","volume":"113"},"uris":["http://www.mendeley.com/documents/?uuid=13f1a846-8157-4f25-85cb-34269d20c3f4"]}],"mendeley":{"formattedCitation":"(4,8)","plainTextFormattedCitation":"(4,8)","previouslyFormattedCitation":"(4,8)"},"properties":{"noteIndex":0},"schema":"https://github.com/citation-style-language/schema/raw/master/csl-citation.json"}</w:instrText>
      </w:r>
      <w:r w:rsidR="008C37DE" w:rsidRPr="00DC3C7F">
        <w:rPr>
          <w:rFonts w:cs="Times New Roman"/>
          <w:szCs w:val="24"/>
          <w:lang w:val="en-US"/>
        </w:rPr>
        <w:fldChar w:fldCharType="separate"/>
      </w:r>
      <w:r w:rsidR="008C37DE" w:rsidRPr="00DC3C7F">
        <w:rPr>
          <w:rFonts w:cs="Times New Roman"/>
          <w:noProof/>
          <w:szCs w:val="24"/>
          <w:lang w:val="en-US"/>
        </w:rPr>
        <w:t>(4,8)</w:t>
      </w:r>
      <w:r w:rsidR="008C37DE" w:rsidRPr="00DC3C7F">
        <w:rPr>
          <w:rFonts w:cs="Times New Roman"/>
          <w:szCs w:val="24"/>
          <w:lang w:val="en-US"/>
        </w:rPr>
        <w:fldChar w:fldCharType="end"/>
      </w:r>
      <w:r w:rsidR="38AE8BC8" w:rsidRPr="00DC3C7F">
        <w:rPr>
          <w:rFonts w:cs="Times New Roman"/>
          <w:szCs w:val="24"/>
          <w:lang w:val="en-US"/>
        </w:rPr>
        <w:t xml:space="preserve">. Both of these tests are administered individually in </w:t>
      </w:r>
      <w:r w:rsidR="00E52D13" w:rsidRPr="00DC3C7F">
        <w:rPr>
          <w:rFonts w:cs="Times New Roman"/>
          <w:szCs w:val="24"/>
          <w:lang w:val="en-US"/>
        </w:rPr>
        <w:t>D</w:t>
      </w:r>
      <w:r w:rsidR="38AE8BC8" w:rsidRPr="00DC3C7F">
        <w:rPr>
          <w:rFonts w:cs="Times New Roman"/>
          <w:szCs w:val="24"/>
          <w:lang w:val="en-US"/>
        </w:rPr>
        <w:t xml:space="preserve">anish </w:t>
      </w:r>
      <w:r w:rsidR="5C8847D4" w:rsidRPr="00DC3C7F">
        <w:rPr>
          <w:rFonts w:cs="Times New Roman"/>
          <w:szCs w:val="24"/>
          <w:lang w:val="en-US"/>
        </w:rPr>
        <w:t>(Hogrefe, Denmark)</w:t>
      </w:r>
      <w:r w:rsidRPr="00DC3C7F">
        <w:rPr>
          <w:rFonts w:cs="Times New Roman"/>
          <w:szCs w:val="24"/>
          <w:lang w:val="en-US"/>
        </w:rPr>
        <w:t>.</w:t>
      </w:r>
    </w:p>
    <w:p w14:paraId="592BE451" w14:textId="4BBF61D3" w:rsidR="009414CE" w:rsidRPr="00DC3C7F" w:rsidRDefault="009414CE" w:rsidP="00E52D13">
      <w:pPr>
        <w:pStyle w:val="Overskrift3"/>
        <w:rPr>
          <w:lang w:val="en-US"/>
        </w:rPr>
      </w:pPr>
      <w:bookmarkStart w:id="15" w:name="_Toc147324923"/>
      <w:r w:rsidRPr="00DC3C7F">
        <w:rPr>
          <w:lang w:val="en-US"/>
        </w:rPr>
        <w:t>Blood samples</w:t>
      </w:r>
      <w:bookmarkEnd w:id="15"/>
    </w:p>
    <w:p w14:paraId="03E2E127" w14:textId="02C23E71" w:rsidR="009414CE" w:rsidRPr="00DC3C7F" w:rsidRDefault="009414CE" w:rsidP="0039280E">
      <w:pPr>
        <w:pStyle w:val="Overskrift4"/>
        <w:rPr>
          <w:lang w:val="en-US"/>
        </w:rPr>
      </w:pPr>
      <w:r w:rsidRPr="00DC3C7F">
        <w:rPr>
          <w:lang w:val="en-US"/>
        </w:rPr>
        <w:t>Collection of blood samples</w:t>
      </w:r>
    </w:p>
    <w:p w14:paraId="347045AF" w14:textId="7A5B4398" w:rsidR="004062A6" w:rsidRPr="00DC3C7F" w:rsidRDefault="486637A6" w:rsidP="00E06D7B">
      <w:pPr>
        <w:spacing w:line="360" w:lineRule="auto"/>
        <w:jc w:val="both"/>
        <w:rPr>
          <w:rFonts w:cs="Times New Roman"/>
          <w:szCs w:val="24"/>
          <w:lang w:val="en-US"/>
        </w:rPr>
      </w:pPr>
      <w:r w:rsidRPr="00DC3C7F">
        <w:rPr>
          <w:rStyle w:val="normaltextrun"/>
          <w:rFonts w:cs="Times New Roman"/>
          <w:szCs w:val="24"/>
          <w:shd w:val="clear" w:color="auto" w:fill="FFFFFF"/>
          <w:lang w:val="en-US"/>
        </w:rPr>
        <w:t xml:space="preserve">Blood samples will be collected in the overnight fasted state (except water) only </w:t>
      </w:r>
      <w:r w:rsidR="00D52CB3" w:rsidRPr="00DC3C7F">
        <w:rPr>
          <w:rStyle w:val="normaltextrun"/>
          <w:rFonts w:cs="Times New Roman"/>
          <w:szCs w:val="24"/>
          <w:shd w:val="clear" w:color="auto" w:fill="FFFFFF"/>
          <w:lang w:val="en-US"/>
        </w:rPr>
        <w:t xml:space="preserve">from </w:t>
      </w:r>
      <w:r w:rsidRPr="00DC3C7F">
        <w:rPr>
          <w:rStyle w:val="normaltextrun"/>
          <w:rFonts w:cs="Times New Roman"/>
          <w:szCs w:val="24"/>
          <w:shd w:val="clear" w:color="auto" w:fill="FFFFFF"/>
          <w:lang w:val="en-US"/>
        </w:rPr>
        <w:t xml:space="preserve">children in </w:t>
      </w:r>
      <w:r w:rsidR="00D52CB3" w:rsidRPr="00DC3C7F">
        <w:rPr>
          <w:rStyle w:val="normaltextrun"/>
          <w:rFonts w:cs="Times New Roman"/>
          <w:szCs w:val="24"/>
          <w:shd w:val="clear" w:color="auto" w:fill="FFFFFF"/>
          <w:lang w:val="en-US"/>
        </w:rPr>
        <w:t xml:space="preserve">the Capital and Zealand Regions </w:t>
      </w:r>
      <w:r w:rsidRPr="00DC3C7F">
        <w:rPr>
          <w:rStyle w:val="normaltextrun"/>
          <w:rFonts w:cs="Times New Roman"/>
          <w:szCs w:val="24"/>
          <w:shd w:val="clear" w:color="auto" w:fill="FFFFFF"/>
          <w:lang w:val="en-US"/>
        </w:rPr>
        <w:t xml:space="preserve">whose legal guardians have provided informed consent for blood samples. The children can have breakfast shortly after the blood samples have been collected. The children will be provided with local </w:t>
      </w:r>
      <w:r w:rsidR="002D5209" w:rsidRPr="00DC3C7F">
        <w:rPr>
          <w:rStyle w:val="normaltextrun"/>
          <w:rFonts w:cs="Times New Roman"/>
          <w:szCs w:val="24"/>
          <w:shd w:val="clear" w:color="auto" w:fill="FFFFFF"/>
          <w:lang w:val="en-US"/>
        </w:rPr>
        <w:t>anesthetic</w:t>
      </w:r>
      <w:r w:rsidRPr="00DC3C7F">
        <w:rPr>
          <w:rStyle w:val="normaltextrun"/>
          <w:rFonts w:cs="Times New Roman"/>
          <w:szCs w:val="24"/>
          <w:shd w:val="clear" w:color="auto" w:fill="FFFFFF"/>
          <w:lang w:val="en-US"/>
        </w:rPr>
        <w:t xml:space="preserve"> patches (EMLA), which the parents will be instructed to apply on their child’s arms in the morning. After removal of the patches, max. 30 ml blood will be drawn from the child’s forearm by trained </w:t>
      </w:r>
      <w:r w:rsidR="4661B633" w:rsidRPr="00DC3C7F">
        <w:rPr>
          <w:rStyle w:val="normaltextrun"/>
          <w:rFonts w:cs="Times New Roman"/>
          <w:szCs w:val="24"/>
          <w:shd w:val="clear" w:color="auto" w:fill="FFFFFF"/>
          <w:lang w:val="en-US"/>
        </w:rPr>
        <w:t>staff</w:t>
      </w:r>
      <w:r w:rsidRPr="00DC3C7F">
        <w:rPr>
          <w:rStyle w:val="normaltextrun"/>
          <w:rFonts w:cs="Times New Roman"/>
          <w:szCs w:val="24"/>
          <w:shd w:val="clear" w:color="auto" w:fill="FFFFFF"/>
          <w:lang w:val="en-US"/>
        </w:rPr>
        <w:t xml:space="preserve">. The blood samples will be brought back to University of Copenhagen for processing and storage at </w:t>
      </w:r>
      <w:r w:rsidR="4283D364" w:rsidRPr="00DC3C7F">
        <w:rPr>
          <w:rStyle w:val="normaltextrun"/>
          <w:rFonts w:cs="Times New Roman"/>
          <w:szCs w:val="24"/>
          <w:shd w:val="clear" w:color="auto" w:fill="FFFFFF"/>
          <w:lang w:val="en-US"/>
        </w:rPr>
        <w:t xml:space="preserve">maximum </w:t>
      </w:r>
      <w:r w:rsidR="00331F99" w:rsidRPr="00DC3C7F">
        <w:rPr>
          <w:rStyle w:val="normaltextrun"/>
          <w:rFonts w:cs="Times New Roman"/>
          <w:szCs w:val="24"/>
          <w:shd w:val="clear" w:color="auto" w:fill="FFFFFF"/>
          <w:lang w:val="en-US"/>
        </w:rPr>
        <w:t>–</w:t>
      </w:r>
      <w:r w:rsidRPr="00DC3C7F">
        <w:rPr>
          <w:rStyle w:val="normaltextrun"/>
          <w:rFonts w:cs="Times New Roman"/>
          <w:szCs w:val="24"/>
          <w:shd w:val="clear" w:color="auto" w:fill="FFFFFF"/>
          <w:lang w:val="en-US"/>
        </w:rPr>
        <w:t>70</w:t>
      </w:r>
      <w:r w:rsidRPr="00DC3C7F">
        <w:rPr>
          <w:rStyle w:val="normaltextrun"/>
          <w:rFonts w:cs="Times New Roman"/>
          <w:szCs w:val="24"/>
          <w:shd w:val="clear" w:color="auto" w:fill="FFFFFF"/>
          <w:vertAlign w:val="superscript"/>
          <w:lang w:val="en-US"/>
        </w:rPr>
        <w:t>o</w:t>
      </w:r>
      <w:r w:rsidR="1BC7FB7F" w:rsidRPr="00DC3C7F">
        <w:rPr>
          <w:rStyle w:val="normaltextrun"/>
          <w:rFonts w:cs="Times New Roman"/>
          <w:szCs w:val="24"/>
          <w:shd w:val="clear" w:color="auto" w:fill="FFFFFF"/>
          <w:vertAlign w:val="superscript"/>
          <w:lang w:val="en-US"/>
        </w:rPr>
        <w:t xml:space="preserve"> </w:t>
      </w:r>
      <w:r w:rsidRPr="00DC3C7F">
        <w:rPr>
          <w:rStyle w:val="normaltextrun"/>
          <w:rFonts w:cs="Times New Roman"/>
          <w:szCs w:val="24"/>
          <w:shd w:val="clear" w:color="auto" w:fill="FFFFFF"/>
          <w:lang w:val="en-US"/>
        </w:rPr>
        <w:t>C until analysis. </w:t>
      </w:r>
      <w:r w:rsidRPr="00DC3C7F">
        <w:rPr>
          <w:rStyle w:val="eop"/>
          <w:rFonts w:cs="Times New Roman"/>
          <w:szCs w:val="24"/>
          <w:shd w:val="clear" w:color="auto" w:fill="FFFFFF"/>
          <w:lang w:val="en-US"/>
        </w:rPr>
        <w:t> </w:t>
      </w:r>
    </w:p>
    <w:p w14:paraId="4A4980CA" w14:textId="70E22214" w:rsidR="5A1494CA" w:rsidRPr="00DC3C7F" w:rsidRDefault="3854C163" w:rsidP="0039280E">
      <w:pPr>
        <w:pStyle w:val="Overskrift4"/>
        <w:rPr>
          <w:lang w:val="en-US"/>
        </w:rPr>
      </w:pPr>
      <w:r w:rsidRPr="00DC3C7F">
        <w:rPr>
          <w:lang w:val="en-US"/>
        </w:rPr>
        <w:t xml:space="preserve">Planned blood </w:t>
      </w:r>
      <w:r w:rsidR="00A84F98" w:rsidRPr="00DC3C7F">
        <w:rPr>
          <w:lang w:val="en-US"/>
        </w:rPr>
        <w:t>sample</w:t>
      </w:r>
      <w:r w:rsidRPr="00DC3C7F">
        <w:rPr>
          <w:lang w:val="en-US"/>
        </w:rPr>
        <w:t xml:space="preserve"> analyses</w:t>
      </w:r>
    </w:p>
    <w:p w14:paraId="5DB9F02A" w14:textId="5A8A8557" w:rsidR="00292735" w:rsidRPr="00DC3C7F" w:rsidRDefault="002910EB" w:rsidP="00E5740E">
      <w:pPr>
        <w:spacing w:line="360" w:lineRule="auto"/>
        <w:jc w:val="both"/>
        <w:textAlignment w:val="baseline"/>
        <w:rPr>
          <w:rFonts w:eastAsia="Times New Roman" w:cs="Times New Roman"/>
          <w:szCs w:val="24"/>
          <w:lang w:val="en-US" w:eastAsia="da-DK"/>
        </w:rPr>
      </w:pPr>
      <w:r w:rsidRPr="00DC3C7F">
        <w:rPr>
          <w:szCs w:val="24"/>
          <w:lang w:val="en-US"/>
        </w:rPr>
        <w:t xml:space="preserve">Supplementary </w:t>
      </w:r>
      <w:r w:rsidR="28A8273A" w:rsidRPr="00DC3C7F">
        <w:rPr>
          <w:szCs w:val="24"/>
          <w:lang w:val="en-US"/>
        </w:rPr>
        <w:t xml:space="preserve">Table </w:t>
      </w:r>
      <w:r w:rsidRPr="00DC3C7F">
        <w:rPr>
          <w:szCs w:val="24"/>
          <w:lang w:val="en-US"/>
        </w:rPr>
        <w:t>2</w:t>
      </w:r>
      <w:r w:rsidR="28A8273A" w:rsidRPr="00DC3C7F">
        <w:rPr>
          <w:szCs w:val="24"/>
          <w:lang w:val="en-US"/>
        </w:rPr>
        <w:t xml:space="preserve"> gives</w:t>
      </w:r>
      <w:r w:rsidR="28A8273A" w:rsidRPr="00DC3C7F">
        <w:rPr>
          <w:rFonts w:eastAsia="Times New Roman" w:cs="Times New Roman"/>
          <w:szCs w:val="24"/>
          <w:lang w:val="en-US" w:eastAsia="da-DK"/>
        </w:rPr>
        <w:t xml:space="preserve"> an overview of the planned analyses of the </w:t>
      </w:r>
      <w:r w:rsidRPr="00DC3C7F">
        <w:rPr>
          <w:rFonts w:eastAsia="Times New Roman" w:cs="Times New Roman"/>
          <w:szCs w:val="24"/>
          <w:lang w:val="en-US" w:eastAsia="da-DK"/>
        </w:rPr>
        <w:t>blood</w:t>
      </w:r>
      <w:r w:rsidR="28A8273A" w:rsidRPr="00DC3C7F">
        <w:rPr>
          <w:rFonts w:eastAsia="Times New Roman" w:cs="Times New Roman"/>
          <w:szCs w:val="24"/>
          <w:lang w:val="en-US" w:eastAsia="da-DK"/>
        </w:rPr>
        <w:t xml:space="preserve"> samples.  </w:t>
      </w:r>
    </w:p>
    <w:p w14:paraId="0D260B8C" w14:textId="77777777" w:rsidR="00E06D7B" w:rsidRPr="00DC3C7F" w:rsidRDefault="00E06D7B" w:rsidP="00E5740E">
      <w:pPr>
        <w:spacing w:line="360" w:lineRule="auto"/>
        <w:jc w:val="both"/>
        <w:textAlignment w:val="baseline"/>
        <w:rPr>
          <w:rFonts w:eastAsia="Times New Roman" w:cs="Times New Roman"/>
          <w:sz w:val="14"/>
          <w:szCs w:val="14"/>
          <w:lang w:val="en-US" w:eastAsia="da-DK"/>
        </w:rPr>
      </w:pPr>
    </w:p>
    <w:p w14:paraId="5520B566" w14:textId="77777777" w:rsidR="00E06D7B" w:rsidRPr="00DC3C7F" w:rsidRDefault="00E06D7B">
      <w:pPr>
        <w:spacing w:after="160" w:line="259" w:lineRule="auto"/>
        <w:rPr>
          <w:rFonts w:eastAsia="Times New Roman" w:cs="Times New Roman"/>
          <w:b/>
          <w:bCs/>
          <w:sz w:val="20"/>
          <w:szCs w:val="20"/>
          <w:lang w:val="en-US" w:eastAsia="da-DK"/>
        </w:rPr>
      </w:pPr>
      <w:r w:rsidRPr="00DC3C7F">
        <w:rPr>
          <w:rFonts w:eastAsia="Times New Roman" w:cs="Times New Roman"/>
          <w:b/>
          <w:bCs/>
          <w:sz w:val="20"/>
          <w:szCs w:val="20"/>
          <w:lang w:val="en-US" w:eastAsia="da-DK"/>
        </w:rPr>
        <w:br w:type="page"/>
      </w:r>
    </w:p>
    <w:p w14:paraId="741E3FEA" w14:textId="7BFD573E" w:rsidR="00292735" w:rsidRPr="00DC3C7F" w:rsidRDefault="001720DC" w:rsidP="00E5740E">
      <w:pPr>
        <w:spacing w:line="360" w:lineRule="auto"/>
        <w:jc w:val="both"/>
        <w:textAlignment w:val="baseline"/>
        <w:rPr>
          <w:rFonts w:eastAsia="Times New Roman" w:cs="Times New Roman"/>
          <w:sz w:val="14"/>
          <w:szCs w:val="14"/>
          <w:lang w:val="en-US" w:eastAsia="da-DK"/>
        </w:rPr>
      </w:pPr>
      <w:r w:rsidRPr="00DC3C7F">
        <w:rPr>
          <w:rFonts w:eastAsia="Times New Roman" w:cs="Times New Roman"/>
          <w:b/>
          <w:bCs/>
          <w:sz w:val="20"/>
          <w:szCs w:val="20"/>
          <w:lang w:val="en-US" w:eastAsia="da-DK"/>
        </w:rPr>
        <w:lastRenderedPageBreak/>
        <w:t xml:space="preserve">Supplementary </w:t>
      </w:r>
      <w:r w:rsidR="28A8273A" w:rsidRPr="00DC3C7F">
        <w:rPr>
          <w:rFonts w:eastAsia="Times New Roman" w:cs="Times New Roman"/>
          <w:b/>
          <w:bCs/>
          <w:sz w:val="20"/>
          <w:szCs w:val="20"/>
          <w:lang w:val="en-US" w:eastAsia="da-DK"/>
        </w:rPr>
        <w:t xml:space="preserve">Table </w:t>
      </w:r>
      <w:r w:rsidRPr="00DC3C7F">
        <w:rPr>
          <w:rFonts w:eastAsia="Times New Roman" w:cs="Times New Roman"/>
          <w:b/>
          <w:bCs/>
          <w:sz w:val="20"/>
          <w:szCs w:val="20"/>
          <w:lang w:val="en-US" w:eastAsia="da-DK"/>
        </w:rPr>
        <w:t>2</w:t>
      </w:r>
      <w:r w:rsidR="28A8273A" w:rsidRPr="00DC3C7F">
        <w:rPr>
          <w:rFonts w:eastAsia="Times New Roman" w:cs="Times New Roman"/>
          <w:b/>
          <w:bCs/>
          <w:sz w:val="20"/>
          <w:szCs w:val="20"/>
          <w:lang w:val="en-US" w:eastAsia="da-DK"/>
        </w:rPr>
        <w:t xml:space="preserve">. </w:t>
      </w:r>
      <w:r w:rsidR="009A1F87" w:rsidRPr="00DC3C7F">
        <w:rPr>
          <w:rFonts w:eastAsia="Times New Roman" w:cs="Times New Roman"/>
          <w:b/>
          <w:bCs/>
          <w:sz w:val="20"/>
          <w:szCs w:val="20"/>
          <w:lang w:val="en-US" w:eastAsia="da-DK"/>
        </w:rPr>
        <w:t>Planned b</w:t>
      </w:r>
      <w:r w:rsidR="00A84F98" w:rsidRPr="00DC3C7F">
        <w:rPr>
          <w:rFonts w:eastAsia="Times New Roman" w:cs="Times New Roman"/>
          <w:b/>
          <w:bCs/>
          <w:sz w:val="20"/>
          <w:szCs w:val="20"/>
          <w:lang w:val="en-US" w:eastAsia="da-DK"/>
        </w:rPr>
        <w:t>lood</w:t>
      </w:r>
      <w:r w:rsidR="28A8273A" w:rsidRPr="00DC3C7F">
        <w:rPr>
          <w:rFonts w:eastAsia="Times New Roman" w:cs="Times New Roman"/>
          <w:b/>
          <w:bCs/>
          <w:sz w:val="20"/>
          <w:szCs w:val="20"/>
          <w:lang w:val="en-US" w:eastAsia="da-DK"/>
        </w:rPr>
        <w:t xml:space="preserve"> sample analyses</w:t>
      </w:r>
    </w:p>
    <w:tbl>
      <w:tblPr>
        <w:tblW w:w="9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05"/>
        <w:gridCol w:w="6760"/>
      </w:tblGrid>
      <w:tr w:rsidR="003E2448" w:rsidRPr="00DC3C7F" w14:paraId="14BF237A" w14:textId="77777777" w:rsidTr="00142780">
        <w:trPr>
          <w:trHeight w:val="300"/>
        </w:trPr>
        <w:tc>
          <w:tcPr>
            <w:tcW w:w="2405" w:type="dxa"/>
            <w:shd w:val="clear" w:color="auto" w:fill="auto"/>
            <w:vAlign w:val="bottom"/>
            <w:hideMark/>
          </w:tcPr>
          <w:p w14:paraId="4786EE97" w14:textId="77777777" w:rsidR="00292735" w:rsidRPr="00DC3C7F" w:rsidRDefault="28A8273A" w:rsidP="00142780">
            <w:pPr>
              <w:spacing w:line="240" w:lineRule="auto"/>
              <w:ind w:left="142"/>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Biomarker field</w:t>
            </w:r>
            <w:r w:rsidRPr="00DC3C7F">
              <w:rPr>
                <w:rFonts w:eastAsia="Times New Roman" w:cs="Times New Roman"/>
                <w:sz w:val="20"/>
                <w:szCs w:val="20"/>
                <w:lang w:val="en-US" w:eastAsia="da-DK"/>
              </w:rPr>
              <w:t> </w:t>
            </w:r>
          </w:p>
        </w:tc>
        <w:tc>
          <w:tcPr>
            <w:tcW w:w="6760" w:type="dxa"/>
            <w:shd w:val="clear" w:color="auto" w:fill="auto"/>
            <w:vAlign w:val="bottom"/>
            <w:hideMark/>
          </w:tcPr>
          <w:p w14:paraId="1E7BF6FE" w14:textId="77777777" w:rsidR="00292735" w:rsidRPr="00DC3C7F" w:rsidRDefault="28A8273A" w:rsidP="00142780">
            <w:pPr>
              <w:spacing w:line="240" w:lineRule="auto"/>
              <w:ind w:left="144"/>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Analyses </w:t>
            </w:r>
            <w:r w:rsidRPr="00DC3C7F">
              <w:rPr>
                <w:rFonts w:eastAsia="Times New Roman" w:cs="Times New Roman"/>
                <w:sz w:val="20"/>
                <w:szCs w:val="20"/>
                <w:lang w:val="en-US" w:eastAsia="da-DK"/>
              </w:rPr>
              <w:t> </w:t>
            </w:r>
          </w:p>
        </w:tc>
      </w:tr>
      <w:tr w:rsidR="003E2448" w:rsidRPr="0053567E" w14:paraId="1586978D" w14:textId="77777777" w:rsidTr="00587CC3">
        <w:trPr>
          <w:trHeight w:val="1065"/>
        </w:trPr>
        <w:tc>
          <w:tcPr>
            <w:tcW w:w="2405" w:type="dxa"/>
            <w:shd w:val="clear" w:color="auto" w:fill="auto"/>
            <w:hideMark/>
          </w:tcPr>
          <w:p w14:paraId="03C0B174" w14:textId="051436A4" w:rsidR="00292735" w:rsidRPr="00DC3C7F" w:rsidRDefault="6E79278B" w:rsidP="00587CC3">
            <w:pPr>
              <w:spacing w:line="240" w:lineRule="auto"/>
              <w:ind w:left="142"/>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Diet</w:t>
            </w:r>
            <w:r w:rsidR="28A8273A" w:rsidRPr="00DC3C7F">
              <w:rPr>
                <w:rFonts w:eastAsia="Times New Roman" w:cs="Times New Roman"/>
                <w:b/>
                <w:bCs/>
                <w:sz w:val="20"/>
                <w:szCs w:val="20"/>
                <w:lang w:val="en-US" w:eastAsia="da-DK"/>
              </w:rPr>
              <w:t xml:space="preserve"> &amp; nutrition biomarkers </w:t>
            </w:r>
            <w:r w:rsidR="28A8273A" w:rsidRPr="00DC3C7F">
              <w:rPr>
                <w:rFonts w:eastAsia="Times New Roman" w:cs="Times New Roman"/>
                <w:sz w:val="20"/>
                <w:szCs w:val="20"/>
                <w:lang w:val="en-US" w:eastAsia="da-DK"/>
              </w:rPr>
              <w:t> </w:t>
            </w:r>
          </w:p>
        </w:tc>
        <w:tc>
          <w:tcPr>
            <w:tcW w:w="6760" w:type="dxa"/>
            <w:shd w:val="clear" w:color="auto" w:fill="auto"/>
            <w:hideMark/>
          </w:tcPr>
          <w:p w14:paraId="1264501D" w14:textId="77777777" w:rsidR="00292735" w:rsidRPr="00DC3C7F" w:rsidRDefault="28A8273A" w:rsidP="00587CC3">
            <w:pPr>
              <w:numPr>
                <w:ilvl w:val="0"/>
                <w:numId w:val="5"/>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Fatty acids, lipids and other nutrient biomarkers  </w:t>
            </w:r>
          </w:p>
          <w:p w14:paraId="2D621904" w14:textId="77777777" w:rsidR="00292735" w:rsidRPr="00DC3C7F" w:rsidRDefault="28A8273A" w:rsidP="00587CC3">
            <w:pPr>
              <w:numPr>
                <w:ilvl w:val="0"/>
                <w:numId w:val="5"/>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Alkylresorcinols (wholegrains) and other food biomarkers  </w:t>
            </w:r>
          </w:p>
          <w:p w14:paraId="276675F0" w14:textId="6AB79560" w:rsidR="00292735" w:rsidRPr="00DC3C7F" w:rsidRDefault="28A8273A" w:rsidP="00587CC3">
            <w:pPr>
              <w:numPr>
                <w:ilvl w:val="0"/>
                <w:numId w:val="5"/>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 xml:space="preserve">25-hydroxyvitamin D, vitamin D binding proteins and </w:t>
            </w:r>
            <w:r w:rsidR="00587CC3" w:rsidRPr="00DC3C7F">
              <w:rPr>
                <w:rFonts w:eastAsia="Times New Roman" w:cs="Times New Roman"/>
                <w:sz w:val="20"/>
                <w:szCs w:val="20"/>
                <w:lang w:val="en-US" w:eastAsia="da-DK"/>
              </w:rPr>
              <w:t>m</w:t>
            </w:r>
            <w:r w:rsidRPr="00DC3C7F">
              <w:rPr>
                <w:rFonts w:eastAsia="Times New Roman" w:cs="Times New Roman"/>
                <w:sz w:val="20"/>
                <w:szCs w:val="20"/>
                <w:lang w:val="en-US" w:eastAsia="da-DK"/>
              </w:rPr>
              <w:t>etabolites   </w:t>
            </w:r>
          </w:p>
          <w:p w14:paraId="20C7369B" w14:textId="77777777" w:rsidR="00292735" w:rsidRPr="00DC3C7F" w:rsidRDefault="28A8273A" w:rsidP="00587CC3">
            <w:pPr>
              <w:numPr>
                <w:ilvl w:val="0"/>
                <w:numId w:val="5"/>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Haemoglobin, ferritin, and transferrin receptor (iron)  </w:t>
            </w:r>
          </w:p>
        </w:tc>
      </w:tr>
      <w:tr w:rsidR="003E2448" w:rsidRPr="00DC3C7F" w14:paraId="4CF74104" w14:textId="77777777" w:rsidTr="00587CC3">
        <w:trPr>
          <w:trHeight w:val="945"/>
        </w:trPr>
        <w:tc>
          <w:tcPr>
            <w:tcW w:w="2405" w:type="dxa"/>
            <w:shd w:val="clear" w:color="auto" w:fill="auto"/>
            <w:hideMark/>
          </w:tcPr>
          <w:p w14:paraId="6770BB63" w14:textId="77777777" w:rsidR="00292735" w:rsidRPr="00DC3C7F" w:rsidRDefault="28A8273A" w:rsidP="00587CC3">
            <w:pPr>
              <w:spacing w:line="240" w:lineRule="auto"/>
              <w:ind w:left="142"/>
              <w:jc w:val="both"/>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Growth &amp; development</w:t>
            </w:r>
            <w:r w:rsidRPr="00DC3C7F">
              <w:rPr>
                <w:rFonts w:eastAsia="Times New Roman" w:cs="Times New Roman"/>
                <w:sz w:val="20"/>
                <w:szCs w:val="20"/>
                <w:lang w:val="en-US" w:eastAsia="da-DK"/>
              </w:rPr>
              <w:t> </w:t>
            </w:r>
          </w:p>
        </w:tc>
        <w:tc>
          <w:tcPr>
            <w:tcW w:w="6760" w:type="dxa"/>
            <w:shd w:val="clear" w:color="auto" w:fill="auto"/>
            <w:hideMark/>
          </w:tcPr>
          <w:p w14:paraId="6AD1A386" w14:textId="77777777" w:rsidR="00292735" w:rsidRPr="00DC3C7F" w:rsidRDefault="28A8273A" w:rsidP="00587CC3">
            <w:pPr>
              <w:numPr>
                <w:ilvl w:val="0"/>
                <w:numId w:val="6"/>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IGF-I, IGFBP-3 and other growth factors </w:t>
            </w:r>
          </w:p>
          <w:p w14:paraId="077B2E5D" w14:textId="77777777" w:rsidR="00292735" w:rsidRPr="00DC3C7F" w:rsidRDefault="28A8273A" w:rsidP="00587CC3">
            <w:pPr>
              <w:numPr>
                <w:ilvl w:val="0"/>
                <w:numId w:val="6"/>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Osteocalcin, bone specific alkaline phosphatase and other bone markers  </w:t>
            </w:r>
          </w:p>
          <w:p w14:paraId="1BAE61CE" w14:textId="77777777" w:rsidR="00292735" w:rsidRPr="00DC3C7F" w:rsidRDefault="28A8273A" w:rsidP="00587CC3">
            <w:pPr>
              <w:numPr>
                <w:ilvl w:val="0"/>
                <w:numId w:val="6"/>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Parathyroid hormone </w:t>
            </w:r>
          </w:p>
          <w:p w14:paraId="0BEAE246" w14:textId="77777777" w:rsidR="00292735" w:rsidRPr="00DC3C7F" w:rsidRDefault="28A8273A" w:rsidP="00587CC3">
            <w:pPr>
              <w:numPr>
                <w:ilvl w:val="0"/>
                <w:numId w:val="6"/>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Sex hormones </w:t>
            </w:r>
          </w:p>
        </w:tc>
      </w:tr>
      <w:tr w:rsidR="003E2448" w:rsidRPr="0053567E" w14:paraId="1B6CC166" w14:textId="77777777" w:rsidTr="00587CC3">
        <w:trPr>
          <w:trHeight w:val="450"/>
        </w:trPr>
        <w:tc>
          <w:tcPr>
            <w:tcW w:w="2405" w:type="dxa"/>
            <w:shd w:val="clear" w:color="auto" w:fill="auto"/>
            <w:hideMark/>
          </w:tcPr>
          <w:p w14:paraId="44860906" w14:textId="77777777" w:rsidR="00292735" w:rsidRPr="00DC3C7F" w:rsidRDefault="28A8273A" w:rsidP="00587CC3">
            <w:pPr>
              <w:spacing w:line="240" w:lineRule="auto"/>
              <w:ind w:left="142"/>
              <w:jc w:val="both"/>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Cardiometabolic</w:t>
            </w:r>
            <w:r w:rsidRPr="00DC3C7F">
              <w:rPr>
                <w:rFonts w:eastAsia="Times New Roman" w:cs="Times New Roman"/>
                <w:sz w:val="20"/>
                <w:szCs w:val="20"/>
                <w:lang w:val="en-US" w:eastAsia="da-DK"/>
              </w:rPr>
              <w:t> </w:t>
            </w:r>
          </w:p>
        </w:tc>
        <w:tc>
          <w:tcPr>
            <w:tcW w:w="6760" w:type="dxa"/>
            <w:shd w:val="clear" w:color="auto" w:fill="auto"/>
            <w:hideMark/>
          </w:tcPr>
          <w:p w14:paraId="65150B76" w14:textId="77777777" w:rsidR="00292735" w:rsidRPr="00DC3C7F" w:rsidRDefault="28A8273A" w:rsidP="00587CC3">
            <w:pPr>
              <w:numPr>
                <w:ilvl w:val="0"/>
                <w:numId w:val="7"/>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Triacylglycerol and total, LDL and HDL cholesterol and others </w:t>
            </w:r>
          </w:p>
          <w:p w14:paraId="7365975D" w14:textId="77777777" w:rsidR="00292735" w:rsidRPr="00DC3C7F" w:rsidRDefault="28A8273A" w:rsidP="00587CC3">
            <w:pPr>
              <w:numPr>
                <w:ilvl w:val="0"/>
                <w:numId w:val="7"/>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Glucose, insulin, C-peptide, glycosylated hemoglobin (HbA1c) etc. </w:t>
            </w:r>
          </w:p>
        </w:tc>
      </w:tr>
      <w:tr w:rsidR="003E2448" w:rsidRPr="00DC3C7F" w14:paraId="50882A7A" w14:textId="77777777" w:rsidTr="00587CC3">
        <w:trPr>
          <w:trHeight w:val="283"/>
        </w:trPr>
        <w:tc>
          <w:tcPr>
            <w:tcW w:w="2405" w:type="dxa"/>
            <w:shd w:val="clear" w:color="auto" w:fill="auto"/>
            <w:hideMark/>
          </w:tcPr>
          <w:p w14:paraId="36442E36" w14:textId="77777777" w:rsidR="00292735" w:rsidRPr="00DC3C7F" w:rsidRDefault="28A8273A" w:rsidP="00587CC3">
            <w:pPr>
              <w:spacing w:line="240" w:lineRule="auto"/>
              <w:ind w:left="142"/>
              <w:jc w:val="both"/>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Appetite</w:t>
            </w:r>
            <w:r w:rsidRPr="00DC3C7F">
              <w:rPr>
                <w:rFonts w:eastAsia="Times New Roman" w:cs="Times New Roman"/>
                <w:sz w:val="20"/>
                <w:szCs w:val="20"/>
                <w:lang w:val="en-US" w:eastAsia="da-DK"/>
              </w:rPr>
              <w:t> </w:t>
            </w:r>
          </w:p>
        </w:tc>
        <w:tc>
          <w:tcPr>
            <w:tcW w:w="6760" w:type="dxa"/>
            <w:shd w:val="clear" w:color="auto" w:fill="auto"/>
            <w:hideMark/>
          </w:tcPr>
          <w:p w14:paraId="70ADA462" w14:textId="77777777" w:rsidR="00292735" w:rsidRPr="00DC3C7F" w:rsidRDefault="28A8273A" w:rsidP="00587CC3">
            <w:pPr>
              <w:numPr>
                <w:ilvl w:val="0"/>
                <w:numId w:val="8"/>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Appetite hormones </w:t>
            </w:r>
          </w:p>
        </w:tc>
      </w:tr>
      <w:tr w:rsidR="003E2448" w:rsidRPr="0053567E" w14:paraId="268B815D" w14:textId="77777777" w:rsidTr="00587CC3">
        <w:trPr>
          <w:trHeight w:val="567"/>
        </w:trPr>
        <w:tc>
          <w:tcPr>
            <w:tcW w:w="2405" w:type="dxa"/>
            <w:shd w:val="clear" w:color="auto" w:fill="auto"/>
            <w:hideMark/>
          </w:tcPr>
          <w:p w14:paraId="12D2734C" w14:textId="77777777" w:rsidR="00292735" w:rsidRPr="00DC3C7F" w:rsidRDefault="28A8273A" w:rsidP="00587CC3">
            <w:pPr>
              <w:spacing w:line="240" w:lineRule="auto"/>
              <w:ind w:left="142"/>
              <w:jc w:val="both"/>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Inflammation</w:t>
            </w:r>
            <w:r w:rsidRPr="00DC3C7F">
              <w:rPr>
                <w:rFonts w:eastAsia="Times New Roman" w:cs="Times New Roman"/>
                <w:sz w:val="20"/>
                <w:szCs w:val="20"/>
                <w:lang w:val="en-US" w:eastAsia="da-DK"/>
              </w:rPr>
              <w:t> </w:t>
            </w:r>
          </w:p>
        </w:tc>
        <w:tc>
          <w:tcPr>
            <w:tcW w:w="6760" w:type="dxa"/>
            <w:shd w:val="clear" w:color="auto" w:fill="auto"/>
            <w:hideMark/>
          </w:tcPr>
          <w:p w14:paraId="2E9DF072" w14:textId="77777777" w:rsidR="00292735" w:rsidRPr="00DC3C7F" w:rsidRDefault="28A8273A" w:rsidP="00587CC3">
            <w:pPr>
              <w:numPr>
                <w:ilvl w:val="0"/>
                <w:numId w:val="9"/>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C-reactive protein, cytokines, adipokines, and related markers </w:t>
            </w:r>
          </w:p>
          <w:p w14:paraId="7C1E03FA" w14:textId="78A1D434" w:rsidR="00292735" w:rsidRPr="00DC3C7F" w:rsidRDefault="28A8273A" w:rsidP="00587CC3">
            <w:pPr>
              <w:numPr>
                <w:ilvl w:val="0"/>
                <w:numId w:val="9"/>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Immune cells and immune markers </w:t>
            </w:r>
          </w:p>
        </w:tc>
      </w:tr>
      <w:tr w:rsidR="003E2448" w:rsidRPr="0053567E" w14:paraId="23F9933C" w14:textId="77777777" w:rsidTr="00587CC3">
        <w:trPr>
          <w:trHeight w:val="567"/>
        </w:trPr>
        <w:tc>
          <w:tcPr>
            <w:tcW w:w="2405" w:type="dxa"/>
            <w:shd w:val="clear" w:color="auto" w:fill="auto"/>
            <w:hideMark/>
          </w:tcPr>
          <w:p w14:paraId="50EE83DB" w14:textId="77777777" w:rsidR="00292735" w:rsidRPr="00DC3C7F" w:rsidRDefault="28A8273A" w:rsidP="00587CC3">
            <w:pPr>
              <w:spacing w:line="240" w:lineRule="auto"/>
              <w:ind w:left="142"/>
              <w:jc w:val="both"/>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Cognition</w:t>
            </w:r>
            <w:r w:rsidRPr="00DC3C7F">
              <w:rPr>
                <w:rFonts w:eastAsia="Times New Roman" w:cs="Times New Roman"/>
                <w:sz w:val="20"/>
                <w:szCs w:val="20"/>
                <w:lang w:val="en-US" w:eastAsia="da-DK"/>
              </w:rPr>
              <w:t> </w:t>
            </w:r>
          </w:p>
        </w:tc>
        <w:tc>
          <w:tcPr>
            <w:tcW w:w="6760" w:type="dxa"/>
            <w:shd w:val="clear" w:color="auto" w:fill="auto"/>
            <w:hideMark/>
          </w:tcPr>
          <w:p w14:paraId="694555CD" w14:textId="77777777" w:rsidR="00292735" w:rsidRPr="00DC3C7F" w:rsidRDefault="28A8273A" w:rsidP="00587CC3">
            <w:pPr>
              <w:numPr>
                <w:ilvl w:val="0"/>
                <w:numId w:val="10"/>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Blood markers related to brain function such as brain-derived neurotrophic factor (BDNF) and serotonin  </w:t>
            </w:r>
          </w:p>
        </w:tc>
      </w:tr>
      <w:tr w:rsidR="003E2448" w:rsidRPr="0053567E" w14:paraId="76070633" w14:textId="77777777" w:rsidTr="00587CC3">
        <w:trPr>
          <w:trHeight w:val="510"/>
        </w:trPr>
        <w:tc>
          <w:tcPr>
            <w:tcW w:w="2405" w:type="dxa"/>
            <w:shd w:val="clear" w:color="auto" w:fill="auto"/>
            <w:hideMark/>
          </w:tcPr>
          <w:p w14:paraId="38921EA4" w14:textId="77777777" w:rsidR="00292735" w:rsidRPr="00DC3C7F" w:rsidRDefault="28A8273A" w:rsidP="00587CC3">
            <w:pPr>
              <w:spacing w:line="240" w:lineRule="auto"/>
              <w:ind w:left="142"/>
              <w:jc w:val="both"/>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Mechanisms</w:t>
            </w:r>
            <w:r w:rsidRPr="00DC3C7F">
              <w:rPr>
                <w:rFonts w:eastAsia="Times New Roman" w:cs="Times New Roman"/>
                <w:sz w:val="20"/>
                <w:szCs w:val="20"/>
                <w:lang w:val="en-US" w:eastAsia="da-DK"/>
              </w:rPr>
              <w:t> </w:t>
            </w:r>
          </w:p>
        </w:tc>
        <w:tc>
          <w:tcPr>
            <w:tcW w:w="6760" w:type="dxa"/>
            <w:shd w:val="clear" w:color="auto" w:fill="auto"/>
            <w:hideMark/>
          </w:tcPr>
          <w:p w14:paraId="58AE5C1C" w14:textId="77777777" w:rsidR="00292735" w:rsidRPr="00DC3C7F" w:rsidRDefault="28A8273A" w:rsidP="00587CC3">
            <w:pPr>
              <w:numPr>
                <w:ilvl w:val="0"/>
                <w:numId w:val="11"/>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Metabolomics, proteomics and lipidomics </w:t>
            </w:r>
          </w:p>
          <w:p w14:paraId="3410728B" w14:textId="77777777" w:rsidR="00292735" w:rsidRPr="00DC3C7F" w:rsidRDefault="28A8273A" w:rsidP="00587CC3">
            <w:pPr>
              <w:numPr>
                <w:ilvl w:val="0"/>
                <w:numId w:val="11"/>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Short chain fatty acids and other metabolites </w:t>
            </w:r>
          </w:p>
        </w:tc>
      </w:tr>
      <w:tr w:rsidR="003E2448" w:rsidRPr="00DC3C7F" w14:paraId="28121436" w14:textId="77777777" w:rsidTr="00142780">
        <w:trPr>
          <w:trHeight w:val="340"/>
        </w:trPr>
        <w:tc>
          <w:tcPr>
            <w:tcW w:w="2405" w:type="dxa"/>
            <w:shd w:val="clear" w:color="auto" w:fill="auto"/>
            <w:hideMark/>
          </w:tcPr>
          <w:p w14:paraId="0685CC37" w14:textId="77777777" w:rsidR="00292735" w:rsidRPr="00DC3C7F" w:rsidRDefault="28A8273A" w:rsidP="00587CC3">
            <w:pPr>
              <w:spacing w:line="240" w:lineRule="auto"/>
              <w:ind w:left="142"/>
              <w:jc w:val="both"/>
              <w:textAlignment w:val="baseline"/>
              <w:rPr>
                <w:rFonts w:eastAsia="Times New Roman" w:cs="Times New Roman"/>
                <w:sz w:val="20"/>
                <w:szCs w:val="20"/>
                <w:lang w:val="en-US" w:eastAsia="da-DK"/>
              </w:rPr>
            </w:pPr>
            <w:r w:rsidRPr="00DC3C7F">
              <w:rPr>
                <w:rFonts w:eastAsia="Times New Roman" w:cs="Times New Roman"/>
                <w:b/>
                <w:bCs/>
                <w:sz w:val="20"/>
                <w:szCs w:val="20"/>
                <w:lang w:val="en-US" w:eastAsia="da-DK"/>
              </w:rPr>
              <w:t>Genetics</w:t>
            </w:r>
            <w:r w:rsidRPr="00DC3C7F">
              <w:rPr>
                <w:rFonts w:eastAsia="Times New Roman" w:cs="Times New Roman"/>
                <w:sz w:val="20"/>
                <w:szCs w:val="20"/>
                <w:lang w:val="en-US" w:eastAsia="da-DK"/>
              </w:rPr>
              <w:t> </w:t>
            </w:r>
          </w:p>
        </w:tc>
        <w:tc>
          <w:tcPr>
            <w:tcW w:w="6760" w:type="dxa"/>
            <w:shd w:val="clear" w:color="auto" w:fill="auto"/>
            <w:hideMark/>
          </w:tcPr>
          <w:p w14:paraId="55F80CDB" w14:textId="374E7E0A" w:rsidR="00292735" w:rsidRPr="00DC3C7F" w:rsidRDefault="28A8273A" w:rsidP="00587CC3">
            <w:pPr>
              <w:numPr>
                <w:ilvl w:val="0"/>
                <w:numId w:val="12"/>
              </w:numPr>
              <w:tabs>
                <w:tab w:val="clear" w:pos="720"/>
                <w:tab w:val="num" w:pos="427"/>
              </w:tabs>
              <w:spacing w:line="240" w:lineRule="auto"/>
              <w:ind w:left="144" w:firstLine="0"/>
              <w:textAlignment w:val="baseline"/>
              <w:rPr>
                <w:rFonts w:eastAsia="Times New Roman" w:cs="Times New Roman"/>
                <w:sz w:val="20"/>
                <w:szCs w:val="20"/>
                <w:lang w:val="en-US" w:eastAsia="da-DK"/>
              </w:rPr>
            </w:pPr>
            <w:r w:rsidRPr="00DC3C7F">
              <w:rPr>
                <w:rFonts w:eastAsia="Times New Roman" w:cs="Times New Roman"/>
                <w:sz w:val="20"/>
                <w:szCs w:val="20"/>
                <w:lang w:val="en-US" w:eastAsia="da-DK"/>
              </w:rPr>
              <w:t xml:space="preserve">Genotypes and epigenetics </w:t>
            </w:r>
          </w:p>
        </w:tc>
      </w:tr>
    </w:tbl>
    <w:p w14:paraId="589E2F9C" w14:textId="77777777" w:rsidR="00292735" w:rsidRPr="00DC3C7F" w:rsidRDefault="00292735" w:rsidP="00E5740E">
      <w:pPr>
        <w:spacing w:line="360" w:lineRule="auto"/>
        <w:jc w:val="both"/>
        <w:textAlignment w:val="baseline"/>
        <w:rPr>
          <w:rFonts w:eastAsia="Times New Roman" w:cs="Times New Roman"/>
          <w:color w:val="FF0000"/>
          <w:sz w:val="14"/>
          <w:szCs w:val="14"/>
          <w:lang w:val="en-US" w:eastAsia="da-DK"/>
        </w:rPr>
      </w:pPr>
      <w:r w:rsidRPr="00DC3C7F">
        <w:rPr>
          <w:rFonts w:eastAsia="Times New Roman" w:cs="Times New Roman"/>
          <w:color w:val="FF0000"/>
          <w:sz w:val="20"/>
          <w:szCs w:val="20"/>
          <w:lang w:val="en-US" w:eastAsia="da-DK"/>
        </w:rPr>
        <w:t> </w:t>
      </w:r>
    </w:p>
    <w:p w14:paraId="499ACE92" w14:textId="09EE27ED" w:rsidR="005963C8" w:rsidRPr="00DC3C7F" w:rsidRDefault="005963C8">
      <w:pPr>
        <w:spacing w:after="160" w:line="259" w:lineRule="auto"/>
        <w:rPr>
          <w:rFonts w:cs="Times New Roman"/>
          <w:lang w:val="en-US"/>
        </w:rPr>
      </w:pPr>
    </w:p>
    <w:p w14:paraId="75B5734E" w14:textId="0B13C508" w:rsidR="009414CE" w:rsidRPr="00DC3C7F" w:rsidRDefault="009414CE" w:rsidP="005B3612">
      <w:pPr>
        <w:pStyle w:val="Overskrift2"/>
        <w:numPr>
          <w:ilvl w:val="1"/>
          <w:numId w:val="14"/>
        </w:numPr>
        <w:rPr>
          <w:bCs/>
          <w:lang w:val="en-US"/>
        </w:rPr>
      </w:pPr>
      <w:bookmarkStart w:id="16" w:name="_Toc147324924"/>
      <w:r w:rsidRPr="00DC3C7F">
        <w:rPr>
          <w:lang w:val="en-US"/>
        </w:rPr>
        <w:t xml:space="preserve">Measurements </w:t>
      </w:r>
      <w:r w:rsidRPr="00DC3C7F">
        <w:rPr>
          <w:bCs/>
          <w:lang w:val="en-US"/>
        </w:rPr>
        <w:t>at home</w:t>
      </w:r>
      <w:bookmarkEnd w:id="16"/>
    </w:p>
    <w:p w14:paraId="2E6354B9" w14:textId="34B30138" w:rsidR="009414CE" w:rsidRPr="00DC3C7F" w:rsidRDefault="009414CE" w:rsidP="00E52D13">
      <w:pPr>
        <w:pStyle w:val="Overskrift3"/>
        <w:rPr>
          <w:lang w:val="en-US"/>
        </w:rPr>
      </w:pPr>
      <w:bookmarkStart w:id="17" w:name="_Toc147324925"/>
      <w:r w:rsidRPr="00DC3C7F">
        <w:rPr>
          <w:lang w:val="en-US"/>
        </w:rPr>
        <w:t>Parental questionnaire</w:t>
      </w:r>
      <w:bookmarkEnd w:id="17"/>
    </w:p>
    <w:p w14:paraId="77B67EA0" w14:textId="17C66D72" w:rsidR="00EC3132" w:rsidRPr="00DC3C7F" w:rsidRDefault="005B3612" w:rsidP="0075398D">
      <w:pPr>
        <w:spacing w:line="360" w:lineRule="auto"/>
        <w:jc w:val="both"/>
        <w:rPr>
          <w:rFonts w:cs="Times New Roman"/>
          <w:szCs w:val="24"/>
          <w:lang w:val="en-US"/>
        </w:rPr>
      </w:pPr>
      <w:r w:rsidRPr="00DC3C7F">
        <w:rPr>
          <w:rFonts w:cs="Times New Roman"/>
          <w:szCs w:val="24"/>
          <w:lang w:val="en-US"/>
        </w:rPr>
        <w:t xml:space="preserve">Supplementary </w:t>
      </w:r>
      <w:r w:rsidR="00EC3132" w:rsidRPr="00DC3C7F">
        <w:rPr>
          <w:rFonts w:cs="Times New Roman"/>
          <w:szCs w:val="24"/>
          <w:lang w:val="en-US"/>
        </w:rPr>
        <w:t xml:space="preserve">Table </w:t>
      </w:r>
      <w:r w:rsidRPr="00DC3C7F">
        <w:rPr>
          <w:rFonts w:cs="Times New Roman"/>
          <w:szCs w:val="24"/>
          <w:lang w:val="en-US"/>
        </w:rPr>
        <w:t>3</w:t>
      </w:r>
      <w:r w:rsidR="00EC3132" w:rsidRPr="00DC3C7F">
        <w:rPr>
          <w:rFonts w:cs="Times New Roman"/>
          <w:szCs w:val="24"/>
          <w:lang w:val="en-US"/>
        </w:rPr>
        <w:t xml:space="preserve"> provides an overview of the items in the parental questionnaire at each measurement round.</w:t>
      </w:r>
    </w:p>
    <w:p w14:paraId="4760630C" w14:textId="77777777" w:rsidR="00E06D7B" w:rsidRPr="00DC3C7F" w:rsidRDefault="00E06D7B" w:rsidP="00E5740E">
      <w:pPr>
        <w:spacing w:line="360" w:lineRule="auto"/>
        <w:rPr>
          <w:rFonts w:cs="Times New Roman"/>
          <w:szCs w:val="24"/>
          <w:lang w:val="en-US"/>
        </w:rPr>
      </w:pPr>
    </w:p>
    <w:p w14:paraId="358F5474" w14:textId="105FCADB" w:rsidR="00EE4239" w:rsidRPr="00DC3C7F" w:rsidRDefault="00750875" w:rsidP="00750875">
      <w:pPr>
        <w:spacing w:line="240" w:lineRule="auto"/>
        <w:rPr>
          <w:rFonts w:cs="Times New Roman"/>
          <w:b/>
          <w:sz w:val="22"/>
          <w:lang w:val="en-US"/>
        </w:rPr>
      </w:pPr>
      <w:r w:rsidRPr="00DC3C7F">
        <w:rPr>
          <w:rFonts w:cs="Times New Roman"/>
          <w:b/>
          <w:bCs/>
          <w:sz w:val="22"/>
          <w:lang w:val="en-US"/>
        </w:rPr>
        <w:t xml:space="preserve">Supplementary </w:t>
      </w:r>
      <w:r w:rsidR="00BB5ABE" w:rsidRPr="00DC3C7F">
        <w:rPr>
          <w:rFonts w:cs="Times New Roman"/>
          <w:b/>
          <w:sz w:val="22"/>
          <w:lang w:val="en-US"/>
        </w:rPr>
        <w:t xml:space="preserve">Table </w:t>
      </w:r>
      <w:r w:rsidR="005B3612" w:rsidRPr="00DC3C7F">
        <w:rPr>
          <w:rFonts w:cs="Times New Roman"/>
          <w:b/>
          <w:bCs/>
          <w:sz w:val="22"/>
          <w:lang w:val="en-US"/>
        </w:rPr>
        <w:t>3</w:t>
      </w:r>
      <w:r w:rsidR="00BB5ABE" w:rsidRPr="00DC3C7F">
        <w:rPr>
          <w:rFonts w:cs="Times New Roman"/>
          <w:b/>
          <w:sz w:val="22"/>
          <w:lang w:val="en-US"/>
        </w:rPr>
        <w:t xml:space="preserve">. </w:t>
      </w:r>
      <w:r w:rsidR="00EE4239" w:rsidRPr="00DC3C7F">
        <w:rPr>
          <w:rFonts w:cs="Times New Roman"/>
          <w:b/>
          <w:sz w:val="22"/>
          <w:lang w:val="en-US"/>
        </w:rPr>
        <w:t>Overview of items in parental questionnaire</w:t>
      </w:r>
      <w:r w:rsidR="00DB3039" w:rsidRPr="00DC3C7F">
        <w:rPr>
          <w:rFonts w:cs="Times New Roman"/>
          <w:b/>
          <w:sz w:val="22"/>
          <w:lang w:val="en-US"/>
        </w:rPr>
        <w:t xml:space="preserve"> at each measurement round</w:t>
      </w:r>
    </w:p>
    <w:tbl>
      <w:tblPr>
        <w:tblStyle w:val="Tabel-Gitter"/>
        <w:tblW w:w="9692" w:type="dxa"/>
        <w:tblLook w:val="04A0" w:firstRow="1" w:lastRow="0" w:firstColumn="1" w:lastColumn="0" w:noHBand="0" w:noVBand="1"/>
      </w:tblPr>
      <w:tblGrid>
        <w:gridCol w:w="6962"/>
        <w:gridCol w:w="910"/>
        <w:gridCol w:w="910"/>
        <w:gridCol w:w="910"/>
      </w:tblGrid>
      <w:tr w:rsidR="0044226C" w:rsidRPr="00DC3C7F" w14:paraId="3AA6847A" w14:textId="77777777" w:rsidTr="00F9751A">
        <w:trPr>
          <w:trHeight w:val="283"/>
        </w:trPr>
        <w:tc>
          <w:tcPr>
            <w:tcW w:w="6962" w:type="dxa"/>
            <w:shd w:val="clear" w:color="auto" w:fill="D9D9D9" w:themeFill="background1" w:themeFillShade="D9"/>
            <w:vAlign w:val="center"/>
          </w:tcPr>
          <w:p w14:paraId="4B5C2A4A" w14:textId="77777777" w:rsidR="00EE4239" w:rsidRPr="00DC3C7F" w:rsidRDefault="00EE4239" w:rsidP="00E5740E">
            <w:pPr>
              <w:spacing w:line="360" w:lineRule="auto"/>
              <w:rPr>
                <w:rFonts w:cs="Times New Roman"/>
                <w:szCs w:val="24"/>
                <w:lang w:val="en-US"/>
              </w:rPr>
            </w:pPr>
          </w:p>
        </w:tc>
        <w:tc>
          <w:tcPr>
            <w:tcW w:w="910" w:type="dxa"/>
            <w:shd w:val="clear" w:color="auto" w:fill="D9D9D9" w:themeFill="background1" w:themeFillShade="D9"/>
            <w:vAlign w:val="center"/>
          </w:tcPr>
          <w:p w14:paraId="29CF39D7" w14:textId="05AE2A60" w:rsidR="00EE4239" w:rsidRPr="00DC3C7F" w:rsidRDefault="00EE4239" w:rsidP="001060D3">
            <w:pPr>
              <w:spacing w:line="240" w:lineRule="auto"/>
              <w:jc w:val="center"/>
              <w:rPr>
                <w:rFonts w:cs="Times New Roman"/>
                <w:b/>
                <w:szCs w:val="24"/>
                <w:lang w:val="en-US"/>
              </w:rPr>
            </w:pPr>
            <w:r w:rsidRPr="00DC3C7F">
              <w:rPr>
                <w:rFonts w:cs="Times New Roman"/>
                <w:b/>
                <w:szCs w:val="24"/>
                <w:lang w:val="en-US"/>
              </w:rPr>
              <w:t>Round 1</w:t>
            </w:r>
            <w:r w:rsidR="00964F25" w:rsidRPr="00DC3C7F">
              <w:rPr>
                <w:rFonts w:cs="Times New Roman"/>
                <w:b/>
                <w:szCs w:val="24"/>
                <w:lang w:val="en-US"/>
              </w:rPr>
              <w:t>*</w:t>
            </w:r>
          </w:p>
        </w:tc>
        <w:tc>
          <w:tcPr>
            <w:tcW w:w="910" w:type="dxa"/>
            <w:shd w:val="clear" w:color="auto" w:fill="D9D9D9" w:themeFill="background1" w:themeFillShade="D9"/>
            <w:vAlign w:val="center"/>
          </w:tcPr>
          <w:p w14:paraId="0DEAC899" w14:textId="059C49D2" w:rsidR="00EE4239" w:rsidRPr="00DC3C7F" w:rsidRDefault="00EE4239" w:rsidP="001060D3">
            <w:pPr>
              <w:spacing w:line="240" w:lineRule="auto"/>
              <w:jc w:val="center"/>
              <w:rPr>
                <w:rFonts w:cs="Times New Roman"/>
                <w:b/>
                <w:szCs w:val="24"/>
                <w:lang w:val="en-US"/>
              </w:rPr>
            </w:pPr>
            <w:r w:rsidRPr="00DC3C7F">
              <w:rPr>
                <w:rFonts w:cs="Times New Roman"/>
                <w:b/>
                <w:szCs w:val="24"/>
                <w:lang w:val="en-US"/>
              </w:rPr>
              <w:t>Round 2</w:t>
            </w:r>
            <w:r w:rsidR="00964F25" w:rsidRPr="00DC3C7F">
              <w:rPr>
                <w:rFonts w:cs="Times New Roman"/>
                <w:b/>
                <w:szCs w:val="24"/>
                <w:lang w:val="en-US"/>
              </w:rPr>
              <w:t>*</w:t>
            </w:r>
          </w:p>
        </w:tc>
        <w:tc>
          <w:tcPr>
            <w:tcW w:w="910" w:type="dxa"/>
            <w:shd w:val="clear" w:color="auto" w:fill="D9D9D9" w:themeFill="background1" w:themeFillShade="D9"/>
            <w:vAlign w:val="center"/>
          </w:tcPr>
          <w:p w14:paraId="031E40BF" w14:textId="57C8AAF4" w:rsidR="00EE4239" w:rsidRPr="00DC3C7F" w:rsidRDefault="00EE4239" w:rsidP="001060D3">
            <w:pPr>
              <w:spacing w:line="240" w:lineRule="auto"/>
              <w:jc w:val="center"/>
              <w:rPr>
                <w:rFonts w:cs="Times New Roman"/>
                <w:b/>
                <w:szCs w:val="24"/>
                <w:lang w:val="en-US"/>
              </w:rPr>
            </w:pPr>
            <w:r w:rsidRPr="00DC3C7F">
              <w:rPr>
                <w:rFonts w:cs="Times New Roman"/>
                <w:b/>
                <w:szCs w:val="24"/>
                <w:lang w:val="en-US"/>
              </w:rPr>
              <w:t>Round 3</w:t>
            </w:r>
            <w:r w:rsidR="00964F25" w:rsidRPr="00DC3C7F">
              <w:rPr>
                <w:rFonts w:cs="Times New Roman"/>
                <w:b/>
                <w:szCs w:val="24"/>
                <w:lang w:val="en-US"/>
              </w:rPr>
              <w:t>*</w:t>
            </w:r>
          </w:p>
        </w:tc>
      </w:tr>
      <w:tr w:rsidR="00DF5117" w:rsidRPr="00DC3C7F" w14:paraId="1011F432" w14:textId="77777777" w:rsidTr="0053567E">
        <w:trPr>
          <w:trHeight w:val="283"/>
        </w:trPr>
        <w:tc>
          <w:tcPr>
            <w:tcW w:w="6962" w:type="dxa"/>
            <w:vAlign w:val="center"/>
          </w:tcPr>
          <w:p w14:paraId="73260D56" w14:textId="6D7405EB" w:rsidR="00DF5117" w:rsidRPr="00DC3C7F" w:rsidRDefault="00DF5117" w:rsidP="00DF5117">
            <w:pPr>
              <w:spacing w:line="240" w:lineRule="auto"/>
              <w:rPr>
                <w:rFonts w:cs="Times New Roman"/>
                <w:szCs w:val="24"/>
                <w:lang w:val="en-US"/>
              </w:rPr>
            </w:pPr>
            <w:r w:rsidRPr="00DC3C7F">
              <w:rPr>
                <w:rFonts w:cs="Times New Roman"/>
                <w:szCs w:val="24"/>
                <w:lang w:val="en-US"/>
              </w:rPr>
              <w:t>Child food allergies (intervention schools only), bandage allergies and chronic diseases</w:t>
            </w:r>
          </w:p>
        </w:tc>
        <w:tc>
          <w:tcPr>
            <w:tcW w:w="910" w:type="dxa"/>
            <w:vAlign w:val="center"/>
          </w:tcPr>
          <w:p w14:paraId="15DA8D16" w14:textId="1713FDC9" w:rsidR="00DF5117" w:rsidRPr="00DC3C7F" w:rsidRDefault="00DF5117"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7C634DBF" w14:textId="77777777" w:rsidR="00DF5117" w:rsidRPr="00DC3C7F" w:rsidRDefault="00DF5117" w:rsidP="0053567E">
            <w:pPr>
              <w:spacing w:line="240" w:lineRule="auto"/>
              <w:jc w:val="center"/>
              <w:rPr>
                <w:rFonts w:cs="Times New Roman"/>
                <w:szCs w:val="24"/>
                <w:lang w:val="en-US"/>
              </w:rPr>
            </w:pPr>
          </w:p>
        </w:tc>
        <w:tc>
          <w:tcPr>
            <w:tcW w:w="910" w:type="dxa"/>
            <w:vAlign w:val="center"/>
          </w:tcPr>
          <w:p w14:paraId="08AA808A" w14:textId="77777777" w:rsidR="00DF5117" w:rsidRPr="00DC3C7F" w:rsidRDefault="00DF5117" w:rsidP="0053567E">
            <w:pPr>
              <w:spacing w:line="240" w:lineRule="auto"/>
              <w:jc w:val="center"/>
              <w:rPr>
                <w:rFonts w:cs="Times New Roman"/>
                <w:szCs w:val="24"/>
                <w:lang w:val="en-US"/>
              </w:rPr>
            </w:pPr>
          </w:p>
        </w:tc>
      </w:tr>
      <w:tr w:rsidR="00DF5117" w:rsidRPr="00DC3C7F" w14:paraId="20F620E9" w14:textId="77777777" w:rsidTr="0053567E">
        <w:trPr>
          <w:trHeight w:val="283"/>
        </w:trPr>
        <w:tc>
          <w:tcPr>
            <w:tcW w:w="6962" w:type="dxa"/>
            <w:vAlign w:val="center"/>
          </w:tcPr>
          <w:p w14:paraId="4506E26C" w14:textId="74FBD3C5" w:rsidR="00DF5117" w:rsidRPr="00DC3C7F" w:rsidRDefault="00DF5117" w:rsidP="00DF5117">
            <w:pPr>
              <w:spacing w:line="240" w:lineRule="auto"/>
              <w:rPr>
                <w:rFonts w:cs="Times New Roman"/>
                <w:szCs w:val="24"/>
                <w:lang w:val="en-US"/>
              </w:rPr>
            </w:pPr>
            <w:r w:rsidRPr="00DC3C7F">
              <w:rPr>
                <w:rFonts w:cs="Times New Roman"/>
                <w:szCs w:val="24"/>
                <w:lang w:val="en-US"/>
              </w:rPr>
              <w:t>Child’s neurodevelopmental disorders and medical conditions</w:t>
            </w:r>
          </w:p>
        </w:tc>
        <w:tc>
          <w:tcPr>
            <w:tcW w:w="910" w:type="dxa"/>
            <w:vAlign w:val="center"/>
          </w:tcPr>
          <w:p w14:paraId="3429167D" w14:textId="7BF81EE7" w:rsidR="00DF5117" w:rsidRPr="00DC3C7F" w:rsidRDefault="00DF5117"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2750774E" w14:textId="77777777" w:rsidR="00DF5117" w:rsidRPr="00DC3C7F" w:rsidRDefault="00DF5117" w:rsidP="0053567E">
            <w:pPr>
              <w:spacing w:line="240" w:lineRule="auto"/>
              <w:jc w:val="center"/>
              <w:rPr>
                <w:rFonts w:cs="Times New Roman"/>
                <w:szCs w:val="24"/>
                <w:lang w:val="en-US"/>
              </w:rPr>
            </w:pPr>
          </w:p>
        </w:tc>
        <w:tc>
          <w:tcPr>
            <w:tcW w:w="910" w:type="dxa"/>
            <w:vAlign w:val="center"/>
          </w:tcPr>
          <w:p w14:paraId="54FDA029" w14:textId="77777777" w:rsidR="00DF5117" w:rsidRPr="00DC3C7F" w:rsidRDefault="00DF5117" w:rsidP="0053567E">
            <w:pPr>
              <w:spacing w:line="240" w:lineRule="auto"/>
              <w:jc w:val="center"/>
              <w:rPr>
                <w:rFonts w:cs="Times New Roman"/>
                <w:szCs w:val="24"/>
                <w:lang w:val="en-US"/>
              </w:rPr>
            </w:pPr>
          </w:p>
        </w:tc>
      </w:tr>
      <w:tr w:rsidR="00DF5117" w:rsidRPr="00DC3C7F" w14:paraId="147437D1" w14:textId="77777777" w:rsidTr="0053567E">
        <w:trPr>
          <w:trHeight w:val="283"/>
        </w:trPr>
        <w:tc>
          <w:tcPr>
            <w:tcW w:w="6962" w:type="dxa"/>
            <w:vAlign w:val="center"/>
          </w:tcPr>
          <w:p w14:paraId="213512CB" w14:textId="33A4301B" w:rsidR="00DF5117" w:rsidRPr="00DC3C7F" w:rsidRDefault="00DF5117" w:rsidP="00DF5117">
            <w:pPr>
              <w:spacing w:line="240" w:lineRule="auto"/>
              <w:rPr>
                <w:rFonts w:cs="Times New Roman"/>
                <w:szCs w:val="24"/>
                <w:lang w:val="en-US"/>
              </w:rPr>
            </w:pPr>
            <w:r w:rsidRPr="00DC3C7F">
              <w:rPr>
                <w:rFonts w:cs="Times New Roman"/>
                <w:szCs w:val="24"/>
                <w:lang w:val="en-US"/>
              </w:rPr>
              <w:t>Family sociodemographic background</w:t>
            </w:r>
          </w:p>
        </w:tc>
        <w:tc>
          <w:tcPr>
            <w:tcW w:w="910" w:type="dxa"/>
            <w:vAlign w:val="center"/>
          </w:tcPr>
          <w:p w14:paraId="0C1EB164" w14:textId="5D0CC45F" w:rsidR="00DF5117" w:rsidRPr="00DC3C7F" w:rsidRDefault="00DF5117"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10881349" w14:textId="77777777" w:rsidR="00DF5117" w:rsidRPr="00DC3C7F" w:rsidRDefault="00DF5117" w:rsidP="0053567E">
            <w:pPr>
              <w:spacing w:line="240" w:lineRule="auto"/>
              <w:jc w:val="center"/>
              <w:rPr>
                <w:rFonts w:cs="Times New Roman"/>
                <w:szCs w:val="24"/>
                <w:lang w:val="en-US"/>
              </w:rPr>
            </w:pPr>
          </w:p>
        </w:tc>
        <w:tc>
          <w:tcPr>
            <w:tcW w:w="910" w:type="dxa"/>
            <w:vAlign w:val="center"/>
          </w:tcPr>
          <w:p w14:paraId="4F5895B6" w14:textId="77777777" w:rsidR="00DF5117" w:rsidRPr="00DC3C7F" w:rsidRDefault="00DF5117" w:rsidP="0053567E">
            <w:pPr>
              <w:spacing w:line="240" w:lineRule="auto"/>
              <w:jc w:val="center"/>
              <w:rPr>
                <w:rFonts w:cs="Times New Roman"/>
                <w:szCs w:val="24"/>
                <w:lang w:val="en-US"/>
              </w:rPr>
            </w:pPr>
          </w:p>
        </w:tc>
      </w:tr>
      <w:tr w:rsidR="00DF5117" w:rsidRPr="00DC3C7F" w14:paraId="077FE0FC" w14:textId="77777777" w:rsidTr="0053567E">
        <w:trPr>
          <w:trHeight w:val="283"/>
        </w:trPr>
        <w:tc>
          <w:tcPr>
            <w:tcW w:w="6962" w:type="dxa"/>
            <w:vAlign w:val="center"/>
          </w:tcPr>
          <w:p w14:paraId="498E1874" w14:textId="217A4F5A" w:rsidR="00DF5117" w:rsidRPr="00DC3C7F" w:rsidRDefault="00DF5117" w:rsidP="00DF5117">
            <w:pPr>
              <w:spacing w:line="240" w:lineRule="auto"/>
              <w:rPr>
                <w:rFonts w:cs="Times New Roman"/>
                <w:szCs w:val="24"/>
                <w:lang w:val="en-US"/>
              </w:rPr>
            </w:pPr>
            <w:r w:rsidRPr="00DC3C7F">
              <w:rPr>
                <w:rFonts w:cs="Times New Roman"/>
                <w:szCs w:val="24"/>
                <w:lang w:val="en-US"/>
              </w:rPr>
              <w:t>Parents’ height and weight</w:t>
            </w:r>
          </w:p>
        </w:tc>
        <w:tc>
          <w:tcPr>
            <w:tcW w:w="910" w:type="dxa"/>
            <w:vAlign w:val="center"/>
          </w:tcPr>
          <w:p w14:paraId="6B4CF793" w14:textId="6D676FF0" w:rsidR="00DF5117" w:rsidRPr="00DC3C7F" w:rsidRDefault="00DF5117"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02C2AFA7" w14:textId="77777777" w:rsidR="00DF5117" w:rsidRPr="00DC3C7F" w:rsidRDefault="00DF5117" w:rsidP="0053567E">
            <w:pPr>
              <w:spacing w:line="240" w:lineRule="auto"/>
              <w:jc w:val="center"/>
              <w:rPr>
                <w:rFonts w:cs="Times New Roman"/>
                <w:szCs w:val="24"/>
                <w:lang w:val="en-US"/>
              </w:rPr>
            </w:pPr>
          </w:p>
        </w:tc>
        <w:tc>
          <w:tcPr>
            <w:tcW w:w="910" w:type="dxa"/>
            <w:vAlign w:val="center"/>
          </w:tcPr>
          <w:p w14:paraId="01D946DB" w14:textId="77777777" w:rsidR="00DF5117" w:rsidRPr="00DC3C7F" w:rsidRDefault="00DF5117" w:rsidP="0053567E">
            <w:pPr>
              <w:spacing w:line="240" w:lineRule="auto"/>
              <w:jc w:val="center"/>
              <w:rPr>
                <w:rFonts w:cs="Times New Roman"/>
                <w:szCs w:val="24"/>
                <w:lang w:val="en-US"/>
              </w:rPr>
            </w:pPr>
          </w:p>
        </w:tc>
      </w:tr>
      <w:tr w:rsidR="00DF5117" w:rsidRPr="00DC3C7F" w14:paraId="253EF73F" w14:textId="77777777" w:rsidTr="0053567E">
        <w:trPr>
          <w:trHeight w:val="283"/>
        </w:trPr>
        <w:tc>
          <w:tcPr>
            <w:tcW w:w="6962" w:type="dxa"/>
            <w:vAlign w:val="center"/>
          </w:tcPr>
          <w:p w14:paraId="4FE6C81B" w14:textId="021408C3" w:rsidR="00DF5117" w:rsidRPr="00DC3C7F" w:rsidRDefault="00DF5117" w:rsidP="00DF5117">
            <w:pPr>
              <w:spacing w:line="240" w:lineRule="auto"/>
              <w:rPr>
                <w:rFonts w:cs="Times New Roman"/>
                <w:szCs w:val="24"/>
                <w:lang w:val="en-US"/>
              </w:rPr>
            </w:pPr>
            <w:r w:rsidRPr="00DC3C7F">
              <w:rPr>
                <w:rFonts w:cs="Times New Roman"/>
                <w:szCs w:val="24"/>
                <w:lang w:val="en-US"/>
              </w:rPr>
              <w:t>Child’s birth weight, length and gestational age</w:t>
            </w:r>
          </w:p>
        </w:tc>
        <w:tc>
          <w:tcPr>
            <w:tcW w:w="910" w:type="dxa"/>
            <w:vAlign w:val="center"/>
          </w:tcPr>
          <w:p w14:paraId="63979E99" w14:textId="343E2D9E" w:rsidR="00DF5117" w:rsidRPr="00DC3C7F" w:rsidRDefault="00DF5117"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4AAC45B3" w14:textId="77777777" w:rsidR="00DF5117" w:rsidRPr="00DC3C7F" w:rsidRDefault="00DF5117" w:rsidP="0053567E">
            <w:pPr>
              <w:spacing w:line="240" w:lineRule="auto"/>
              <w:jc w:val="center"/>
              <w:rPr>
                <w:rFonts w:cs="Times New Roman"/>
                <w:szCs w:val="24"/>
                <w:lang w:val="en-US"/>
              </w:rPr>
            </w:pPr>
          </w:p>
        </w:tc>
        <w:tc>
          <w:tcPr>
            <w:tcW w:w="910" w:type="dxa"/>
            <w:vAlign w:val="center"/>
          </w:tcPr>
          <w:p w14:paraId="4DFAB001" w14:textId="77777777" w:rsidR="00DF5117" w:rsidRPr="00DC3C7F" w:rsidRDefault="00DF5117" w:rsidP="0053567E">
            <w:pPr>
              <w:spacing w:line="240" w:lineRule="auto"/>
              <w:jc w:val="center"/>
              <w:rPr>
                <w:rFonts w:cs="Times New Roman"/>
                <w:szCs w:val="24"/>
                <w:lang w:val="en-US"/>
              </w:rPr>
            </w:pPr>
          </w:p>
        </w:tc>
      </w:tr>
      <w:tr w:rsidR="0053132C" w:rsidRPr="00DC3C7F" w14:paraId="24C8D677" w14:textId="77777777" w:rsidTr="0053567E">
        <w:trPr>
          <w:trHeight w:val="283"/>
        </w:trPr>
        <w:tc>
          <w:tcPr>
            <w:tcW w:w="6962" w:type="dxa"/>
            <w:vAlign w:val="center"/>
          </w:tcPr>
          <w:p w14:paraId="3CF1349B" w14:textId="17168E91" w:rsidR="0053132C" w:rsidRPr="00DC3C7F" w:rsidRDefault="0053132C" w:rsidP="0053132C">
            <w:pPr>
              <w:spacing w:line="240" w:lineRule="auto"/>
              <w:rPr>
                <w:rFonts w:cs="Times New Roman"/>
                <w:szCs w:val="24"/>
                <w:lang w:val="en-US"/>
              </w:rPr>
            </w:pPr>
            <w:r w:rsidRPr="00DC3C7F">
              <w:rPr>
                <w:rFonts w:cs="Times New Roman"/>
                <w:szCs w:val="24"/>
                <w:lang w:val="en-US"/>
              </w:rPr>
              <w:t>Child’s pubertal stage</w:t>
            </w:r>
          </w:p>
        </w:tc>
        <w:tc>
          <w:tcPr>
            <w:tcW w:w="910" w:type="dxa"/>
            <w:vAlign w:val="center"/>
          </w:tcPr>
          <w:p w14:paraId="0C7BE3C6" w14:textId="57681DED"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07DDCA1F" w14:textId="77777777" w:rsidR="0053132C" w:rsidRPr="00DC3C7F" w:rsidRDefault="0053132C" w:rsidP="0053567E">
            <w:pPr>
              <w:spacing w:line="240" w:lineRule="auto"/>
              <w:jc w:val="center"/>
              <w:rPr>
                <w:rFonts w:cs="Times New Roman"/>
                <w:szCs w:val="24"/>
                <w:lang w:val="en-US"/>
              </w:rPr>
            </w:pPr>
          </w:p>
        </w:tc>
        <w:tc>
          <w:tcPr>
            <w:tcW w:w="910" w:type="dxa"/>
            <w:vAlign w:val="center"/>
          </w:tcPr>
          <w:p w14:paraId="629FBAA9" w14:textId="5050F15A"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280F864D" w14:textId="77777777" w:rsidTr="0053567E">
        <w:trPr>
          <w:trHeight w:val="283"/>
        </w:trPr>
        <w:tc>
          <w:tcPr>
            <w:tcW w:w="6962" w:type="dxa"/>
            <w:vAlign w:val="center"/>
          </w:tcPr>
          <w:p w14:paraId="40AA841F" w14:textId="2A7FFBA3" w:rsidR="0053132C" w:rsidRPr="00DC3C7F" w:rsidRDefault="0053132C" w:rsidP="0053132C">
            <w:pPr>
              <w:spacing w:line="240" w:lineRule="auto"/>
              <w:rPr>
                <w:rFonts w:cs="Times New Roman"/>
                <w:szCs w:val="24"/>
                <w:lang w:val="en-US"/>
              </w:rPr>
            </w:pPr>
            <w:r w:rsidRPr="00DC3C7F">
              <w:rPr>
                <w:rFonts w:cs="Times New Roman"/>
                <w:szCs w:val="24"/>
                <w:lang w:val="en-US"/>
              </w:rPr>
              <w:t>Child Strength and Difficulties questionnaire</w:t>
            </w:r>
          </w:p>
        </w:tc>
        <w:tc>
          <w:tcPr>
            <w:tcW w:w="910" w:type="dxa"/>
            <w:vAlign w:val="center"/>
          </w:tcPr>
          <w:p w14:paraId="689B830F" w14:textId="0AE56559"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30FFC292" w14:textId="1D6DC59A"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5ED838FF" w14:textId="17425640"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5C3F87BD" w14:textId="77777777" w:rsidTr="0053567E">
        <w:trPr>
          <w:trHeight w:val="283"/>
        </w:trPr>
        <w:tc>
          <w:tcPr>
            <w:tcW w:w="6962" w:type="dxa"/>
            <w:vAlign w:val="center"/>
          </w:tcPr>
          <w:p w14:paraId="62119C0B" w14:textId="6BF6FD56" w:rsidR="0053132C" w:rsidRPr="00DC3C7F" w:rsidRDefault="0053132C" w:rsidP="0053132C">
            <w:pPr>
              <w:spacing w:line="240" w:lineRule="auto"/>
              <w:rPr>
                <w:rFonts w:cs="Times New Roman"/>
                <w:szCs w:val="24"/>
                <w:lang w:val="en-US"/>
              </w:rPr>
            </w:pPr>
            <w:r w:rsidRPr="00DC3C7F">
              <w:rPr>
                <w:rFonts w:cs="Times New Roman"/>
                <w:szCs w:val="24"/>
                <w:lang w:val="en-US"/>
              </w:rPr>
              <w:t>Child’s leisure time sports participation</w:t>
            </w:r>
          </w:p>
        </w:tc>
        <w:tc>
          <w:tcPr>
            <w:tcW w:w="910" w:type="dxa"/>
            <w:vAlign w:val="center"/>
          </w:tcPr>
          <w:p w14:paraId="589C43D0" w14:textId="01BCEB96"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7DE25907" w14:textId="47A688D9"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6F7E52E8" w14:textId="5ADCBEE1"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5FDAA168" w14:textId="77777777" w:rsidTr="0053567E">
        <w:trPr>
          <w:trHeight w:val="283"/>
        </w:trPr>
        <w:tc>
          <w:tcPr>
            <w:tcW w:w="6962" w:type="dxa"/>
            <w:vAlign w:val="center"/>
          </w:tcPr>
          <w:p w14:paraId="15A65D48" w14:textId="4909B1AF" w:rsidR="0053132C" w:rsidRPr="00DC3C7F" w:rsidRDefault="0053132C" w:rsidP="0053132C">
            <w:pPr>
              <w:spacing w:line="240" w:lineRule="auto"/>
              <w:rPr>
                <w:rFonts w:cs="Times New Roman"/>
                <w:szCs w:val="24"/>
                <w:lang w:val="en-US"/>
              </w:rPr>
            </w:pPr>
            <w:r w:rsidRPr="00DC3C7F">
              <w:rPr>
                <w:rFonts w:cs="Times New Roman"/>
                <w:szCs w:val="24"/>
                <w:lang w:val="en-US"/>
              </w:rPr>
              <w:t>Child’s breakfast consumption, beverages, fish intake and dietary supplements</w:t>
            </w:r>
          </w:p>
        </w:tc>
        <w:tc>
          <w:tcPr>
            <w:tcW w:w="910" w:type="dxa"/>
            <w:vAlign w:val="center"/>
          </w:tcPr>
          <w:p w14:paraId="2A554270" w14:textId="30F0299E"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23E28DC5" w14:textId="08795B28"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45657231" w14:textId="32AACF52"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0DAA2E7A" w14:textId="77777777" w:rsidTr="0053567E">
        <w:trPr>
          <w:trHeight w:val="283"/>
        </w:trPr>
        <w:tc>
          <w:tcPr>
            <w:tcW w:w="6962" w:type="dxa"/>
            <w:vAlign w:val="center"/>
          </w:tcPr>
          <w:p w14:paraId="5B817013" w14:textId="27A3106F" w:rsidR="0053132C" w:rsidRPr="00DC3C7F" w:rsidRDefault="0053132C" w:rsidP="0053132C">
            <w:pPr>
              <w:spacing w:line="240" w:lineRule="auto"/>
              <w:rPr>
                <w:rFonts w:cs="Times New Roman"/>
                <w:szCs w:val="24"/>
                <w:lang w:val="en-US"/>
              </w:rPr>
            </w:pPr>
            <w:r w:rsidRPr="00DC3C7F">
              <w:rPr>
                <w:rFonts w:cs="Times New Roman"/>
                <w:szCs w:val="24"/>
                <w:lang w:val="en-US"/>
              </w:rPr>
              <w:t>Modified SCREENS questionnaire</w:t>
            </w:r>
          </w:p>
        </w:tc>
        <w:tc>
          <w:tcPr>
            <w:tcW w:w="910" w:type="dxa"/>
            <w:vAlign w:val="center"/>
          </w:tcPr>
          <w:p w14:paraId="0FB58237" w14:textId="74A45EE1"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41512E61" w14:textId="60D8E6DB"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626D1421" w14:textId="7C1D48FB"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35ACA748" w14:textId="77777777" w:rsidTr="0053567E">
        <w:trPr>
          <w:trHeight w:val="283"/>
        </w:trPr>
        <w:tc>
          <w:tcPr>
            <w:tcW w:w="6962" w:type="dxa"/>
            <w:vAlign w:val="center"/>
          </w:tcPr>
          <w:p w14:paraId="4085DBA6" w14:textId="2A689FA8" w:rsidR="0053132C" w:rsidRPr="00DC3C7F" w:rsidRDefault="0053132C" w:rsidP="0053132C">
            <w:pPr>
              <w:spacing w:line="240" w:lineRule="auto"/>
              <w:rPr>
                <w:rFonts w:cs="Times New Roman"/>
                <w:szCs w:val="24"/>
                <w:lang w:val="en-US"/>
              </w:rPr>
            </w:pPr>
            <w:r w:rsidRPr="00DC3C7F">
              <w:rPr>
                <w:rFonts w:cs="Times New Roman"/>
                <w:szCs w:val="24"/>
                <w:lang w:val="en-US"/>
              </w:rPr>
              <w:lastRenderedPageBreak/>
              <w:t>Children’s Sleep Habits Questionnaire</w:t>
            </w:r>
          </w:p>
        </w:tc>
        <w:tc>
          <w:tcPr>
            <w:tcW w:w="910" w:type="dxa"/>
            <w:vAlign w:val="center"/>
          </w:tcPr>
          <w:p w14:paraId="6A4833A3" w14:textId="0A85B4D5"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6EF1E73A" w14:textId="4676F55E"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5140954E" w14:textId="5CAFF482"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791CD2A5" w14:textId="77777777" w:rsidTr="0053567E">
        <w:trPr>
          <w:trHeight w:val="283"/>
        </w:trPr>
        <w:tc>
          <w:tcPr>
            <w:tcW w:w="6962" w:type="dxa"/>
            <w:vAlign w:val="center"/>
          </w:tcPr>
          <w:p w14:paraId="1B064C52" w14:textId="18F641D9" w:rsidR="0053132C" w:rsidRPr="00DC3C7F" w:rsidRDefault="0053132C" w:rsidP="0053132C">
            <w:pPr>
              <w:spacing w:line="240" w:lineRule="auto"/>
              <w:rPr>
                <w:rFonts w:cs="Times New Roman"/>
                <w:szCs w:val="24"/>
                <w:lang w:val="en-US"/>
              </w:rPr>
            </w:pPr>
            <w:r w:rsidRPr="00DC3C7F">
              <w:rPr>
                <w:rFonts w:cs="Times New Roman"/>
                <w:szCs w:val="24"/>
                <w:lang w:val="en-US"/>
              </w:rPr>
              <w:t>Family grocery shopping habits</w:t>
            </w:r>
          </w:p>
        </w:tc>
        <w:tc>
          <w:tcPr>
            <w:tcW w:w="910" w:type="dxa"/>
            <w:vAlign w:val="center"/>
          </w:tcPr>
          <w:p w14:paraId="5BAA9C7C" w14:textId="65440580"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3B4231D1" w14:textId="77777777" w:rsidR="0053132C" w:rsidRPr="00DC3C7F" w:rsidRDefault="0053132C" w:rsidP="0053567E">
            <w:pPr>
              <w:spacing w:line="240" w:lineRule="auto"/>
              <w:jc w:val="center"/>
              <w:rPr>
                <w:rFonts w:cs="Times New Roman"/>
                <w:szCs w:val="24"/>
                <w:lang w:val="en-US"/>
              </w:rPr>
            </w:pPr>
          </w:p>
        </w:tc>
        <w:tc>
          <w:tcPr>
            <w:tcW w:w="910" w:type="dxa"/>
            <w:vAlign w:val="center"/>
          </w:tcPr>
          <w:p w14:paraId="757DE08F" w14:textId="7D93FD60"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66E30C30" w14:textId="77777777" w:rsidTr="0053567E">
        <w:trPr>
          <w:trHeight w:val="283"/>
        </w:trPr>
        <w:tc>
          <w:tcPr>
            <w:tcW w:w="6962" w:type="dxa"/>
            <w:vAlign w:val="center"/>
          </w:tcPr>
          <w:p w14:paraId="22EAAB1F" w14:textId="7DDB71EB" w:rsidR="0053132C" w:rsidRPr="00DC3C7F" w:rsidRDefault="0053132C" w:rsidP="0053132C">
            <w:pPr>
              <w:spacing w:line="240" w:lineRule="auto"/>
              <w:rPr>
                <w:rFonts w:cs="Times New Roman"/>
                <w:szCs w:val="24"/>
                <w:lang w:val="en-US"/>
              </w:rPr>
            </w:pPr>
            <w:r w:rsidRPr="00DC3C7F">
              <w:rPr>
                <w:rFonts w:cs="Times New Roman"/>
                <w:szCs w:val="24"/>
                <w:lang w:val="en-US"/>
              </w:rPr>
              <w:t>Parent’s perception of the project and activities</w:t>
            </w:r>
          </w:p>
        </w:tc>
        <w:tc>
          <w:tcPr>
            <w:tcW w:w="910" w:type="dxa"/>
            <w:vAlign w:val="center"/>
          </w:tcPr>
          <w:p w14:paraId="1FB39017" w14:textId="77777777" w:rsidR="0053132C" w:rsidRPr="00DC3C7F" w:rsidRDefault="0053132C" w:rsidP="0053567E">
            <w:pPr>
              <w:spacing w:line="240" w:lineRule="auto"/>
              <w:jc w:val="center"/>
              <w:rPr>
                <w:rFonts w:cs="Times New Roman"/>
                <w:szCs w:val="24"/>
                <w:lang w:val="en-US"/>
              </w:rPr>
            </w:pPr>
          </w:p>
        </w:tc>
        <w:tc>
          <w:tcPr>
            <w:tcW w:w="910" w:type="dxa"/>
            <w:vAlign w:val="center"/>
          </w:tcPr>
          <w:p w14:paraId="46AB954D" w14:textId="7194D78A"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3F8B87BC" w14:textId="761DB0FB"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r w:rsidR="0053132C" w:rsidRPr="00DC3C7F" w14:paraId="4DC443CE" w14:textId="77777777" w:rsidTr="0053567E">
        <w:trPr>
          <w:trHeight w:val="283"/>
        </w:trPr>
        <w:tc>
          <w:tcPr>
            <w:tcW w:w="6962" w:type="dxa"/>
            <w:vAlign w:val="center"/>
          </w:tcPr>
          <w:p w14:paraId="68814547" w14:textId="7AA0CC55" w:rsidR="0053132C" w:rsidRPr="00DC3C7F" w:rsidRDefault="0053132C" w:rsidP="0053132C">
            <w:pPr>
              <w:spacing w:line="240" w:lineRule="auto"/>
              <w:rPr>
                <w:rFonts w:cs="Times New Roman"/>
                <w:szCs w:val="24"/>
                <w:lang w:val="en-US"/>
              </w:rPr>
            </w:pPr>
            <w:r w:rsidRPr="00DC3C7F">
              <w:rPr>
                <w:rFonts w:cs="Times New Roman"/>
                <w:szCs w:val="24"/>
                <w:lang w:val="en-US"/>
              </w:rPr>
              <w:t>Adverse events and concomitant medicine</w:t>
            </w:r>
          </w:p>
        </w:tc>
        <w:tc>
          <w:tcPr>
            <w:tcW w:w="910" w:type="dxa"/>
            <w:vAlign w:val="center"/>
          </w:tcPr>
          <w:p w14:paraId="424BA004" w14:textId="77777777" w:rsidR="0053132C" w:rsidRPr="00DC3C7F" w:rsidRDefault="0053132C" w:rsidP="0053567E">
            <w:pPr>
              <w:spacing w:line="240" w:lineRule="auto"/>
              <w:jc w:val="center"/>
              <w:rPr>
                <w:rFonts w:cs="Times New Roman"/>
                <w:szCs w:val="24"/>
                <w:lang w:val="en-US"/>
              </w:rPr>
            </w:pPr>
          </w:p>
        </w:tc>
        <w:tc>
          <w:tcPr>
            <w:tcW w:w="910" w:type="dxa"/>
            <w:vAlign w:val="center"/>
          </w:tcPr>
          <w:p w14:paraId="6A469084" w14:textId="1A8B3F92"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c>
          <w:tcPr>
            <w:tcW w:w="910" w:type="dxa"/>
            <w:vAlign w:val="center"/>
          </w:tcPr>
          <w:p w14:paraId="30231AB4" w14:textId="6B128D77" w:rsidR="0053132C" w:rsidRPr="00DC3C7F" w:rsidRDefault="0053132C" w:rsidP="0053567E">
            <w:pPr>
              <w:spacing w:line="240" w:lineRule="auto"/>
              <w:jc w:val="center"/>
              <w:rPr>
                <w:rFonts w:cs="Times New Roman"/>
                <w:szCs w:val="24"/>
                <w:lang w:val="en-US"/>
              </w:rPr>
            </w:pPr>
            <w:r w:rsidRPr="00DC3C7F">
              <w:rPr>
                <w:rFonts w:cs="Times New Roman"/>
                <w:szCs w:val="24"/>
                <w:lang w:val="en-US"/>
              </w:rPr>
              <w:t>X</w:t>
            </w:r>
          </w:p>
        </w:tc>
      </w:tr>
    </w:tbl>
    <w:p w14:paraId="7BDBD918" w14:textId="49021E9A" w:rsidR="00EE4239" w:rsidRPr="00DC3C7F" w:rsidRDefault="00964F25" w:rsidP="00E5740E">
      <w:pPr>
        <w:spacing w:line="360" w:lineRule="auto"/>
        <w:rPr>
          <w:rFonts w:cs="Times New Roman"/>
          <w:sz w:val="20"/>
          <w:szCs w:val="20"/>
          <w:lang w:val="en-US"/>
        </w:rPr>
      </w:pPr>
      <w:r w:rsidRPr="00DC3C7F">
        <w:rPr>
          <w:rFonts w:cs="Times New Roman"/>
          <w:sz w:val="20"/>
          <w:szCs w:val="20"/>
          <w:lang w:val="en-US"/>
        </w:rPr>
        <w:t>*Round 1: Sep–Nov. 2023; Round 2: May–June 2024; Round 3: May–June 2025.</w:t>
      </w:r>
    </w:p>
    <w:p w14:paraId="67905F76" w14:textId="2DED70CE" w:rsidR="00964F25" w:rsidRPr="00DC3C7F" w:rsidRDefault="00054A6F" w:rsidP="0039280E">
      <w:pPr>
        <w:pStyle w:val="Overskrift4"/>
        <w:rPr>
          <w:u w:val="none"/>
          <w:lang w:val="en-US"/>
        </w:rPr>
      </w:pPr>
      <w:r w:rsidRPr="00DC3C7F">
        <w:rPr>
          <w:lang w:val="en-US"/>
        </w:rPr>
        <w:t>Child Strength and Difficulties Questionnaire</w:t>
      </w:r>
    </w:p>
    <w:p w14:paraId="2D2B197B" w14:textId="604ED519" w:rsidR="00E06D7B" w:rsidRPr="00DC3C7F" w:rsidRDefault="006134FD" w:rsidP="00AD7073">
      <w:pPr>
        <w:spacing w:line="360" w:lineRule="auto"/>
        <w:jc w:val="both"/>
        <w:rPr>
          <w:rFonts w:cs="Times New Roman"/>
          <w:color w:val="000000" w:themeColor="text1"/>
          <w:szCs w:val="24"/>
          <w:shd w:val="clear" w:color="auto" w:fill="FFFFFF"/>
          <w:lang w:val="en-US"/>
        </w:rPr>
      </w:pPr>
      <w:r w:rsidRPr="00DC3C7F">
        <w:rPr>
          <w:rStyle w:val="normaltextrun"/>
          <w:rFonts w:cs="Times New Roman"/>
          <w:color w:val="000000" w:themeColor="text1"/>
          <w:szCs w:val="24"/>
          <w:shd w:val="clear" w:color="auto" w:fill="FFFFFF"/>
          <w:lang w:val="en-US"/>
        </w:rPr>
        <w:t xml:space="preserve">Children’s </w:t>
      </w:r>
      <w:r w:rsidR="4160700F" w:rsidRPr="00DC3C7F">
        <w:rPr>
          <w:rStyle w:val="normaltextrun"/>
          <w:rFonts w:cs="Times New Roman"/>
          <w:color w:val="000000" w:themeColor="text1"/>
          <w:szCs w:val="24"/>
          <w:shd w:val="clear" w:color="auto" w:fill="FFFFFF"/>
          <w:lang w:val="en-US"/>
        </w:rPr>
        <w:t xml:space="preserve">psychological </w:t>
      </w:r>
      <w:r w:rsidRPr="00DC3C7F">
        <w:rPr>
          <w:rStyle w:val="normaltextrun"/>
          <w:rFonts w:cs="Times New Roman"/>
          <w:color w:val="000000" w:themeColor="text1"/>
          <w:szCs w:val="24"/>
          <w:shd w:val="clear" w:color="auto" w:fill="FFFFFF"/>
          <w:lang w:val="en-US"/>
        </w:rPr>
        <w:t xml:space="preserve">wellbeing will be measured </w:t>
      </w:r>
      <w:r w:rsidR="00DC7FE6" w:rsidRPr="00DC3C7F">
        <w:rPr>
          <w:rStyle w:val="normaltextrun"/>
          <w:rFonts w:cs="Times New Roman"/>
          <w:color w:val="000000" w:themeColor="text1"/>
          <w:szCs w:val="24"/>
          <w:shd w:val="clear" w:color="auto" w:fill="FFFFFF"/>
          <w:lang w:val="en-US"/>
        </w:rPr>
        <w:t xml:space="preserve">using </w:t>
      </w:r>
      <w:r w:rsidR="20B2E2A8" w:rsidRPr="00DC3C7F">
        <w:rPr>
          <w:rStyle w:val="normaltextrun"/>
          <w:rFonts w:cs="Times New Roman"/>
          <w:color w:val="000000" w:themeColor="text1"/>
          <w:szCs w:val="24"/>
          <w:shd w:val="clear" w:color="auto" w:fill="FFFFFF"/>
          <w:lang w:val="en-US"/>
        </w:rPr>
        <w:t xml:space="preserve">the </w:t>
      </w:r>
      <w:r w:rsidR="00DC7FE6" w:rsidRPr="00DC3C7F">
        <w:rPr>
          <w:rStyle w:val="normaltextrun"/>
          <w:rFonts w:cs="Times New Roman"/>
          <w:color w:val="000000" w:themeColor="text1"/>
          <w:szCs w:val="24"/>
          <w:shd w:val="clear" w:color="auto" w:fill="FFFFFF"/>
          <w:lang w:val="en-US"/>
        </w:rPr>
        <w:t xml:space="preserve">parent-reported version of the </w:t>
      </w:r>
      <w:r w:rsidR="007804EB" w:rsidRPr="00DC3C7F">
        <w:rPr>
          <w:rStyle w:val="normaltextrun"/>
          <w:rFonts w:cs="Times New Roman"/>
          <w:color w:val="000000" w:themeColor="text1"/>
          <w:szCs w:val="24"/>
          <w:shd w:val="clear" w:color="auto" w:fill="FFFFFF"/>
          <w:lang w:val="en-US"/>
        </w:rPr>
        <w:t>S</w:t>
      </w:r>
      <w:r w:rsidR="2503255A" w:rsidRPr="00DC3C7F">
        <w:rPr>
          <w:rStyle w:val="normaltextrun"/>
          <w:rFonts w:cs="Times New Roman"/>
          <w:color w:val="000000" w:themeColor="text1"/>
          <w:szCs w:val="24"/>
          <w:shd w:val="clear" w:color="auto" w:fill="FFFFFF"/>
          <w:lang w:val="en-US"/>
        </w:rPr>
        <w:t>trengt</w:t>
      </w:r>
      <w:r w:rsidR="12A6AD31" w:rsidRPr="00DC3C7F">
        <w:rPr>
          <w:rStyle w:val="normaltextrun"/>
          <w:rFonts w:cs="Times New Roman"/>
          <w:color w:val="000000" w:themeColor="text1"/>
          <w:szCs w:val="24"/>
          <w:shd w:val="clear" w:color="auto" w:fill="FFFFFF"/>
          <w:lang w:val="en-US"/>
        </w:rPr>
        <w:t>h</w:t>
      </w:r>
      <w:r w:rsidR="2503255A" w:rsidRPr="00DC3C7F">
        <w:rPr>
          <w:rStyle w:val="normaltextrun"/>
          <w:rFonts w:cs="Times New Roman"/>
          <w:color w:val="000000" w:themeColor="text1"/>
          <w:szCs w:val="24"/>
          <w:shd w:val="clear" w:color="auto" w:fill="FFFFFF"/>
          <w:lang w:val="en-US"/>
        </w:rPr>
        <w:t xml:space="preserve">s and </w:t>
      </w:r>
      <w:r w:rsidR="007804EB" w:rsidRPr="00DC3C7F">
        <w:rPr>
          <w:rStyle w:val="normaltextrun"/>
          <w:rFonts w:cs="Times New Roman"/>
          <w:color w:val="000000" w:themeColor="text1"/>
          <w:szCs w:val="24"/>
          <w:shd w:val="clear" w:color="auto" w:fill="FFFFFF"/>
          <w:lang w:val="en-US"/>
        </w:rPr>
        <w:t>D</w:t>
      </w:r>
      <w:r w:rsidR="1754D56C" w:rsidRPr="00DC3C7F">
        <w:rPr>
          <w:rStyle w:val="normaltextrun"/>
          <w:rFonts w:cs="Times New Roman"/>
          <w:color w:val="000000" w:themeColor="text1"/>
          <w:szCs w:val="24"/>
          <w:shd w:val="clear" w:color="auto" w:fill="FFFFFF"/>
          <w:lang w:val="en-US"/>
        </w:rPr>
        <w:t xml:space="preserve">ifficulties </w:t>
      </w:r>
      <w:r w:rsidR="00DC7FE6" w:rsidRPr="00DC3C7F">
        <w:rPr>
          <w:rStyle w:val="normaltextrun"/>
          <w:rFonts w:cs="Times New Roman"/>
          <w:color w:val="000000" w:themeColor="text1"/>
          <w:szCs w:val="24"/>
          <w:shd w:val="clear" w:color="auto" w:fill="FFFFFF"/>
          <w:lang w:val="en-US"/>
        </w:rPr>
        <w:t>Q</w:t>
      </w:r>
      <w:r w:rsidR="1754D56C" w:rsidRPr="00DC3C7F">
        <w:rPr>
          <w:rStyle w:val="normaltextrun"/>
          <w:rFonts w:cs="Times New Roman"/>
          <w:color w:val="000000" w:themeColor="text1"/>
          <w:szCs w:val="24"/>
          <w:shd w:val="clear" w:color="auto" w:fill="FFFFFF"/>
          <w:lang w:val="en-US"/>
        </w:rPr>
        <w:t>uestio</w:t>
      </w:r>
      <w:r w:rsidR="59672A7D" w:rsidRPr="00DC3C7F">
        <w:rPr>
          <w:rStyle w:val="normaltextrun"/>
          <w:rFonts w:cs="Times New Roman"/>
          <w:color w:val="000000" w:themeColor="text1"/>
          <w:szCs w:val="24"/>
          <w:shd w:val="clear" w:color="auto" w:fill="FFFFFF"/>
          <w:lang w:val="en-US"/>
        </w:rPr>
        <w:t>n</w:t>
      </w:r>
      <w:r w:rsidR="1754D56C" w:rsidRPr="00DC3C7F">
        <w:rPr>
          <w:rStyle w:val="normaltextrun"/>
          <w:rFonts w:cs="Times New Roman"/>
          <w:color w:val="000000" w:themeColor="text1"/>
          <w:szCs w:val="24"/>
          <w:shd w:val="clear" w:color="auto" w:fill="FFFFFF"/>
          <w:lang w:val="en-US"/>
        </w:rPr>
        <w:t>naire</w:t>
      </w:r>
      <w:r w:rsidRPr="00DC3C7F">
        <w:rPr>
          <w:rStyle w:val="normaltextrun"/>
          <w:rFonts w:cs="Times New Roman"/>
          <w:color w:val="000000" w:themeColor="text1"/>
          <w:szCs w:val="24"/>
          <w:shd w:val="clear" w:color="auto" w:fill="FFFFFF"/>
          <w:lang w:val="en-US"/>
        </w:rPr>
        <w:t xml:space="preserve"> </w:t>
      </w:r>
      <w:r w:rsidR="00326C26" w:rsidRPr="00DC3C7F">
        <w:rPr>
          <w:rStyle w:val="normaltextrun"/>
          <w:rFonts w:cs="Times New Roman"/>
          <w:color w:val="000000" w:themeColor="text1"/>
          <w:szCs w:val="24"/>
          <w:shd w:val="clear" w:color="auto" w:fill="FFFFFF"/>
          <w:lang w:val="en-US"/>
        </w:rPr>
        <w:fldChar w:fldCharType="begin" w:fldLock="1"/>
      </w:r>
      <w:r w:rsidR="001851B1">
        <w:rPr>
          <w:rStyle w:val="normaltextrun"/>
          <w:rFonts w:cs="Times New Roman"/>
          <w:color w:val="000000" w:themeColor="text1"/>
          <w:szCs w:val="24"/>
          <w:shd w:val="clear" w:color="auto" w:fill="FFFFFF"/>
          <w:lang w:val="en-US"/>
        </w:rPr>
        <w:instrText>ADDIN CSL_CITATION {"citationItems":[{"id":"ITEM-1","itemData":{"DOI":"10.1097/00004583-200111000-00015","ISSN":"08908567","PMID":"11699809","abstract":"Objective: To describe the psychometric properties of the Strengths and Difficulties Questionnaire (SDQ), a brief measure of the prosocial behavior and psychopathology of 3-16-year-olds that can be completed by parents, teachers, or youths. Method: A nationwide epidemiological sample of 10,438 British 5-15-year-olds obtained SDQs from 96% of parents, 70% of teachers, and 91% of 11-15-year-olds. Blind to the SDQ findings, all subjects were also assigned DSM-IV diagnoses based on a clinical review of detailed interview measures. Results: The predicted five-factor structure (emotional, conduct, hyperactivity-inattention, peer, prosocial) was confirmed. Internalizing and externalizing scales were relatively \"uncontaminated\" by one another. Reliability was generally satisfactory, whether judged by internal consistency (mean Cronbach α: .73), cross-informant correlation (mean: 0.34), or retest stability after 4 to 6 months (mean: 0.62). SDQ scores above the 90th percentile predicted a substantially raised probability of independently diagnosed psychiatric disorders (mean odds ratio: 15.7 for parent scales, 15.2 for teacher scales, 6.2 for youth scales). Conclusion: The reliability and validity of the SDQ make it a useful brief measure of the adjustment and psychopathology of children and adolescents.","author":[{"dropping-particle":"","family":"Goodman","given":"R.","non-dropping-particle":"","parse-names":false,"suffix":""}],"container-title":"Journal of the American Academy of Child and Adolescent Psychiatry","id":"ITEM-1","issue":"11","issued":{"date-parts":[["2001"]]},"page":"1337-1345","title":"Psychometric properties of the strengths and difficulties questionnaire","type":"article-journal","volume":"40"},"uris":["http://www.mendeley.com/documents/?uuid=9e9ea2f4-7182-328e-bccb-f8983c03bfac"]}],"mendeley":{"formattedCitation":"(9)","plainTextFormattedCitation":"(9)","previouslyFormattedCitation":"(9)"},"properties":{"noteIndex":0},"schema":"https://github.com/citation-style-language/schema/raw/master/csl-citation.json"}</w:instrText>
      </w:r>
      <w:r w:rsidR="00326C26" w:rsidRPr="00DC3C7F">
        <w:rPr>
          <w:rStyle w:val="normaltextrun"/>
          <w:rFonts w:cs="Times New Roman"/>
          <w:color w:val="000000" w:themeColor="text1"/>
          <w:szCs w:val="24"/>
          <w:shd w:val="clear" w:color="auto" w:fill="FFFFFF"/>
          <w:lang w:val="en-US"/>
        </w:rPr>
        <w:fldChar w:fldCharType="separate"/>
      </w:r>
      <w:r w:rsidR="00326C26" w:rsidRPr="00DC3C7F">
        <w:rPr>
          <w:rStyle w:val="normaltextrun"/>
          <w:rFonts w:cs="Times New Roman"/>
          <w:noProof/>
          <w:color w:val="000000" w:themeColor="text1"/>
          <w:szCs w:val="24"/>
          <w:shd w:val="clear" w:color="auto" w:fill="FFFFFF"/>
          <w:lang w:val="en-US"/>
        </w:rPr>
        <w:t>(9)</w:t>
      </w:r>
      <w:r w:rsidR="00326C26" w:rsidRPr="00DC3C7F">
        <w:rPr>
          <w:rStyle w:val="normaltextrun"/>
          <w:rFonts w:cs="Times New Roman"/>
          <w:color w:val="000000" w:themeColor="text1"/>
          <w:szCs w:val="24"/>
          <w:shd w:val="clear" w:color="auto" w:fill="FFFFFF"/>
          <w:lang w:val="en-US"/>
        </w:rPr>
        <w:fldChar w:fldCharType="end"/>
      </w:r>
      <w:r w:rsidRPr="00DC3C7F">
        <w:rPr>
          <w:rStyle w:val="normaltextrun"/>
          <w:rFonts w:cs="Times New Roman"/>
          <w:color w:val="000000" w:themeColor="text1"/>
          <w:szCs w:val="24"/>
          <w:shd w:val="clear" w:color="auto" w:fill="FFFFFF"/>
          <w:lang w:val="en-US"/>
        </w:rPr>
        <w:t xml:space="preserve">. </w:t>
      </w:r>
      <w:r w:rsidR="00D75859" w:rsidRPr="00DC3C7F">
        <w:rPr>
          <w:rStyle w:val="normaltextrun"/>
          <w:rFonts w:cs="Times New Roman"/>
          <w:color w:val="000000" w:themeColor="text1"/>
          <w:szCs w:val="24"/>
          <w:shd w:val="clear" w:color="auto" w:fill="FFFFFF"/>
          <w:lang w:val="en-US"/>
        </w:rPr>
        <w:t>T</w:t>
      </w:r>
      <w:r w:rsidRPr="00DC3C7F">
        <w:rPr>
          <w:rStyle w:val="normaltextrun"/>
          <w:rFonts w:cs="Times New Roman"/>
          <w:color w:val="000000" w:themeColor="text1"/>
          <w:szCs w:val="24"/>
          <w:shd w:val="clear" w:color="auto" w:fill="FFFFFF"/>
          <w:lang w:val="en-US"/>
        </w:rPr>
        <w:t>h</w:t>
      </w:r>
      <w:r w:rsidR="007804EB" w:rsidRPr="00DC3C7F">
        <w:rPr>
          <w:rStyle w:val="normaltextrun"/>
          <w:rFonts w:cs="Times New Roman"/>
          <w:color w:val="000000" w:themeColor="text1"/>
          <w:szCs w:val="24"/>
          <w:shd w:val="clear" w:color="auto" w:fill="FFFFFF"/>
          <w:lang w:val="en-US"/>
        </w:rPr>
        <w:t>is</w:t>
      </w:r>
      <w:r w:rsidRPr="00DC3C7F">
        <w:rPr>
          <w:rStyle w:val="normaltextrun"/>
          <w:rFonts w:cs="Times New Roman"/>
          <w:color w:val="000000" w:themeColor="text1"/>
          <w:szCs w:val="24"/>
          <w:shd w:val="clear" w:color="auto" w:fill="FFFFFF"/>
          <w:lang w:val="en-US"/>
        </w:rPr>
        <w:t xml:space="preserve"> parental questionnaire will be used to supplement child-reported </w:t>
      </w:r>
      <w:r w:rsidR="4AF33518" w:rsidRPr="00DC3C7F">
        <w:rPr>
          <w:rStyle w:val="normaltextrun"/>
          <w:rFonts w:cs="Times New Roman"/>
          <w:color w:val="000000" w:themeColor="text1"/>
          <w:szCs w:val="24"/>
          <w:shd w:val="clear" w:color="auto" w:fill="FFFFFF"/>
          <w:lang w:val="en-US"/>
        </w:rPr>
        <w:t xml:space="preserve">quality of life and </w:t>
      </w:r>
      <w:r w:rsidRPr="00DC3C7F">
        <w:rPr>
          <w:rStyle w:val="normaltextrun"/>
          <w:rFonts w:cs="Times New Roman"/>
          <w:color w:val="000000" w:themeColor="text1"/>
          <w:szCs w:val="24"/>
          <w:shd w:val="clear" w:color="auto" w:fill="FFFFFF"/>
          <w:lang w:val="en-US"/>
        </w:rPr>
        <w:t>wellbeing</w:t>
      </w:r>
      <w:r w:rsidR="2A45A7B1" w:rsidRPr="00DC3C7F">
        <w:rPr>
          <w:rStyle w:val="normaltextrun"/>
          <w:rFonts w:cs="Times New Roman"/>
          <w:color w:val="000000" w:themeColor="text1"/>
          <w:szCs w:val="24"/>
          <w:shd w:val="clear" w:color="auto" w:fill="FFFFFF"/>
          <w:lang w:val="en-US"/>
        </w:rPr>
        <w:t xml:space="preserve"> (</w:t>
      </w:r>
      <w:r w:rsidR="00326C26" w:rsidRPr="00DC3C7F">
        <w:rPr>
          <w:rStyle w:val="normaltextrun"/>
          <w:rFonts w:cs="Times New Roman"/>
          <w:color w:val="000000" w:themeColor="text1"/>
          <w:szCs w:val="24"/>
          <w:shd w:val="clear" w:color="auto" w:fill="FFFFFF"/>
          <w:lang w:val="en-US"/>
        </w:rPr>
        <w:t xml:space="preserve">which </w:t>
      </w:r>
      <w:r w:rsidR="00AD7073" w:rsidRPr="00DC3C7F">
        <w:rPr>
          <w:rStyle w:val="normaltextrun"/>
          <w:rFonts w:cs="Times New Roman"/>
          <w:color w:val="000000" w:themeColor="text1"/>
          <w:szCs w:val="24"/>
          <w:shd w:val="clear" w:color="auto" w:fill="FFFFFF"/>
          <w:lang w:val="en-US"/>
        </w:rPr>
        <w:t xml:space="preserve">is </w:t>
      </w:r>
      <w:r w:rsidR="26661B39" w:rsidRPr="00DC3C7F">
        <w:rPr>
          <w:rStyle w:val="normaltextrun"/>
          <w:rFonts w:cs="Times New Roman"/>
          <w:color w:val="000000" w:themeColor="text1"/>
          <w:szCs w:val="24"/>
          <w:shd w:val="clear" w:color="auto" w:fill="FFFFFF"/>
          <w:lang w:val="en-US"/>
        </w:rPr>
        <w:t xml:space="preserve">assessed by </w:t>
      </w:r>
      <w:r w:rsidR="2A45A7B1" w:rsidRPr="00DC3C7F">
        <w:rPr>
          <w:rStyle w:val="normaltextrun"/>
          <w:rFonts w:cs="Times New Roman"/>
          <w:color w:val="000000" w:themeColor="text1"/>
          <w:szCs w:val="24"/>
          <w:shd w:val="clear" w:color="auto" w:fill="FFFFFF"/>
          <w:lang w:val="en-US"/>
        </w:rPr>
        <w:t>KIDSCREEN</w:t>
      </w:r>
      <w:r w:rsidR="00486250" w:rsidRPr="00DC3C7F">
        <w:rPr>
          <w:rStyle w:val="normaltextrun"/>
          <w:rFonts w:cs="Times New Roman"/>
          <w:color w:val="000000" w:themeColor="text1"/>
          <w:szCs w:val="24"/>
          <w:shd w:val="clear" w:color="auto" w:fill="FFFFFF"/>
          <w:lang w:val="en-US"/>
        </w:rPr>
        <w:t xml:space="preserve"> 27</w:t>
      </w:r>
      <w:r w:rsidR="00326C26" w:rsidRPr="00DC3C7F">
        <w:rPr>
          <w:rStyle w:val="normaltextrun"/>
          <w:rFonts w:cs="Times New Roman"/>
          <w:color w:val="000000" w:themeColor="text1"/>
          <w:szCs w:val="24"/>
          <w:shd w:val="clear" w:color="auto" w:fill="FFFFFF"/>
          <w:lang w:val="en-US"/>
        </w:rPr>
        <w:t xml:space="preserve"> as described above</w:t>
      </w:r>
      <w:r w:rsidR="2A45A7B1" w:rsidRPr="00DC3C7F">
        <w:rPr>
          <w:rStyle w:val="normaltextrun"/>
          <w:rFonts w:cs="Times New Roman"/>
          <w:color w:val="000000" w:themeColor="text1"/>
          <w:szCs w:val="24"/>
          <w:shd w:val="clear" w:color="auto" w:fill="FFFFFF"/>
          <w:lang w:val="en-US"/>
        </w:rPr>
        <w:t>)</w:t>
      </w:r>
      <w:r w:rsidRPr="00DC3C7F">
        <w:rPr>
          <w:rStyle w:val="normaltextrun"/>
          <w:rFonts w:cs="Times New Roman"/>
          <w:color w:val="000000" w:themeColor="text1"/>
          <w:szCs w:val="24"/>
          <w:shd w:val="clear" w:color="auto" w:fill="FFFFFF"/>
          <w:lang w:val="en-US"/>
        </w:rPr>
        <w:t>.</w:t>
      </w:r>
      <w:r w:rsidR="00AD7073" w:rsidRPr="00DC3C7F">
        <w:rPr>
          <w:rStyle w:val="eop"/>
          <w:rFonts w:cs="Times New Roman"/>
          <w:color w:val="000000" w:themeColor="text1"/>
          <w:szCs w:val="24"/>
          <w:shd w:val="clear" w:color="auto" w:fill="FFFFFF"/>
          <w:lang w:val="en-US"/>
        </w:rPr>
        <w:t xml:space="preserve"> </w:t>
      </w:r>
      <w:r w:rsidR="002745AB" w:rsidRPr="00DC3C7F">
        <w:rPr>
          <w:rStyle w:val="eop"/>
          <w:rFonts w:cs="Times New Roman"/>
          <w:color w:val="000000" w:themeColor="text1"/>
          <w:szCs w:val="24"/>
          <w:shd w:val="clear" w:color="auto" w:fill="FFFFFF"/>
          <w:lang w:val="en-US"/>
        </w:rPr>
        <w:t>A</w:t>
      </w:r>
      <w:r w:rsidR="00353B5D" w:rsidRPr="00DC3C7F">
        <w:rPr>
          <w:rFonts w:cs="Times New Roman"/>
          <w:szCs w:val="24"/>
          <w:lang w:val="en-US"/>
        </w:rPr>
        <w:t>n overall total difficulties score is calculated, along with five subscale scores: emotional symptoms, conduct problems, hyperactivity/</w:t>
      </w:r>
      <w:r w:rsidR="002745AB" w:rsidRPr="00DC3C7F">
        <w:rPr>
          <w:rFonts w:cs="Times New Roman"/>
          <w:szCs w:val="24"/>
          <w:lang w:val="en-US"/>
        </w:rPr>
        <w:t>i</w:t>
      </w:r>
      <w:r w:rsidR="00353B5D" w:rsidRPr="00DC3C7F">
        <w:rPr>
          <w:rFonts w:cs="Times New Roman"/>
          <w:szCs w:val="24"/>
          <w:lang w:val="en-US"/>
        </w:rPr>
        <w:t>nattention, relationship problems, and prosocial behavior.</w:t>
      </w:r>
    </w:p>
    <w:p w14:paraId="1DD1E445" w14:textId="090D6D53" w:rsidR="00823CB3" w:rsidRPr="00DC3C7F" w:rsidRDefault="00823CB3" w:rsidP="0039280E">
      <w:pPr>
        <w:pStyle w:val="Overskrift4"/>
        <w:rPr>
          <w:lang w:val="en-US"/>
        </w:rPr>
      </w:pPr>
      <w:r w:rsidRPr="00DC3C7F">
        <w:rPr>
          <w:lang w:val="en-US"/>
        </w:rPr>
        <w:t>Children’s Sleep Habits Questionnaire</w:t>
      </w:r>
    </w:p>
    <w:p w14:paraId="3B027839" w14:textId="06C60FC1" w:rsidR="00E5740E" w:rsidRPr="00DC3C7F" w:rsidRDefault="00016053" w:rsidP="0071345E">
      <w:pPr>
        <w:spacing w:line="360" w:lineRule="auto"/>
        <w:jc w:val="both"/>
        <w:rPr>
          <w:szCs w:val="24"/>
          <w:lang w:val="en-US"/>
        </w:rPr>
      </w:pPr>
      <w:r w:rsidRPr="00DC3C7F">
        <w:rPr>
          <w:rStyle w:val="normaltextrun"/>
          <w:rFonts w:cs="Times New Roman"/>
          <w:color w:val="000000" w:themeColor="text1"/>
          <w:szCs w:val="24"/>
          <w:shd w:val="clear" w:color="auto" w:fill="FFFFFF"/>
          <w:lang w:val="en-US"/>
        </w:rPr>
        <w:t>Children’s</w:t>
      </w:r>
      <w:r w:rsidR="00AA62DD" w:rsidRPr="00DC3C7F">
        <w:rPr>
          <w:rStyle w:val="normaltextrun"/>
          <w:rFonts w:cs="Times New Roman"/>
          <w:color w:val="000000" w:themeColor="text1"/>
          <w:szCs w:val="24"/>
          <w:shd w:val="clear" w:color="auto" w:fill="FFFFFF"/>
          <w:lang w:val="en-US"/>
        </w:rPr>
        <w:t xml:space="preserve"> sleep</w:t>
      </w:r>
      <w:r w:rsidRPr="00DC3C7F">
        <w:rPr>
          <w:rStyle w:val="normaltextrun"/>
          <w:rFonts w:cs="Times New Roman"/>
          <w:color w:val="000000" w:themeColor="text1"/>
          <w:szCs w:val="24"/>
          <w:shd w:val="clear" w:color="auto" w:fill="FFFFFF"/>
          <w:lang w:val="en-US"/>
        </w:rPr>
        <w:t xml:space="preserve"> behaviors</w:t>
      </w:r>
      <w:r w:rsidR="00AA62DD" w:rsidRPr="00DC3C7F">
        <w:rPr>
          <w:rStyle w:val="normaltextrun"/>
          <w:rFonts w:cs="Times New Roman"/>
          <w:color w:val="000000" w:themeColor="text1"/>
          <w:szCs w:val="24"/>
          <w:shd w:val="clear" w:color="auto" w:fill="FFFFFF"/>
          <w:lang w:val="en-US"/>
        </w:rPr>
        <w:t xml:space="preserve"> will be </w:t>
      </w:r>
      <w:r w:rsidRPr="00DC3C7F">
        <w:rPr>
          <w:rStyle w:val="normaltextrun"/>
          <w:rFonts w:cs="Times New Roman"/>
          <w:color w:val="000000" w:themeColor="text1"/>
          <w:szCs w:val="24"/>
          <w:shd w:val="clear" w:color="auto" w:fill="FFFFFF"/>
          <w:lang w:val="en-US"/>
        </w:rPr>
        <w:t>assessed</w:t>
      </w:r>
      <w:r w:rsidR="00AA62DD" w:rsidRPr="00DC3C7F">
        <w:rPr>
          <w:rStyle w:val="normaltextrun"/>
          <w:rFonts w:cs="Times New Roman"/>
          <w:color w:val="000000" w:themeColor="text1"/>
          <w:szCs w:val="24"/>
          <w:shd w:val="clear" w:color="auto" w:fill="FFFFFF"/>
          <w:lang w:val="en-US"/>
        </w:rPr>
        <w:t xml:space="preserve"> using the</w:t>
      </w:r>
      <w:r w:rsidR="00546ACD" w:rsidRPr="00DC3C7F">
        <w:rPr>
          <w:rStyle w:val="normaltextrun"/>
          <w:rFonts w:cs="Times New Roman"/>
          <w:color w:val="000000" w:themeColor="text1"/>
          <w:szCs w:val="24"/>
          <w:shd w:val="clear" w:color="auto" w:fill="FFFFFF"/>
          <w:lang w:val="en-US"/>
        </w:rPr>
        <w:t xml:space="preserve"> Danish </w:t>
      </w:r>
      <w:r w:rsidR="00363CB5" w:rsidRPr="00DC3C7F">
        <w:rPr>
          <w:rStyle w:val="normaltextrun"/>
          <w:rFonts w:cs="Times New Roman"/>
          <w:color w:val="000000" w:themeColor="text1"/>
          <w:szCs w:val="24"/>
          <w:shd w:val="clear" w:color="auto" w:fill="FFFFFF"/>
          <w:lang w:val="en-US"/>
        </w:rPr>
        <w:t>t</w:t>
      </w:r>
      <w:r w:rsidR="00546ACD" w:rsidRPr="00DC3C7F">
        <w:rPr>
          <w:rStyle w:val="normaltextrun"/>
          <w:rFonts w:cs="Times New Roman"/>
          <w:color w:val="000000" w:themeColor="text1"/>
          <w:szCs w:val="24"/>
          <w:shd w:val="clear" w:color="auto" w:fill="FFFFFF"/>
          <w:lang w:val="en-US"/>
        </w:rPr>
        <w:t>ranslation of the</w:t>
      </w:r>
      <w:r w:rsidR="00AA62DD" w:rsidRPr="00DC3C7F">
        <w:rPr>
          <w:rStyle w:val="normaltextrun"/>
          <w:rFonts w:cs="Times New Roman"/>
          <w:color w:val="000000" w:themeColor="text1"/>
          <w:szCs w:val="24"/>
          <w:shd w:val="clear" w:color="auto" w:fill="FFFFFF"/>
          <w:lang w:val="en-US"/>
        </w:rPr>
        <w:t xml:space="preserve"> Children’s Sleep Habits Questionnaire </w:t>
      </w:r>
      <w:r w:rsidR="002745AB" w:rsidRPr="00DC3C7F">
        <w:rPr>
          <w:rStyle w:val="normaltextrun"/>
          <w:rFonts w:cs="Times New Roman"/>
          <w:color w:val="000000" w:themeColor="text1"/>
          <w:szCs w:val="24"/>
          <w:shd w:val="clear" w:color="auto" w:fill="FFFFFF"/>
          <w:lang w:val="en-US"/>
        </w:rPr>
        <w:fldChar w:fldCharType="begin" w:fldLock="1"/>
      </w:r>
      <w:r w:rsidR="009E5857" w:rsidRPr="00DC3C7F">
        <w:rPr>
          <w:rStyle w:val="normaltextrun"/>
          <w:rFonts w:cs="Times New Roman"/>
          <w:color w:val="000000" w:themeColor="text1"/>
          <w:szCs w:val="24"/>
          <w:shd w:val="clear" w:color="auto" w:fill="FFFFFF"/>
          <w:lang w:val="en-US"/>
        </w:rPr>
        <w:instrText>ADDIN CSL_CITATION {"citationItems":[{"id":"ITEM-1","itemData":{"DOI":"10.1093/sleep/23.8.1d","ISSN":"01618105","PMID":"11145319","abstract":"To present psychometric data on a comprehensive, parent-report sleep screening instrument designed for school-aged children, the Children's Sleep Habits Questionnaire (CSHQ). The CSHQ yields both a total score and eight subscale scores, reflecting key sleep domains that encompass the major medical and behavioral sleep disorders in this age group. Design: Cross-sectional survey. Setting: Three elementary schools in New England, a pediatric sleep disorders clinic in a children's teaching hospital. Participants: Parents of 469 school-aged children, aged 4 through 10 years (community sample), and parents of 154 patients diagnosed with sleep disorders in a pediatric sleep clinic completed the CSHQ. Interventions: N/A. Measurements and Results: The CSHQ showed adequate internal consistency for both the community sample (μ=0.68) and the clinical sample (μ=0.78); alpha coefficients for the various subscales of the CSHQ ranged from 0.36 (Parasomnias) to 0.70 (Bedtime Resistance) for the community sample, and from 0.56 (Parasomnias) to 0.93 (Sleep-Disordered Breathing) for the sleep clinic group. Test-retest reliability was acceptable (range 0.62 to 0.79). CSHQ individual items, as well as the subscale and total scores were able to consistently differentiate the community group from the sleep-disordered group, demonstrating validity. A cut-off total CSHQ score of 41 generated by analysis of the Receiver Operator Characteristic Curve (ROC) correctly yielded a sensitivity of 0.80 and specificity of 0.72. Conclusions: The CSHQ appears to be a useful sleep screening instrument to identify both behaviorally based and medically-based sleep problems in school-aged children.","author":[{"dropping-particle":"","family":"Owens","given":"J. A.","non-dropping-particle":"","parse-names":false,"suffix":""},{"dropping-particle":"","family":"Spirito","given":"A.","non-dropping-particle":"","parse-names":false,"suffix":""},{"dropping-particle":"","family":"McGuinn","given":"M.","non-dropping-particle":"","parse-names":false,"suffix":""}],"container-title":"Sleep","id":"ITEM-1","issue":"8","issued":{"date-parts":[["2000"]]},"page":"1043-1051","title":"The Children's Sleep Habits Questionnaire (CSHQ): Psychometric properties of a survey instrument for school-aged children","type":"article-journal","volume":"23"},"uris":["http://www.mendeley.com/documents/?uuid=c2fc2f6a-29e4-4302-bdae-8fc863dc133e"]}],"mendeley":{"formattedCitation":"(10)","plainTextFormattedCitation":"(10)","previouslyFormattedCitation":"(10)"},"properties":{"noteIndex":0},"schema":"https://github.com/citation-style-language/schema/raw/master/csl-citation.json"}</w:instrText>
      </w:r>
      <w:r w:rsidR="002745AB" w:rsidRPr="00DC3C7F">
        <w:rPr>
          <w:rStyle w:val="normaltextrun"/>
          <w:rFonts w:cs="Times New Roman"/>
          <w:color w:val="000000" w:themeColor="text1"/>
          <w:szCs w:val="24"/>
          <w:shd w:val="clear" w:color="auto" w:fill="FFFFFF"/>
          <w:lang w:val="en-US"/>
        </w:rPr>
        <w:fldChar w:fldCharType="separate"/>
      </w:r>
      <w:r w:rsidR="002745AB" w:rsidRPr="00DC3C7F">
        <w:rPr>
          <w:rStyle w:val="normaltextrun"/>
          <w:rFonts w:cs="Times New Roman"/>
          <w:noProof/>
          <w:color w:val="000000" w:themeColor="text1"/>
          <w:szCs w:val="24"/>
          <w:shd w:val="clear" w:color="auto" w:fill="FFFFFF"/>
          <w:lang w:val="en-US"/>
        </w:rPr>
        <w:t>(10)</w:t>
      </w:r>
      <w:r w:rsidR="002745AB" w:rsidRPr="00DC3C7F">
        <w:rPr>
          <w:rStyle w:val="normaltextrun"/>
          <w:rFonts w:cs="Times New Roman"/>
          <w:color w:val="000000" w:themeColor="text1"/>
          <w:szCs w:val="24"/>
          <w:shd w:val="clear" w:color="auto" w:fill="FFFFFF"/>
          <w:lang w:val="en-US"/>
        </w:rPr>
        <w:fldChar w:fldCharType="end"/>
      </w:r>
      <w:r w:rsidR="00AA62DD" w:rsidRPr="00DC3C7F">
        <w:rPr>
          <w:rStyle w:val="contentcontrolboundarysink"/>
          <w:rFonts w:cs="Times New Roman"/>
          <w:color w:val="000000" w:themeColor="text1"/>
          <w:szCs w:val="24"/>
          <w:shd w:val="clear" w:color="auto" w:fill="FFFFFF"/>
          <w:lang w:val="en-US"/>
        </w:rPr>
        <w:t>​​</w:t>
      </w:r>
      <w:r w:rsidR="00AA62DD" w:rsidRPr="00DC3C7F">
        <w:rPr>
          <w:rStyle w:val="normaltextrun"/>
          <w:rFonts w:cs="Times New Roman"/>
          <w:color w:val="000000" w:themeColor="text1"/>
          <w:szCs w:val="24"/>
          <w:shd w:val="clear" w:color="auto" w:fill="FFFFFF"/>
          <w:lang w:val="en-US"/>
        </w:rPr>
        <w:t>.</w:t>
      </w:r>
      <w:r w:rsidR="00363CB5" w:rsidRPr="00DC3C7F">
        <w:rPr>
          <w:rStyle w:val="eop"/>
          <w:rFonts w:cs="Times New Roman"/>
          <w:color w:val="000000" w:themeColor="text1"/>
          <w:szCs w:val="24"/>
          <w:shd w:val="clear" w:color="auto" w:fill="FFFFFF"/>
          <w:lang w:val="en-US"/>
        </w:rPr>
        <w:t xml:space="preserve"> These data will supplement the </w:t>
      </w:r>
      <w:r w:rsidR="005A5C76" w:rsidRPr="00DC3C7F">
        <w:rPr>
          <w:rStyle w:val="eop"/>
          <w:rFonts w:cs="Times New Roman"/>
          <w:color w:val="000000" w:themeColor="text1"/>
          <w:szCs w:val="24"/>
          <w:shd w:val="clear" w:color="auto" w:fill="FFFFFF"/>
          <w:lang w:val="en-US"/>
        </w:rPr>
        <w:t>accelerometry data</w:t>
      </w:r>
      <w:r w:rsidR="00E5740E" w:rsidRPr="00DC3C7F">
        <w:rPr>
          <w:rStyle w:val="eop"/>
          <w:rFonts w:cs="Times New Roman"/>
          <w:color w:val="000000" w:themeColor="text1"/>
          <w:szCs w:val="24"/>
          <w:shd w:val="clear" w:color="auto" w:fill="FFFFFF"/>
          <w:lang w:val="en-US"/>
        </w:rPr>
        <w:t xml:space="preserve"> (</w:t>
      </w:r>
      <w:r w:rsidR="00E5740E" w:rsidRPr="00DC3C7F">
        <w:rPr>
          <w:szCs w:val="24"/>
          <w:lang w:val="en-US"/>
        </w:rPr>
        <w:t>Axivity AX3 accelerometer</w:t>
      </w:r>
      <w:r w:rsidR="00E5740E" w:rsidRPr="00DC3C7F">
        <w:rPr>
          <w:rStyle w:val="eop"/>
          <w:rFonts w:cs="Times New Roman"/>
          <w:color w:val="000000" w:themeColor="text1"/>
          <w:szCs w:val="24"/>
          <w:shd w:val="clear" w:color="auto" w:fill="FFFFFF"/>
          <w:lang w:val="en-US"/>
        </w:rPr>
        <w:t xml:space="preserve">) in the assessment of </w:t>
      </w:r>
      <w:r w:rsidR="005A5C76" w:rsidRPr="00DC3C7F">
        <w:rPr>
          <w:rStyle w:val="eop"/>
          <w:rFonts w:cs="Times New Roman"/>
          <w:color w:val="000000" w:themeColor="text1"/>
          <w:szCs w:val="24"/>
          <w:shd w:val="clear" w:color="auto" w:fill="FFFFFF"/>
          <w:lang w:val="en-US"/>
        </w:rPr>
        <w:t>children’s sleep behaviors.</w:t>
      </w:r>
    </w:p>
    <w:p w14:paraId="18F3BAB9" w14:textId="32F3F797" w:rsidR="00876C8A" w:rsidRPr="00DC3C7F" w:rsidRDefault="00876C8A" w:rsidP="0039280E">
      <w:pPr>
        <w:pStyle w:val="Overskrift4"/>
        <w:rPr>
          <w:lang w:val="en-US"/>
        </w:rPr>
      </w:pPr>
      <w:r w:rsidRPr="00DC3C7F">
        <w:rPr>
          <w:lang w:val="en-US"/>
        </w:rPr>
        <w:t>Modified SCREENs questionnaire</w:t>
      </w:r>
    </w:p>
    <w:p w14:paraId="795BD3E4" w14:textId="77570459" w:rsidR="00964F25" w:rsidRPr="00DC3C7F" w:rsidRDefault="009C6122" w:rsidP="0071345E">
      <w:pPr>
        <w:spacing w:line="360" w:lineRule="auto"/>
        <w:jc w:val="both"/>
        <w:rPr>
          <w:rFonts w:cs="Times New Roman"/>
          <w:color w:val="000000" w:themeColor="text1"/>
          <w:szCs w:val="24"/>
          <w:lang w:val="en-US"/>
        </w:rPr>
      </w:pPr>
      <w:r w:rsidRPr="00DC3C7F">
        <w:rPr>
          <w:rStyle w:val="normaltextrun"/>
          <w:rFonts w:cs="Times New Roman"/>
          <w:color w:val="000000" w:themeColor="text1"/>
          <w:szCs w:val="24"/>
          <w:shd w:val="clear" w:color="auto" w:fill="FFFFFF"/>
          <w:lang w:val="en-US"/>
        </w:rPr>
        <w:t>Child</w:t>
      </w:r>
      <w:r w:rsidR="00546ACD" w:rsidRPr="00DC3C7F">
        <w:rPr>
          <w:rStyle w:val="normaltextrun"/>
          <w:rFonts w:cs="Times New Roman"/>
          <w:color w:val="000000" w:themeColor="text1"/>
          <w:szCs w:val="24"/>
          <w:shd w:val="clear" w:color="auto" w:fill="FFFFFF"/>
          <w:lang w:val="en-US"/>
        </w:rPr>
        <w:t>ren’s</w:t>
      </w:r>
      <w:r w:rsidRPr="00DC3C7F">
        <w:rPr>
          <w:rStyle w:val="normaltextrun"/>
          <w:rFonts w:cs="Times New Roman"/>
          <w:color w:val="000000" w:themeColor="text1"/>
          <w:szCs w:val="24"/>
          <w:shd w:val="clear" w:color="auto" w:fill="FFFFFF"/>
          <w:lang w:val="en-US"/>
        </w:rPr>
        <w:t xml:space="preserve"> and </w:t>
      </w:r>
      <w:r w:rsidR="00546ACD" w:rsidRPr="00DC3C7F">
        <w:rPr>
          <w:rStyle w:val="normaltextrun"/>
          <w:rFonts w:cs="Times New Roman"/>
          <w:color w:val="000000" w:themeColor="text1"/>
          <w:szCs w:val="24"/>
          <w:shd w:val="clear" w:color="auto" w:fill="FFFFFF"/>
          <w:lang w:val="en-US"/>
        </w:rPr>
        <w:t xml:space="preserve">their </w:t>
      </w:r>
      <w:r w:rsidRPr="00DC3C7F">
        <w:rPr>
          <w:rStyle w:val="normaltextrun"/>
          <w:rFonts w:cs="Times New Roman"/>
          <w:color w:val="000000" w:themeColor="text1"/>
          <w:szCs w:val="24"/>
          <w:shd w:val="clear" w:color="auto" w:fill="FFFFFF"/>
          <w:lang w:val="en-US"/>
        </w:rPr>
        <w:t>parent</w:t>
      </w:r>
      <w:r w:rsidR="00546ACD" w:rsidRPr="00DC3C7F">
        <w:rPr>
          <w:rStyle w:val="normaltextrun"/>
          <w:rFonts w:cs="Times New Roman"/>
          <w:color w:val="000000" w:themeColor="text1"/>
          <w:szCs w:val="24"/>
          <w:shd w:val="clear" w:color="auto" w:fill="FFFFFF"/>
          <w:lang w:val="en-US"/>
        </w:rPr>
        <w:t>’s</w:t>
      </w:r>
      <w:r w:rsidRPr="00DC3C7F">
        <w:rPr>
          <w:rStyle w:val="normaltextrun"/>
          <w:rFonts w:cs="Times New Roman"/>
          <w:color w:val="000000" w:themeColor="text1"/>
          <w:szCs w:val="24"/>
          <w:shd w:val="clear" w:color="auto" w:fill="FFFFFF"/>
          <w:lang w:val="en-US"/>
        </w:rPr>
        <w:t xml:space="preserve"> screen time, type and current screen time practices </w:t>
      </w:r>
      <w:r w:rsidR="00546ACD" w:rsidRPr="00DC3C7F">
        <w:rPr>
          <w:rStyle w:val="normaltextrun"/>
          <w:rFonts w:cs="Times New Roman"/>
          <w:color w:val="000000" w:themeColor="text1"/>
          <w:szCs w:val="24"/>
          <w:shd w:val="clear" w:color="auto" w:fill="FFFFFF"/>
          <w:lang w:val="en-US"/>
        </w:rPr>
        <w:t>and behaviors</w:t>
      </w:r>
      <w:r w:rsidRPr="00DC3C7F">
        <w:rPr>
          <w:rStyle w:val="normaltextrun"/>
          <w:rFonts w:cs="Times New Roman"/>
          <w:color w:val="000000" w:themeColor="text1"/>
          <w:szCs w:val="24"/>
          <w:shd w:val="clear" w:color="auto" w:fill="FFFFFF"/>
          <w:lang w:val="en-US"/>
        </w:rPr>
        <w:t xml:space="preserve"> will be collected using </w:t>
      </w:r>
      <w:r w:rsidR="00546ACD" w:rsidRPr="00DC3C7F">
        <w:rPr>
          <w:rStyle w:val="normaltextrun"/>
          <w:rFonts w:cs="Times New Roman"/>
          <w:color w:val="000000" w:themeColor="text1"/>
          <w:szCs w:val="24"/>
          <w:shd w:val="clear" w:color="auto" w:fill="FFFFFF"/>
          <w:lang w:val="en-US"/>
        </w:rPr>
        <w:t>a</w:t>
      </w:r>
      <w:r w:rsidRPr="00DC3C7F">
        <w:rPr>
          <w:rStyle w:val="normaltextrun"/>
          <w:rFonts w:cs="Times New Roman"/>
          <w:color w:val="000000" w:themeColor="text1"/>
          <w:szCs w:val="24"/>
          <w:shd w:val="clear" w:color="auto" w:fill="FFFFFF"/>
          <w:lang w:val="en-US"/>
        </w:rPr>
        <w:t xml:space="preserve"> modified </w:t>
      </w:r>
      <w:r w:rsidR="00546ACD" w:rsidRPr="00DC3C7F">
        <w:rPr>
          <w:rStyle w:val="normaltextrun"/>
          <w:rFonts w:cs="Times New Roman"/>
          <w:color w:val="000000" w:themeColor="text1"/>
          <w:szCs w:val="24"/>
          <w:shd w:val="clear" w:color="auto" w:fill="FFFFFF"/>
          <w:lang w:val="en-US"/>
        </w:rPr>
        <w:t xml:space="preserve">version </w:t>
      </w:r>
      <w:r w:rsidR="009E5857" w:rsidRPr="00DC3C7F">
        <w:rPr>
          <w:rStyle w:val="normaltextrun"/>
          <w:rFonts w:cs="Times New Roman"/>
          <w:color w:val="000000" w:themeColor="text1"/>
          <w:szCs w:val="24"/>
          <w:shd w:val="clear" w:color="auto" w:fill="FFFFFF"/>
          <w:lang w:val="en-US"/>
        </w:rPr>
        <w:t xml:space="preserve">of </w:t>
      </w:r>
      <w:r w:rsidR="00546ACD" w:rsidRPr="00DC3C7F">
        <w:rPr>
          <w:rStyle w:val="normaltextrun"/>
          <w:rFonts w:cs="Times New Roman"/>
          <w:color w:val="000000" w:themeColor="text1"/>
          <w:szCs w:val="24"/>
          <w:shd w:val="clear" w:color="auto" w:fill="FFFFFF"/>
          <w:lang w:val="en-US"/>
        </w:rPr>
        <w:t>the</w:t>
      </w:r>
      <w:r w:rsidRPr="00DC3C7F">
        <w:rPr>
          <w:rStyle w:val="normaltextrun"/>
          <w:rFonts w:cs="Times New Roman"/>
          <w:color w:val="000000" w:themeColor="text1"/>
          <w:szCs w:val="24"/>
          <w:shd w:val="clear" w:color="auto" w:fill="FFFFFF"/>
          <w:lang w:val="en-US"/>
        </w:rPr>
        <w:t xml:space="preserve"> parent</w:t>
      </w:r>
      <w:r w:rsidR="009E5857" w:rsidRPr="00DC3C7F">
        <w:rPr>
          <w:rStyle w:val="normaltextrun"/>
          <w:rFonts w:cs="Times New Roman"/>
          <w:color w:val="000000" w:themeColor="text1"/>
          <w:szCs w:val="24"/>
          <w:shd w:val="clear" w:color="auto" w:fill="FFFFFF"/>
          <w:lang w:val="en-US"/>
        </w:rPr>
        <w:t>-</w:t>
      </w:r>
      <w:r w:rsidRPr="00DC3C7F">
        <w:rPr>
          <w:rStyle w:val="normaltextrun"/>
          <w:rFonts w:cs="Times New Roman"/>
          <w:color w:val="000000" w:themeColor="text1"/>
          <w:szCs w:val="24"/>
          <w:shd w:val="clear" w:color="auto" w:fill="FFFFFF"/>
          <w:lang w:val="en-US"/>
        </w:rPr>
        <w:t>reported SCREENS questionnaire</w:t>
      </w:r>
      <w:r w:rsidR="009E5857" w:rsidRPr="00DC3C7F">
        <w:rPr>
          <w:rStyle w:val="normaltextrun"/>
          <w:rFonts w:cs="Times New Roman"/>
          <w:color w:val="000000" w:themeColor="text1"/>
          <w:szCs w:val="24"/>
          <w:shd w:val="clear" w:color="auto" w:fill="FFFFFF"/>
          <w:lang w:val="en-US"/>
        </w:rPr>
        <w:t xml:space="preserve"> </w:t>
      </w:r>
      <w:r w:rsidR="009E5857" w:rsidRPr="00DC3C7F">
        <w:rPr>
          <w:rStyle w:val="normaltextrun"/>
          <w:rFonts w:cs="Times New Roman"/>
          <w:color w:val="000000" w:themeColor="text1"/>
          <w:szCs w:val="24"/>
          <w:shd w:val="clear" w:color="auto" w:fill="FFFFFF"/>
          <w:lang w:val="en-US"/>
        </w:rPr>
        <w:fldChar w:fldCharType="begin" w:fldLock="1"/>
      </w:r>
      <w:r w:rsidR="00CF0C6C">
        <w:rPr>
          <w:rStyle w:val="normaltextrun"/>
          <w:rFonts w:cs="Times New Roman"/>
          <w:color w:val="000000" w:themeColor="text1"/>
          <w:szCs w:val="24"/>
          <w:shd w:val="clear" w:color="auto" w:fill="FFFFFF"/>
          <w:lang w:val="en-US"/>
        </w:rPr>
        <w:instrText>ADDIN CSL_CITATION {"citationItems":[{"id":"ITEM-1","itemData":{"DOI":"10.1186/S12889-020-08810-6/TABLES/4","ISSN":"14712458","PMID":"32397984","abstract":"Background: The screen-media landscape has changed drastically during the last decade with wide-scale ownership and use of new portable touchscreen-based devices plausibly causing changes in the volume of screen media use and the way children and young people entertain themselves and communicate with friends and family members. This rapid development is not sufficiently mirrored in available tools for measuring children's screen media use. The aim of this study was to develop and evaluate a parent-reported standardized questionnaire to assess 6-10-year old children's multiple screen media use and habits, their screen media environment, and its plausible proximal correlates based on a suggested socio-ecological model. Methods: An iterative process was conducted developing the SCREENS questionnaire. Informed by the literature, media experts and end-users, a conceptual framework was made to guide the development of the questionnaire. Parents and media experts evaluated face and content validity. Pilot and field testing in the target group was conducted to assess test-retest reliability using Kappa statistics and intraclass correlation coefficients (ICC). Construct validity of relevant items was assessed using pairwise non-parametric correlations (Spearman's). The SCREENS questionnaire is based on a multidimensional and formative model. Results: The SCREENS questionnaire covers six domains validated to be important factors of screen media use in children and comprises 19 questions and 92 items. Test-retest reliability (n = 37 parents) for continuous variables was moderate to substantial with ICC's ranging from 0.67 to 0.90. For relevant nominal and ordinal data, kappa values were all above 0.50 with more than 80% of the values above 0.61 indicating good test-retest reliability. Internal consistency between two different time use variables (from n = 243) showed good correlations with rho ranging from 0.59 to 0.66. Response-time was within 15 min for all participants. Conclusions: SCREENS-Q is a comprehensive tool to assess children's screen media habits, the screen media environment and possible related correlates. It is a feasible questionnaire with multiple validated constructs and moderate to substantial test-retest reliability of all evaluated items. The SCREENS-Q is a promising tool to investigate children screen media use.","author":[{"dropping-particle":"","family":"Klakk","given":"Heidi","non-dropping-particle":"","parse-names":false,"suffix":""},{"dropping-particle":"","family":"Wester","given":"Christian Tolstrup","non-dropping-particle":"","parse-names":false,"suffix":""},{"dropping-particle":"","family":"Olesen","given":"Line Grønholt","non-dropping-particle":"","parse-names":false,"suffix":""},{"dropping-particle":"","family":"Rasmussen","given":"Martin Gillies","non-dropping-particle":"","parse-names":false,"suffix":""},{"dropping-particle":"","family":"Kristensen","given":"Peter Lund","non-dropping-particle":"","parse-names":false,"suffix":""},{"dropping-particle":"","family":"Pedersen","given":"Jesper","non-dropping-particle":"","parse-names":false,"suffix":""},{"dropping-particle":"","family":"Grøntved","given":"Anders","non-dropping-particle":"","parse-names":false,"suffix":""}],"container-title":"BMC Public Health","id":"ITEM-1","issue":"1","issued":{"date-parts":[["2020"]]},"page":"1-12","title":"The development of a questionnaire to assess leisure time screen-based media use and its proximal correlates in children (SCREENS-Q)","type":"article-journal","volume":"20"},"uris":["http://www.mendeley.com/documents/?uuid=7e67e7e3-de81-30e8-9cab-d24f4e2ed08f"]}],"mendeley":{"formattedCitation":"(11)","plainTextFormattedCitation":"(11)","previouslyFormattedCitation":"(11)"},"properties":{"noteIndex":0},"schema":"https://github.com/citation-style-language/schema/raw/master/csl-citation.json"}</w:instrText>
      </w:r>
      <w:r w:rsidR="009E5857" w:rsidRPr="00DC3C7F">
        <w:rPr>
          <w:rStyle w:val="normaltextrun"/>
          <w:rFonts w:cs="Times New Roman"/>
          <w:color w:val="000000" w:themeColor="text1"/>
          <w:szCs w:val="24"/>
          <w:shd w:val="clear" w:color="auto" w:fill="FFFFFF"/>
          <w:lang w:val="en-US"/>
        </w:rPr>
        <w:fldChar w:fldCharType="separate"/>
      </w:r>
      <w:r w:rsidR="009E5857" w:rsidRPr="00DC3C7F">
        <w:rPr>
          <w:rStyle w:val="normaltextrun"/>
          <w:rFonts w:cs="Times New Roman"/>
          <w:noProof/>
          <w:color w:val="000000" w:themeColor="text1"/>
          <w:szCs w:val="24"/>
          <w:shd w:val="clear" w:color="auto" w:fill="FFFFFF"/>
          <w:lang w:val="en-US"/>
        </w:rPr>
        <w:t>(11)</w:t>
      </w:r>
      <w:r w:rsidR="009E5857" w:rsidRPr="00DC3C7F">
        <w:rPr>
          <w:rStyle w:val="normaltextrun"/>
          <w:rFonts w:cs="Times New Roman"/>
          <w:color w:val="000000" w:themeColor="text1"/>
          <w:szCs w:val="24"/>
          <w:shd w:val="clear" w:color="auto" w:fill="FFFFFF"/>
          <w:lang w:val="en-US"/>
        </w:rPr>
        <w:fldChar w:fldCharType="end"/>
      </w:r>
      <w:r w:rsidRPr="00DC3C7F">
        <w:rPr>
          <w:rStyle w:val="contentcontrolboundarysink"/>
          <w:rFonts w:cs="Times New Roman"/>
          <w:color w:val="000000" w:themeColor="text1"/>
          <w:szCs w:val="24"/>
          <w:shd w:val="clear" w:color="auto" w:fill="FFFFFF"/>
          <w:lang w:val="en-US"/>
        </w:rPr>
        <w:t>​</w:t>
      </w:r>
      <w:r w:rsidRPr="00DC3C7F">
        <w:rPr>
          <w:rStyle w:val="normaltextrun"/>
          <w:rFonts w:cs="Times New Roman"/>
          <w:color w:val="000000" w:themeColor="text1"/>
          <w:szCs w:val="24"/>
          <w:shd w:val="clear" w:color="auto" w:fill="FFFFFF"/>
          <w:lang w:val="en-US"/>
        </w:rPr>
        <w:t>. </w:t>
      </w:r>
      <w:r w:rsidRPr="00DC3C7F">
        <w:rPr>
          <w:rStyle w:val="eop"/>
          <w:rFonts w:cs="Times New Roman"/>
          <w:color w:val="000000" w:themeColor="text1"/>
          <w:szCs w:val="24"/>
          <w:shd w:val="clear" w:color="auto" w:fill="FFFFFF"/>
          <w:lang w:val="en-US"/>
        </w:rPr>
        <w:t> </w:t>
      </w:r>
    </w:p>
    <w:p w14:paraId="6E6EBE4E" w14:textId="34FC4A9D" w:rsidR="00B66D9E" w:rsidRPr="00DC3C7F" w:rsidRDefault="00B66D9E" w:rsidP="00E52D13">
      <w:pPr>
        <w:pStyle w:val="Overskrift3"/>
        <w:rPr>
          <w:lang w:val="en-US"/>
        </w:rPr>
      </w:pPr>
      <w:bookmarkStart w:id="18" w:name="_Toc147324926"/>
      <w:r w:rsidRPr="00DC3C7F">
        <w:rPr>
          <w:lang w:val="en-US"/>
        </w:rPr>
        <w:t>MyFood24 dietary record</w:t>
      </w:r>
      <w:bookmarkEnd w:id="18"/>
    </w:p>
    <w:p w14:paraId="5F3449B0" w14:textId="2EA0B3F7" w:rsidR="008D6595" w:rsidRPr="00DC3C7F" w:rsidRDefault="6CC425D4" w:rsidP="00E06D7B">
      <w:pPr>
        <w:spacing w:line="360" w:lineRule="auto"/>
        <w:jc w:val="both"/>
        <w:rPr>
          <w:rFonts w:eastAsia="Calibri Light" w:cs="Times New Roman"/>
          <w:color w:val="FF0000"/>
          <w:szCs w:val="24"/>
          <w:lang w:val="en-US"/>
        </w:rPr>
      </w:pPr>
      <w:r w:rsidRPr="00DC3C7F">
        <w:rPr>
          <w:rFonts w:eastAsia="Calibri Light" w:cs="Times New Roman"/>
          <w:szCs w:val="24"/>
          <w:lang w:val="en-US"/>
        </w:rPr>
        <w:t>Children’s daily intake of food and drinks will be recorded by the parents for three consecutive days (two weekdays and one weekend day). We will use the validated, web-based tool, myfood24</w:t>
      </w:r>
      <w:r w:rsidR="008173C3" w:rsidRPr="00DC3C7F">
        <w:rPr>
          <w:rFonts w:eastAsia="Calibri Light" w:cs="Times New Roman"/>
          <w:szCs w:val="24"/>
          <w:lang w:val="en-US"/>
        </w:rPr>
        <w:t>®</w:t>
      </w:r>
      <w:r w:rsidRPr="00DC3C7F">
        <w:rPr>
          <w:rFonts w:eastAsia="Calibri Light" w:cs="Times New Roman"/>
          <w:szCs w:val="24"/>
          <w:lang w:val="en-US"/>
        </w:rPr>
        <w:t xml:space="preserve">, which uses data from national food composition tables. The tool is user-friendly, suitable for the target group and recording links can be sent via email. </w:t>
      </w:r>
    </w:p>
    <w:p w14:paraId="73B802B3" w14:textId="2961992D" w:rsidR="00B66D9E" w:rsidRPr="00DC3C7F" w:rsidRDefault="00DC3C7F" w:rsidP="00E52D13">
      <w:pPr>
        <w:pStyle w:val="Overskrift3"/>
        <w:rPr>
          <w:lang w:val="en-US"/>
        </w:rPr>
      </w:pPr>
      <w:bookmarkStart w:id="19" w:name="_Toc147324927"/>
      <w:r w:rsidRPr="00DC3C7F">
        <w:rPr>
          <w:lang w:val="en-US"/>
        </w:rPr>
        <w:t>A</w:t>
      </w:r>
      <w:r w:rsidR="009414CE" w:rsidRPr="00DC3C7F">
        <w:rPr>
          <w:lang w:val="en-US"/>
        </w:rPr>
        <w:t>cceleromet</w:t>
      </w:r>
      <w:r w:rsidRPr="00DC3C7F">
        <w:rPr>
          <w:lang w:val="en-US"/>
        </w:rPr>
        <w:t>ry</w:t>
      </w:r>
      <w:bookmarkEnd w:id="19"/>
    </w:p>
    <w:p w14:paraId="2C06B7A4" w14:textId="2289A7F8" w:rsidR="00AE4A8B" w:rsidRPr="00DC3C7F" w:rsidRDefault="00AE4A8B" w:rsidP="00E5740E">
      <w:pPr>
        <w:spacing w:line="360" w:lineRule="auto"/>
        <w:jc w:val="both"/>
        <w:rPr>
          <w:rFonts w:eastAsia="Calibri Light" w:cs="Times New Roman"/>
          <w:color w:val="000000" w:themeColor="text1"/>
          <w:szCs w:val="24"/>
          <w:lang w:val="en-US"/>
        </w:rPr>
      </w:pPr>
      <w:r w:rsidRPr="00DC3C7F">
        <w:rPr>
          <w:rFonts w:eastAsia="Calibri Light" w:cs="Times New Roman"/>
          <w:color w:val="000000" w:themeColor="text1"/>
          <w:szCs w:val="24"/>
          <w:lang w:val="en-US"/>
        </w:rPr>
        <w:t>Detailed, objective information on the whole spectrum of behaviors will be assessed by continuous 24-hour/7-8-day Axivity® accelerometer measurement using thigh positioned monitors. Using the thigh measurement position</w:t>
      </w:r>
      <w:r w:rsidR="00246E08" w:rsidRPr="00DC3C7F">
        <w:rPr>
          <w:rFonts w:eastAsia="Calibri Light" w:cs="Times New Roman"/>
          <w:color w:val="000000" w:themeColor="text1"/>
          <w:szCs w:val="24"/>
          <w:lang w:val="en-US"/>
        </w:rPr>
        <w:t>,</w:t>
      </w:r>
      <w:r w:rsidRPr="00DC3C7F">
        <w:rPr>
          <w:rFonts w:eastAsia="Calibri Light" w:cs="Times New Roman"/>
          <w:color w:val="000000" w:themeColor="text1"/>
          <w:szCs w:val="24"/>
          <w:lang w:val="en-US"/>
        </w:rPr>
        <w:t xml:space="preserve"> the modified age-adjusted method of Skotte et al.</w:t>
      </w:r>
      <w:r w:rsidR="00246E08" w:rsidRPr="00DC3C7F">
        <w:rPr>
          <w:rFonts w:eastAsia="Calibri Light" w:cs="Times New Roman"/>
          <w:color w:val="000000" w:themeColor="text1"/>
          <w:szCs w:val="24"/>
          <w:lang w:val="en-US"/>
        </w:rPr>
        <w:t xml:space="preserve"> </w:t>
      </w:r>
      <w:r w:rsidR="001C4333" w:rsidRPr="00DC3C7F">
        <w:rPr>
          <w:rFonts w:eastAsia="Calibri Light" w:cs="Times New Roman"/>
          <w:color w:val="000000" w:themeColor="text1"/>
          <w:szCs w:val="24"/>
          <w:lang w:val="en-US"/>
        </w:rPr>
        <w:fldChar w:fldCharType="begin" w:fldLock="1"/>
      </w:r>
      <w:r w:rsidR="00CF0C6C">
        <w:rPr>
          <w:rFonts w:eastAsia="Calibri Light" w:cs="Times New Roman"/>
          <w:color w:val="000000" w:themeColor="text1"/>
          <w:szCs w:val="24"/>
          <w:lang w:val="en-US"/>
        </w:rPr>
        <w:instrText>ADDIN CSL_CITATION {"citationItems":[{"id":"ITEM-1","itemData":{"DOI":"10.1123/JPAH.2011-0347","ISSN":"1543-5474","PMID":"23249722","abstract":"Background: The aim of this study was to validate a triaxial accelerometer setup for identifying everyday physical activity types (ie, sitting, standing, walking, walking stairs, running, and cycling). Methods: Seventeen subjects equipped with triaxial accelerometers (ActiGraph GT3X+) at the thigh and hip carried out a standardized test procedure including walking, running, cycling, walking stairs, sitting, and standing still. A method was developed (Acti4) to discriminate between these physical activity types based on threshold values of standard deviation of acceleration and the derived inclination. Moreover, the ability of the accelerometer placed at the thigh to detect sitting posture was separately validated during free living by comparison with recordings of pressure sensors in the hip pockets. Results: Sensitivity for discriminating between the physical activity types sitting, standing, walking, running, and cycling in the standardized trials were 99%-100% and 95% for walking stairs. Specificity was higher than 99% for all activities. During free living (140 hours of measurements), sensitivity and specificity for detection of sitting posture were 98% and 93%, respectively. Conclusion: The developed method for detecting physical activity types showed a high sensitivity and specificity for sitting, standing, walking, running, walking stairs, and cycling in a standardized setting and for sitting posture during free living. © 2014 Human Kinetics, Inc.","author":[{"dropping-particle":"","family":"Skotte","given":"Jørgen","non-dropping-particle":"","parse-names":false,"suffix":""},{"dropping-particle":"","family":"Korshøj","given":"Mette","non-dropping-particle":"","parse-names":false,"suffix":""},{"dropping-particle":"","family":"Kristiansen","given":"Jesper","non-dropping-particle":"","parse-names":false,"suffix":""},{"dropping-particle":"","family":"Hanisch","given":"Christiana","non-dropping-particle":"","parse-names":false,"suffix":""},{"dropping-particle":"","family":"Holtermann","given":"Andreas","non-dropping-particle":"","parse-names":false,"suffix":""}],"container-title":"Journal of Physical Activity and Health","id":"ITEM-1","issue":"1","issued":{"date-parts":[["2014"]]},"page":"76-84","title":"Detection of Physical Activity Types Using Triaxial Accelerometers","type":"article-journal","volume":"11"},"uris":["http://www.mendeley.com/documents/?uuid=b78c123c-6130-302a-85e2-c417bb8ade2a"]}],"mendeley":{"formattedCitation":"(12)","plainTextFormattedCitation":"(12)","previouslyFormattedCitation":"(12)"},"properties":{"noteIndex":0},"schema":"https://github.com/citation-style-language/schema/raw/master/csl-citation.json"}</w:instrText>
      </w:r>
      <w:r w:rsidR="001C4333" w:rsidRPr="00DC3C7F">
        <w:rPr>
          <w:rFonts w:eastAsia="Calibri Light" w:cs="Times New Roman"/>
          <w:color w:val="000000" w:themeColor="text1"/>
          <w:szCs w:val="24"/>
          <w:lang w:val="en-US"/>
        </w:rPr>
        <w:fldChar w:fldCharType="separate"/>
      </w:r>
      <w:r w:rsidR="001C4333" w:rsidRPr="00DC3C7F">
        <w:rPr>
          <w:rFonts w:eastAsia="Calibri Light" w:cs="Times New Roman"/>
          <w:noProof/>
          <w:color w:val="000000" w:themeColor="text1"/>
          <w:szCs w:val="24"/>
          <w:lang w:val="en-US"/>
        </w:rPr>
        <w:t>(12)</w:t>
      </w:r>
      <w:r w:rsidR="001C4333" w:rsidRPr="00DC3C7F">
        <w:rPr>
          <w:rFonts w:eastAsia="Calibri Light" w:cs="Times New Roman"/>
          <w:color w:val="000000" w:themeColor="text1"/>
          <w:szCs w:val="24"/>
          <w:lang w:val="en-US"/>
        </w:rPr>
        <w:fldChar w:fldCharType="end"/>
      </w:r>
      <w:r w:rsidR="0044226C" w:rsidRPr="00DC3C7F">
        <w:rPr>
          <w:rFonts w:eastAsia="Calibri Light" w:cs="Times New Roman"/>
          <w:color w:val="000000" w:themeColor="text1"/>
          <w:szCs w:val="24"/>
          <w:lang w:val="en-US"/>
        </w:rPr>
        <w:t xml:space="preserve"> </w:t>
      </w:r>
      <w:r w:rsidRPr="00DC3C7F">
        <w:rPr>
          <w:rFonts w:eastAsia="Calibri Light" w:cs="Times New Roman"/>
          <w:color w:val="000000" w:themeColor="text1"/>
          <w:szCs w:val="24"/>
          <w:lang w:val="en-US"/>
        </w:rPr>
        <w:t>provides the ability to classify postural allocations like sitting</w:t>
      </w:r>
      <w:r w:rsidR="00AF12B4" w:rsidRPr="00DC3C7F">
        <w:rPr>
          <w:rFonts w:eastAsia="Calibri Light" w:cs="Times New Roman"/>
          <w:color w:val="000000" w:themeColor="text1"/>
          <w:szCs w:val="24"/>
          <w:lang w:val="en-US"/>
        </w:rPr>
        <w:t xml:space="preserve"> or </w:t>
      </w:r>
      <w:r w:rsidRPr="00DC3C7F">
        <w:rPr>
          <w:rFonts w:eastAsia="Calibri Light" w:cs="Times New Roman"/>
          <w:color w:val="000000" w:themeColor="text1"/>
          <w:szCs w:val="24"/>
          <w:lang w:val="en-US"/>
        </w:rPr>
        <w:t xml:space="preserve">standing and activities like walking and running </w:t>
      </w:r>
      <w:r w:rsidRPr="00DC3C7F">
        <w:rPr>
          <w:rFonts w:eastAsia="Calibri Light" w:cs="Times New Roman"/>
          <w:color w:val="000000" w:themeColor="text1"/>
          <w:szCs w:val="24"/>
          <w:lang w:val="en-US"/>
        </w:rPr>
        <w:lastRenderedPageBreak/>
        <w:t>with high sensitivity and specificity in children</w:t>
      </w:r>
      <w:r w:rsidR="0035555C" w:rsidRPr="00DC3C7F">
        <w:rPr>
          <w:rFonts w:eastAsia="Calibri Light" w:cs="Times New Roman"/>
          <w:color w:val="000000" w:themeColor="text1"/>
          <w:szCs w:val="24"/>
          <w:lang w:val="en-US"/>
        </w:rPr>
        <w:t xml:space="preserve"> </w:t>
      </w:r>
      <w:r w:rsidR="0035555C" w:rsidRPr="00DC3C7F">
        <w:rPr>
          <w:rFonts w:eastAsia="Calibri Light" w:cs="Times New Roman"/>
          <w:color w:val="000000" w:themeColor="text1"/>
          <w:szCs w:val="24"/>
          <w:lang w:val="en-US"/>
        </w:rPr>
        <w:fldChar w:fldCharType="begin" w:fldLock="1"/>
      </w:r>
      <w:r w:rsidR="00526161">
        <w:rPr>
          <w:rFonts w:eastAsia="Calibri Light" w:cs="Times New Roman"/>
          <w:color w:val="000000" w:themeColor="text1"/>
          <w:szCs w:val="24"/>
          <w:lang w:val="en-US"/>
        </w:rPr>
        <w:instrText>ADDIN CSL_CITATION {"citationItems":[{"id":"ITEM-1","itemData":{"DOI":"10.3390/children7070072","abstract":"Background: The objective and accurate assessment of children's sedentary and physical behavior is important for investigating their relation to health. The purpose of this study is to validate a simple and robust method for the identification of sitting, standing, walking, running and biking performed by preschool children, children and adolescents in the age from 3 to 16 years from a single thigh-worn accelerometer. Method: A total of 96 children were included in the study and all subjects followed a structured activity protocol performed in the subject's normal kindergarten or school environment. Thigh acceleration was measured using the Axivity AX3 (Axivity, Newcastle, UK) device. Method development and accuracy was evaluated by equally dividing the subjects into a development and test group. Results: The sensitivity and specificity for identifying sitting and standing was above 99.3% and for walking and running above 82.6% for all age groups. The sensitivity and specificity for identifying biking was above 85.8% for children and adolescents and above 64.8% for the preschool group using running bikes. Conclusion: The accurate assessment of sitting, standing, walking, running and biking from thigh acceleration and with children in the age range of 3 to 16 is valid, although not with preschool children using running bikes.","author":[{"dropping-particle":"","family":"Brønd","given":"Jan Christian","non-dropping-particle":"","parse-names":false,"suffix":""},{"dropping-particle":"","family":"Grøntved","given":"Anders","non-dropping-particle":"","parse-names":false,"suffix":""},{"dropping-particle":"","family":"Andersen","given":"Lars Bo","non-dropping-particle":"","parse-names":false,"suffix":""},{"dropping-particle":"","family":"Arvidsson","given":"Daniel","non-dropping-particle":"","parse-names":false,"suffix":""},{"dropping-particle":"","family":"Olesen","given":"Line Grønholt","non-dropping-particle":"","parse-names":false,"suffix":""}],"container-title":"Children","id":"ITEM-1","issued":{"date-parts":[["2020"]]},"page":"72","title":"Simple Method for the Objective Activity Type Assessment with Preschoolers, Children and Adolescents","type":"article-journal","volume":"7"},"uris":["http://www.mendeley.com/documents/?uuid=b68de635-0bb3-3bed-bbc7-e873d9c934c7"]}],"mendeley":{"formattedCitation":"(13)","plainTextFormattedCitation":"(13)","previouslyFormattedCitation":"(13)"},"properties":{"noteIndex":0},"schema":"https://github.com/citation-style-language/schema/raw/master/csl-citation.json"}</w:instrText>
      </w:r>
      <w:r w:rsidR="0035555C" w:rsidRPr="00DC3C7F">
        <w:rPr>
          <w:rFonts w:eastAsia="Calibri Light" w:cs="Times New Roman"/>
          <w:color w:val="000000" w:themeColor="text1"/>
          <w:szCs w:val="24"/>
          <w:lang w:val="en-US"/>
        </w:rPr>
        <w:fldChar w:fldCharType="separate"/>
      </w:r>
      <w:r w:rsidR="0035555C" w:rsidRPr="00DC3C7F">
        <w:rPr>
          <w:rFonts w:eastAsia="Calibri Light" w:cs="Times New Roman"/>
          <w:noProof/>
          <w:color w:val="000000" w:themeColor="text1"/>
          <w:szCs w:val="24"/>
          <w:lang w:val="en-US"/>
        </w:rPr>
        <w:t>(13)</w:t>
      </w:r>
      <w:r w:rsidR="0035555C" w:rsidRPr="00DC3C7F">
        <w:rPr>
          <w:rFonts w:eastAsia="Calibri Light" w:cs="Times New Roman"/>
          <w:color w:val="000000" w:themeColor="text1"/>
          <w:szCs w:val="24"/>
          <w:lang w:val="en-US"/>
        </w:rPr>
        <w:fldChar w:fldCharType="end"/>
      </w:r>
      <w:r w:rsidR="0044226C" w:rsidRPr="00DC3C7F">
        <w:rPr>
          <w:rFonts w:eastAsia="Calibri Light" w:cs="Times New Roman"/>
          <w:color w:val="000000" w:themeColor="text1"/>
          <w:szCs w:val="24"/>
          <w:lang w:val="en-US"/>
        </w:rPr>
        <w:t>.</w:t>
      </w:r>
      <w:r w:rsidRPr="00DC3C7F">
        <w:rPr>
          <w:rFonts w:eastAsia="Calibri Light" w:cs="Times New Roman"/>
          <w:color w:val="000000" w:themeColor="text1"/>
          <w:szCs w:val="24"/>
          <w:lang w:val="en-US"/>
        </w:rPr>
        <w:t xml:space="preserve"> Time lying in bed and sleep time will be objectively measured using an accelerometer classification algorithm currently under development.</w:t>
      </w:r>
    </w:p>
    <w:p w14:paraId="06C41AEE" w14:textId="77777777" w:rsidR="0071345E" w:rsidRPr="00DC3C7F" w:rsidRDefault="0071345E" w:rsidP="00E5740E">
      <w:pPr>
        <w:spacing w:line="360" w:lineRule="auto"/>
        <w:jc w:val="both"/>
        <w:rPr>
          <w:rFonts w:eastAsia="Calibri Light" w:cs="Times New Roman"/>
          <w:color w:val="000000" w:themeColor="text1"/>
          <w:szCs w:val="24"/>
          <w:lang w:val="en-US"/>
        </w:rPr>
      </w:pPr>
    </w:p>
    <w:p w14:paraId="3B292F6A" w14:textId="0612EBE3" w:rsidR="00E937A2" w:rsidRPr="00DC3C7F" w:rsidRDefault="00AE4A8B" w:rsidP="00E937A2">
      <w:pPr>
        <w:spacing w:line="360" w:lineRule="auto"/>
        <w:jc w:val="both"/>
        <w:rPr>
          <w:rFonts w:eastAsia="Calibri Light" w:cs="Times New Roman"/>
          <w:color w:val="000000" w:themeColor="text1"/>
          <w:szCs w:val="24"/>
          <w:lang w:val="en-US"/>
        </w:rPr>
      </w:pPr>
      <w:r w:rsidRPr="00DC3C7F">
        <w:rPr>
          <w:rFonts w:eastAsia="Calibri Light" w:cs="Times New Roman"/>
          <w:color w:val="000000" w:themeColor="text1"/>
          <w:szCs w:val="24"/>
          <w:lang w:val="en-US"/>
        </w:rPr>
        <w:t>The Axivity® AX3 monitor is a small (23 x 32.5 x 7.6 mm), lightweight (11 g), waterproof, 3-axis accelerometer data logger (Axivity, 2016). The Axivity® AX3 will be attached to the skin using thigh belts developed by a Danish company (Elas) or tape (Opsite Flexifix®, Fixumull®) directly on the body using compress (gaze) or artificial skin (DuoDerm) between the monitor and the skin.</w:t>
      </w:r>
      <w:r w:rsidR="009B1145" w:rsidRPr="00DC3C7F">
        <w:rPr>
          <w:rFonts w:eastAsia="Calibri Light" w:cs="Times New Roman"/>
          <w:color w:val="000000" w:themeColor="text1"/>
          <w:szCs w:val="24"/>
          <w:lang w:val="en-US"/>
        </w:rPr>
        <w:t xml:space="preserve"> </w:t>
      </w:r>
      <w:r w:rsidRPr="00DC3C7F">
        <w:rPr>
          <w:rFonts w:eastAsia="Calibri Light" w:cs="Times New Roman"/>
          <w:color w:val="000000" w:themeColor="text1"/>
          <w:szCs w:val="24"/>
          <w:lang w:val="en-US"/>
        </w:rPr>
        <w:t>Children with plaster allergy, childhood eczema or sensitive skin will be offered to use belts. The children or parents will receive a</w:t>
      </w:r>
      <w:r w:rsidR="004121BC" w:rsidRPr="00DC3C7F">
        <w:rPr>
          <w:rFonts w:eastAsia="Calibri Light" w:cs="Times New Roman"/>
          <w:color w:val="000000" w:themeColor="text1"/>
          <w:szCs w:val="24"/>
          <w:lang w:val="en-US"/>
        </w:rPr>
        <w:t xml:space="preserve">n </w:t>
      </w:r>
      <w:r w:rsidRPr="00DC3C7F">
        <w:rPr>
          <w:rFonts w:eastAsia="Calibri Light" w:cs="Times New Roman"/>
          <w:color w:val="000000" w:themeColor="text1"/>
          <w:szCs w:val="24"/>
          <w:lang w:val="en-US"/>
        </w:rPr>
        <w:t xml:space="preserve">information leaflet </w:t>
      </w:r>
      <w:r w:rsidR="004121BC" w:rsidRPr="00DC3C7F">
        <w:rPr>
          <w:rFonts w:eastAsia="Calibri Light" w:cs="Times New Roman"/>
          <w:color w:val="000000" w:themeColor="text1"/>
          <w:szCs w:val="24"/>
          <w:lang w:val="en-US"/>
        </w:rPr>
        <w:t xml:space="preserve">with </w:t>
      </w:r>
      <w:r w:rsidRPr="00DC3C7F">
        <w:rPr>
          <w:rFonts w:eastAsia="Calibri Light" w:cs="Times New Roman"/>
          <w:color w:val="000000" w:themeColor="text1"/>
          <w:szCs w:val="24"/>
          <w:lang w:val="en-US"/>
        </w:rPr>
        <w:t>relevant information regarding the physical activity measurement.</w:t>
      </w:r>
    </w:p>
    <w:p w14:paraId="275E20A1" w14:textId="419FD4E9" w:rsidR="00B66D9E" w:rsidRPr="00DC3C7F" w:rsidRDefault="00B66D9E" w:rsidP="00E52D13">
      <w:pPr>
        <w:pStyle w:val="Overskrift3"/>
        <w:rPr>
          <w:lang w:val="en-US"/>
        </w:rPr>
      </w:pPr>
      <w:bookmarkStart w:id="20" w:name="_Toc147324928"/>
      <w:r w:rsidRPr="00DC3C7F">
        <w:rPr>
          <w:lang w:val="en-US"/>
        </w:rPr>
        <w:t>Ethica app</w:t>
      </w:r>
      <w:r w:rsidR="009B1145" w:rsidRPr="00DC3C7F">
        <w:rPr>
          <w:lang w:val="en-US"/>
        </w:rPr>
        <w:t>lication</w:t>
      </w:r>
      <w:bookmarkEnd w:id="20"/>
    </w:p>
    <w:p w14:paraId="1515305C" w14:textId="3F03A242" w:rsidR="00964F25" w:rsidRPr="00DC3C7F" w:rsidRDefault="004601B9" w:rsidP="00E937A2">
      <w:pPr>
        <w:spacing w:line="360" w:lineRule="auto"/>
        <w:jc w:val="both"/>
        <w:rPr>
          <w:rFonts w:eastAsia="Calibri Light" w:cs="Times New Roman"/>
          <w:color w:val="000000" w:themeColor="text1"/>
          <w:szCs w:val="24"/>
          <w:lang w:val="en-US"/>
        </w:rPr>
      </w:pPr>
      <w:r w:rsidRPr="00DC3C7F">
        <w:rPr>
          <w:rFonts w:eastAsia="Calibri Light" w:cs="Times New Roman"/>
          <w:color w:val="000000" w:themeColor="text1"/>
          <w:szCs w:val="24"/>
          <w:lang w:val="en-US"/>
        </w:rPr>
        <w:t>At baseline, we ask parents to install a research-based app, Ethica (</w:t>
      </w:r>
      <w:r>
        <w:fldChar w:fldCharType="begin"/>
      </w:r>
      <w:r w:rsidRPr="009706DD">
        <w:rPr>
          <w:lang w:val="en-US"/>
          <w:rPrChange w:id="21" w:author="Peter Krustrup" w:date="2023-10-07T21:12:00Z">
            <w:rPr/>
          </w:rPrChange>
        </w:rPr>
        <w:instrText>HYPERLINK "https://ethicadata.com" \h</w:instrText>
      </w:r>
      <w:r>
        <w:fldChar w:fldCharType="separate"/>
      </w:r>
      <w:r w:rsidRPr="00DC3C7F">
        <w:rPr>
          <w:rStyle w:val="Hyperlink"/>
          <w:rFonts w:eastAsia="Calibri Light" w:cs="Times New Roman"/>
          <w:color w:val="000000" w:themeColor="text1"/>
          <w:szCs w:val="24"/>
          <w:lang w:val="en-US"/>
        </w:rPr>
        <w:t>https://ethicadata.com</w:t>
      </w:r>
      <w:r>
        <w:rPr>
          <w:rStyle w:val="Hyperlink"/>
          <w:rFonts w:eastAsia="Calibri Light" w:cs="Times New Roman"/>
          <w:color w:val="000000" w:themeColor="text1"/>
          <w:szCs w:val="24"/>
          <w:lang w:val="en-US"/>
        </w:rPr>
        <w:fldChar w:fldCharType="end"/>
      </w:r>
      <w:r w:rsidRPr="00DC3C7F">
        <w:rPr>
          <w:rFonts w:eastAsia="Calibri Light" w:cs="Times New Roman"/>
          <w:color w:val="000000" w:themeColor="text1"/>
          <w:szCs w:val="24"/>
          <w:lang w:val="en-US"/>
        </w:rPr>
        <w:t>), on the participating child</w:t>
      </w:r>
      <w:r w:rsidR="009B1145" w:rsidRPr="00DC3C7F">
        <w:rPr>
          <w:rFonts w:eastAsia="Calibri Light" w:cs="Times New Roman"/>
          <w:color w:val="000000" w:themeColor="text1"/>
          <w:szCs w:val="24"/>
          <w:lang w:val="en-US"/>
        </w:rPr>
        <w:t>ren’</w:t>
      </w:r>
      <w:r w:rsidRPr="00DC3C7F">
        <w:rPr>
          <w:rFonts w:eastAsia="Calibri Light" w:cs="Times New Roman"/>
          <w:color w:val="000000" w:themeColor="text1"/>
          <w:szCs w:val="24"/>
          <w:lang w:val="en-US"/>
        </w:rPr>
        <w:t>s own smartphone</w:t>
      </w:r>
      <w:r w:rsidR="009B1145" w:rsidRPr="00DC3C7F">
        <w:rPr>
          <w:rFonts w:eastAsia="Calibri Light" w:cs="Times New Roman"/>
          <w:color w:val="000000" w:themeColor="text1"/>
          <w:szCs w:val="24"/>
          <w:lang w:val="en-US"/>
        </w:rPr>
        <w:t>s</w:t>
      </w:r>
      <w:r w:rsidRPr="00DC3C7F">
        <w:rPr>
          <w:rFonts w:eastAsia="Calibri Light" w:cs="Times New Roman"/>
          <w:color w:val="000000" w:themeColor="text1"/>
          <w:szCs w:val="24"/>
          <w:lang w:val="en-US"/>
        </w:rPr>
        <w:t xml:space="preserve"> and/or tablet</w:t>
      </w:r>
      <w:r w:rsidR="009B1145" w:rsidRPr="00DC3C7F">
        <w:rPr>
          <w:rFonts w:eastAsia="Calibri Light" w:cs="Times New Roman"/>
          <w:color w:val="000000" w:themeColor="text1"/>
          <w:szCs w:val="24"/>
          <w:lang w:val="en-US"/>
        </w:rPr>
        <w:t>s</w:t>
      </w:r>
      <w:r w:rsidRPr="00DC3C7F">
        <w:rPr>
          <w:rFonts w:eastAsia="Calibri Light" w:cs="Times New Roman"/>
          <w:color w:val="000000" w:themeColor="text1"/>
          <w:szCs w:val="24"/>
          <w:lang w:val="en-US"/>
        </w:rPr>
        <w:t>. At all test rounds, we will use Ethica to collect information on screen time</w:t>
      </w:r>
      <w:r w:rsidR="008E750C" w:rsidRPr="00DC3C7F">
        <w:rPr>
          <w:rFonts w:eastAsia="Calibri Light" w:cs="Times New Roman"/>
          <w:color w:val="000000" w:themeColor="text1"/>
          <w:szCs w:val="24"/>
          <w:lang w:val="en-US"/>
        </w:rPr>
        <w:t xml:space="preserve"> on a second-to-second basis</w:t>
      </w:r>
      <w:r w:rsidRPr="00DC3C7F">
        <w:rPr>
          <w:rFonts w:eastAsia="Calibri Light" w:cs="Times New Roman"/>
          <w:color w:val="000000" w:themeColor="text1"/>
          <w:szCs w:val="24"/>
          <w:lang w:val="en-US"/>
        </w:rPr>
        <w:t xml:space="preserve"> over a period of 14 days. After installation, the app </w:t>
      </w:r>
      <w:r w:rsidR="008E750C" w:rsidRPr="00DC3C7F">
        <w:rPr>
          <w:rFonts w:eastAsia="Calibri Light" w:cs="Times New Roman"/>
          <w:color w:val="000000" w:themeColor="text1"/>
          <w:szCs w:val="24"/>
          <w:lang w:val="en-US"/>
        </w:rPr>
        <w:t xml:space="preserve">will </w:t>
      </w:r>
      <w:r w:rsidRPr="00DC3C7F">
        <w:rPr>
          <w:rFonts w:eastAsia="Calibri Light" w:cs="Times New Roman"/>
          <w:color w:val="000000" w:themeColor="text1"/>
          <w:szCs w:val="24"/>
          <w:lang w:val="en-US"/>
        </w:rPr>
        <w:t>run in the background</w:t>
      </w:r>
      <w:r w:rsidR="008E750C" w:rsidRPr="00DC3C7F">
        <w:rPr>
          <w:rFonts w:eastAsia="Calibri Light" w:cs="Times New Roman"/>
          <w:color w:val="000000" w:themeColor="text1"/>
          <w:szCs w:val="24"/>
          <w:lang w:val="en-US"/>
        </w:rPr>
        <w:t xml:space="preserve"> on the device</w:t>
      </w:r>
      <w:r w:rsidR="00EA2716" w:rsidRPr="00DC3C7F">
        <w:rPr>
          <w:rFonts w:eastAsia="Calibri Light" w:cs="Times New Roman"/>
          <w:color w:val="000000" w:themeColor="text1"/>
          <w:szCs w:val="24"/>
          <w:lang w:val="en-US"/>
        </w:rPr>
        <w:t>,</w:t>
      </w:r>
      <w:r w:rsidR="008E750C" w:rsidRPr="00DC3C7F">
        <w:rPr>
          <w:rFonts w:eastAsia="Calibri Light" w:cs="Times New Roman"/>
          <w:color w:val="000000" w:themeColor="text1"/>
          <w:szCs w:val="24"/>
          <w:lang w:val="en-US"/>
        </w:rPr>
        <w:t xml:space="preserve"> and data will </w:t>
      </w:r>
      <w:r w:rsidR="00E937A2" w:rsidRPr="00DC3C7F">
        <w:rPr>
          <w:rFonts w:eastAsia="Calibri Light" w:cs="Times New Roman"/>
          <w:color w:val="000000" w:themeColor="text1"/>
          <w:szCs w:val="24"/>
          <w:lang w:val="en-US"/>
        </w:rPr>
        <w:t>be sent encrypted to a secure server</w:t>
      </w:r>
      <w:r w:rsidRPr="00DC3C7F">
        <w:rPr>
          <w:rFonts w:eastAsia="Calibri Light" w:cs="Times New Roman"/>
          <w:color w:val="000000" w:themeColor="text1"/>
          <w:szCs w:val="24"/>
          <w:lang w:val="en-US"/>
        </w:rPr>
        <w:t>. The app has been developed to meet legal requirements for data security.</w:t>
      </w:r>
    </w:p>
    <w:p w14:paraId="02EAC240" w14:textId="491FFD39" w:rsidR="007C3EDF" w:rsidRPr="00DC3C7F" w:rsidRDefault="007C3EDF">
      <w:pPr>
        <w:spacing w:after="160" w:line="259" w:lineRule="auto"/>
        <w:rPr>
          <w:rFonts w:cs="Times New Roman"/>
          <w:color w:val="000000" w:themeColor="text1"/>
          <w:sz w:val="20"/>
          <w:szCs w:val="18"/>
          <w:lang w:val="en-US"/>
        </w:rPr>
      </w:pPr>
      <w:r w:rsidRPr="00DC3C7F">
        <w:rPr>
          <w:rFonts w:cs="Times New Roman"/>
          <w:color w:val="000000" w:themeColor="text1"/>
          <w:sz w:val="20"/>
          <w:szCs w:val="18"/>
          <w:lang w:val="en-US"/>
        </w:rPr>
        <w:br w:type="page"/>
      </w:r>
    </w:p>
    <w:p w14:paraId="3606D005" w14:textId="7FE4F80C" w:rsidR="00ED2B6A" w:rsidRDefault="00964F25" w:rsidP="00C36798">
      <w:pPr>
        <w:pStyle w:val="Overskrift1"/>
        <w:numPr>
          <w:ilvl w:val="0"/>
          <w:numId w:val="14"/>
        </w:numPr>
        <w:spacing w:line="360" w:lineRule="auto"/>
        <w:ind w:left="426" w:hanging="426"/>
        <w:rPr>
          <w:lang w:val="en-US"/>
        </w:rPr>
      </w:pPr>
      <w:bookmarkStart w:id="22" w:name="_Toc147324929"/>
      <w:r w:rsidRPr="00DC3C7F">
        <w:rPr>
          <w:lang w:val="en-US"/>
        </w:rPr>
        <w:lastRenderedPageBreak/>
        <w:t>References</w:t>
      </w:r>
      <w:bookmarkEnd w:id="22"/>
    </w:p>
    <w:p w14:paraId="538754EB" w14:textId="730D1FF9" w:rsidR="00526161" w:rsidRPr="009706DD" w:rsidRDefault="00CF0C6C" w:rsidP="0053567E">
      <w:pPr>
        <w:widowControl w:val="0"/>
        <w:autoSpaceDE w:val="0"/>
        <w:autoSpaceDN w:val="0"/>
        <w:adjustRightInd w:val="0"/>
        <w:spacing w:after="240" w:line="240" w:lineRule="exact"/>
        <w:ind w:left="640" w:hanging="640"/>
        <w:jc w:val="both"/>
        <w:rPr>
          <w:rFonts w:cs="Times New Roman"/>
          <w:noProof/>
          <w:sz w:val="20"/>
          <w:szCs w:val="24"/>
          <w:lang w:val="en-US"/>
          <w:rPrChange w:id="23" w:author="Peter Krustrup" w:date="2023-10-07T21:12:00Z">
            <w:rPr>
              <w:rFonts w:cs="Times New Roman"/>
              <w:noProof/>
              <w:sz w:val="20"/>
              <w:szCs w:val="24"/>
            </w:rPr>
          </w:rPrChange>
        </w:rPr>
      </w:pPr>
      <w:r>
        <w:rPr>
          <w:sz w:val="20"/>
          <w:szCs w:val="18"/>
          <w:lang w:val="en-US"/>
        </w:rPr>
        <w:fldChar w:fldCharType="begin" w:fldLock="1"/>
      </w:r>
      <w:r>
        <w:rPr>
          <w:sz w:val="20"/>
          <w:szCs w:val="18"/>
          <w:lang w:val="en-US"/>
        </w:rPr>
        <w:instrText xml:space="preserve">ADDIN Mendeley Bibliography CSL_BIBLIOGRAPHY </w:instrText>
      </w:r>
      <w:r w:rsidR="0053567E">
        <w:rPr>
          <w:sz w:val="20"/>
          <w:szCs w:val="18"/>
          <w:lang w:val="en-US"/>
        </w:rPr>
        <w:fldChar w:fldCharType="separate"/>
      </w:r>
      <w:r>
        <w:rPr>
          <w:sz w:val="20"/>
          <w:szCs w:val="18"/>
          <w:lang w:val="en-US"/>
        </w:rPr>
        <w:fldChar w:fldCharType="end"/>
      </w:r>
      <w:r w:rsidR="00526161">
        <w:rPr>
          <w:sz w:val="20"/>
          <w:szCs w:val="18"/>
          <w:lang w:val="en-US"/>
        </w:rPr>
        <w:fldChar w:fldCharType="begin" w:fldLock="1"/>
      </w:r>
      <w:r w:rsidR="00526161">
        <w:rPr>
          <w:sz w:val="20"/>
          <w:szCs w:val="18"/>
          <w:lang w:val="en-US"/>
        </w:rPr>
        <w:instrText xml:space="preserve">ADDIN Mendeley Bibliography CSL_BIBLIOGRAPHY </w:instrText>
      </w:r>
      <w:r w:rsidR="00526161">
        <w:rPr>
          <w:sz w:val="20"/>
          <w:szCs w:val="18"/>
          <w:lang w:val="en-US"/>
        </w:rPr>
        <w:fldChar w:fldCharType="separate"/>
      </w:r>
      <w:r w:rsidR="00526161" w:rsidRPr="009706DD">
        <w:rPr>
          <w:rFonts w:cs="Times New Roman"/>
          <w:noProof/>
          <w:sz w:val="20"/>
          <w:szCs w:val="24"/>
          <w:lang w:val="en-US"/>
          <w:rPrChange w:id="24" w:author="Peter Krustrup" w:date="2023-10-07T21:12:00Z">
            <w:rPr>
              <w:rFonts w:cs="Times New Roman"/>
              <w:noProof/>
              <w:sz w:val="20"/>
              <w:szCs w:val="24"/>
            </w:rPr>
          </w:rPrChange>
        </w:rPr>
        <w:t xml:space="preserve">1. </w:t>
      </w:r>
      <w:r w:rsidR="00526161" w:rsidRPr="009706DD">
        <w:rPr>
          <w:rFonts w:cs="Times New Roman"/>
          <w:noProof/>
          <w:sz w:val="20"/>
          <w:szCs w:val="24"/>
          <w:lang w:val="en-US"/>
          <w:rPrChange w:id="25" w:author="Peter Krustrup" w:date="2023-10-07T21:12:00Z">
            <w:rPr>
              <w:rFonts w:cs="Times New Roman"/>
              <w:noProof/>
              <w:sz w:val="20"/>
              <w:szCs w:val="24"/>
            </w:rPr>
          </w:rPrChange>
        </w:rPr>
        <w:tab/>
        <w:t xml:space="preserve">Bendiksen M, Ahler T, Clausen H, Wedderkopp N, Krustrup P. The use of yo-yo intermittent recovery level 1 and andersen testing for fitness and maximal heart rate assessments of 6-to 10-year-old school children. J Strength Cond Res. 2013;27(6):1583–90. </w:t>
      </w:r>
    </w:p>
    <w:p w14:paraId="09D1906B"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26" w:author="Peter Krustrup" w:date="2023-10-07T21:12:00Z">
            <w:rPr>
              <w:rFonts w:cs="Times New Roman"/>
              <w:noProof/>
              <w:sz w:val="20"/>
              <w:szCs w:val="24"/>
            </w:rPr>
          </w:rPrChange>
        </w:rPr>
      </w:pPr>
      <w:r w:rsidRPr="009706DD">
        <w:rPr>
          <w:rFonts w:cs="Times New Roman"/>
          <w:noProof/>
          <w:sz w:val="20"/>
          <w:szCs w:val="24"/>
          <w:lang w:val="en-US"/>
          <w:rPrChange w:id="27" w:author="Peter Krustrup" w:date="2023-10-07T21:12:00Z">
            <w:rPr>
              <w:rFonts w:cs="Times New Roman"/>
              <w:noProof/>
              <w:sz w:val="20"/>
              <w:szCs w:val="24"/>
            </w:rPr>
          </w:rPrChange>
        </w:rPr>
        <w:t xml:space="preserve">2. </w:t>
      </w:r>
      <w:r w:rsidRPr="009706DD">
        <w:rPr>
          <w:rFonts w:cs="Times New Roman"/>
          <w:noProof/>
          <w:sz w:val="20"/>
          <w:szCs w:val="24"/>
          <w:lang w:val="en-US"/>
          <w:rPrChange w:id="28" w:author="Peter Krustrup" w:date="2023-10-07T21:12:00Z">
            <w:rPr>
              <w:rFonts w:cs="Times New Roman"/>
              <w:noProof/>
              <w:sz w:val="20"/>
              <w:szCs w:val="24"/>
            </w:rPr>
          </w:rPrChange>
        </w:rPr>
        <w:tab/>
        <w:t xml:space="preserve">Longmuir PE, Boyer C, Lloyd M, Borghese MM, Knight E, Saunders TJ, et al. Canadian Agility and Movement Skill Assessment (CAMSA): Validity, objectivity, and reliability evidence for children 8-12 years of age. J Sport Heal Sci. 2017;6:231–40. </w:t>
      </w:r>
    </w:p>
    <w:p w14:paraId="479E1291"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29" w:author="Peter Krustrup" w:date="2023-10-07T21:12:00Z">
            <w:rPr>
              <w:rFonts w:cs="Times New Roman"/>
              <w:noProof/>
              <w:sz w:val="20"/>
              <w:szCs w:val="24"/>
            </w:rPr>
          </w:rPrChange>
        </w:rPr>
      </w:pPr>
      <w:r w:rsidRPr="009706DD">
        <w:rPr>
          <w:rFonts w:cs="Times New Roman"/>
          <w:noProof/>
          <w:sz w:val="20"/>
          <w:szCs w:val="24"/>
          <w:lang w:val="en-US"/>
          <w:rPrChange w:id="30" w:author="Peter Krustrup" w:date="2023-10-07T21:12:00Z">
            <w:rPr>
              <w:rFonts w:cs="Times New Roman"/>
              <w:noProof/>
              <w:sz w:val="20"/>
              <w:szCs w:val="24"/>
            </w:rPr>
          </w:rPrChange>
        </w:rPr>
        <w:t xml:space="preserve">3. </w:t>
      </w:r>
      <w:r w:rsidRPr="009706DD">
        <w:rPr>
          <w:rFonts w:cs="Times New Roman"/>
          <w:noProof/>
          <w:sz w:val="20"/>
          <w:szCs w:val="24"/>
          <w:lang w:val="en-US"/>
          <w:rPrChange w:id="31" w:author="Peter Krustrup" w:date="2023-10-07T21:12:00Z">
            <w:rPr>
              <w:rFonts w:cs="Times New Roman"/>
              <w:noProof/>
              <w:sz w:val="20"/>
              <w:szCs w:val="24"/>
            </w:rPr>
          </w:rPrChange>
        </w:rPr>
        <w:tab/>
        <w:t xml:space="preserve">Elsborg P, Melby PS, Kurtzhals M, Tremblay MS, Nielsen G, Bentsen P. Translation and validation of the Canadian assessment of physical literacy-2 in a Danish sample. BMC Public Health. 2021;21(1):1–9. </w:t>
      </w:r>
    </w:p>
    <w:p w14:paraId="163B1946" w14:textId="77777777" w:rsidR="00526161" w:rsidRPr="00526161" w:rsidRDefault="00526161" w:rsidP="00F912D4">
      <w:pPr>
        <w:widowControl w:val="0"/>
        <w:autoSpaceDE w:val="0"/>
        <w:autoSpaceDN w:val="0"/>
        <w:adjustRightInd w:val="0"/>
        <w:spacing w:after="240" w:line="240" w:lineRule="exact"/>
        <w:ind w:left="640" w:hanging="640"/>
        <w:jc w:val="both"/>
        <w:rPr>
          <w:rFonts w:cs="Times New Roman"/>
          <w:noProof/>
          <w:sz w:val="20"/>
          <w:szCs w:val="24"/>
        </w:rPr>
      </w:pPr>
      <w:r w:rsidRPr="009706DD">
        <w:rPr>
          <w:rFonts w:cs="Times New Roman"/>
          <w:noProof/>
          <w:sz w:val="20"/>
          <w:szCs w:val="24"/>
          <w:lang w:val="en-US"/>
          <w:rPrChange w:id="32" w:author="Peter Krustrup" w:date="2023-10-07T21:12:00Z">
            <w:rPr>
              <w:rFonts w:cs="Times New Roman"/>
              <w:noProof/>
              <w:sz w:val="20"/>
              <w:szCs w:val="24"/>
            </w:rPr>
          </w:rPrChange>
        </w:rPr>
        <w:t xml:space="preserve">4. </w:t>
      </w:r>
      <w:r w:rsidRPr="009706DD">
        <w:rPr>
          <w:rFonts w:cs="Times New Roman"/>
          <w:noProof/>
          <w:sz w:val="20"/>
          <w:szCs w:val="24"/>
          <w:lang w:val="en-US"/>
          <w:rPrChange w:id="33" w:author="Peter Krustrup" w:date="2023-10-07T21:12:00Z">
            <w:rPr>
              <w:rFonts w:cs="Times New Roman"/>
              <w:noProof/>
              <w:sz w:val="20"/>
              <w:szCs w:val="24"/>
            </w:rPr>
          </w:rPrChange>
        </w:rPr>
        <w:tab/>
        <w:t xml:space="preserve">Geertsen SS, Thomas R, Larsen MN, Dahn IM, Andersen JN, Krause-Jensen M, et al. Motor Skills and Exercise Capacity Are Associated with Objective Measures of Cognitive Functions and Academic Performance in Preadolescent Children. </w:t>
      </w:r>
      <w:r w:rsidRPr="00526161">
        <w:rPr>
          <w:rFonts w:cs="Times New Roman"/>
          <w:noProof/>
          <w:sz w:val="20"/>
          <w:szCs w:val="24"/>
        </w:rPr>
        <w:t xml:space="preserve">2016; </w:t>
      </w:r>
    </w:p>
    <w:p w14:paraId="744548AD"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34" w:author="Peter Krustrup" w:date="2023-10-07T21:12:00Z">
            <w:rPr>
              <w:rFonts w:cs="Times New Roman"/>
              <w:noProof/>
              <w:sz w:val="20"/>
              <w:szCs w:val="24"/>
            </w:rPr>
          </w:rPrChange>
        </w:rPr>
      </w:pPr>
      <w:r w:rsidRPr="00526161">
        <w:rPr>
          <w:rFonts w:cs="Times New Roman"/>
          <w:noProof/>
          <w:sz w:val="20"/>
          <w:szCs w:val="24"/>
        </w:rPr>
        <w:t xml:space="preserve">5. </w:t>
      </w:r>
      <w:r w:rsidRPr="00526161">
        <w:rPr>
          <w:rFonts w:cs="Times New Roman"/>
          <w:noProof/>
          <w:sz w:val="20"/>
          <w:szCs w:val="24"/>
        </w:rPr>
        <w:tab/>
        <w:t xml:space="preserve">Ravens-Sieberer U, Auquier P, Erhart M, Gosch A, Rajmil L, Bruil J, et al. </w:t>
      </w:r>
      <w:r w:rsidRPr="009706DD">
        <w:rPr>
          <w:rFonts w:cs="Times New Roman"/>
          <w:noProof/>
          <w:sz w:val="20"/>
          <w:szCs w:val="24"/>
          <w:lang w:val="en-US"/>
          <w:rPrChange w:id="35" w:author="Peter Krustrup" w:date="2023-10-07T21:12:00Z">
            <w:rPr>
              <w:rFonts w:cs="Times New Roman"/>
              <w:noProof/>
              <w:sz w:val="20"/>
              <w:szCs w:val="24"/>
            </w:rPr>
          </w:rPrChange>
        </w:rPr>
        <w:t xml:space="preserve">The KIDSCREEN-27 quality of life measure for children and adolescents: Psychometric results from a cross-cultural survey in 13 European countries. Qual Life Res. 2007;16(8):1347–56. </w:t>
      </w:r>
    </w:p>
    <w:p w14:paraId="2102022C"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36" w:author="Peter Krustrup" w:date="2023-10-07T21:12:00Z">
            <w:rPr>
              <w:rFonts w:cs="Times New Roman"/>
              <w:noProof/>
              <w:sz w:val="20"/>
              <w:szCs w:val="24"/>
            </w:rPr>
          </w:rPrChange>
        </w:rPr>
      </w:pPr>
      <w:r w:rsidRPr="009706DD">
        <w:rPr>
          <w:rFonts w:cs="Times New Roman"/>
          <w:noProof/>
          <w:sz w:val="20"/>
          <w:szCs w:val="24"/>
          <w:lang w:val="en-US"/>
          <w:rPrChange w:id="37" w:author="Peter Krustrup" w:date="2023-10-07T21:12:00Z">
            <w:rPr>
              <w:rFonts w:cs="Times New Roman"/>
              <w:noProof/>
              <w:sz w:val="20"/>
              <w:szCs w:val="24"/>
            </w:rPr>
          </w:rPrChange>
        </w:rPr>
        <w:t xml:space="preserve">6. </w:t>
      </w:r>
      <w:r w:rsidRPr="009706DD">
        <w:rPr>
          <w:rFonts w:cs="Times New Roman"/>
          <w:noProof/>
          <w:sz w:val="20"/>
          <w:szCs w:val="24"/>
          <w:lang w:val="en-US"/>
          <w:rPrChange w:id="38" w:author="Peter Krustrup" w:date="2023-10-07T21:12:00Z">
            <w:rPr>
              <w:rFonts w:cs="Times New Roman"/>
              <w:noProof/>
              <w:sz w:val="20"/>
              <w:szCs w:val="24"/>
            </w:rPr>
          </w:rPrChange>
        </w:rPr>
        <w:tab/>
        <w:t xml:space="preserve">Benn J. Food, nutrition or cooking literacy - a review of the concept and competencies regarding food education. Int J Home Econ. 2014;7(1):13–35. </w:t>
      </w:r>
    </w:p>
    <w:p w14:paraId="651A060F" w14:textId="77777777" w:rsidR="00526161" w:rsidRPr="00526161" w:rsidRDefault="00526161" w:rsidP="00F912D4">
      <w:pPr>
        <w:widowControl w:val="0"/>
        <w:autoSpaceDE w:val="0"/>
        <w:autoSpaceDN w:val="0"/>
        <w:adjustRightInd w:val="0"/>
        <w:spacing w:after="240" w:line="240" w:lineRule="exact"/>
        <w:ind w:left="640" w:hanging="640"/>
        <w:jc w:val="both"/>
        <w:rPr>
          <w:rFonts w:cs="Times New Roman"/>
          <w:noProof/>
          <w:sz w:val="20"/>
          <w:szCs w:val="24"/>
        </w:rPr>
      </w:pPr>
      <w:r w:rsidRPr="009706DD">
        <w:rPr>
          <w:rFonts w:cs="Times New Roman"/>
          <w:noProof/>
          <w:sz w:val="20"/>
          <w:szCs w:val="24"/>
          <w:lang w:val="en-US"/>
          <w:rPrChange w:id="39" w:author="Peter Krustrup" w:date="2023-10-07T21:12:00Z">
            <w:rPr>
              <w:rFonts w:cs="Times New Roman"/>
              <w:noProof/>
              <w:sz w:val="20"/>
              <w:szCs w:val="24"/>
            </w:rPr>
          </w:rPrChange>
        </w:rPr>
        <w:t xml:space="preserve">7. </w:t>
      </w:r>
      <w:r w:rsidRPr="009706DD">
        <w:rPr>
          <w:rFonts w:cs="Times New Roman"/>
          <w:noProof/>
          <w:sz w:val="20"/>
          <w:szCs w:val="24"/>
          <w:lang w:val="en-US"/>
          <w:rPrChange w:id="40" w:author="Peter Krustrup" w:date="2023-10-07T21:12:00Z">
            <w:rPr>
              <w:rFonts w:cs="Times New Roman"/>
              <w:noProof/>
              <w:sz w:val="20"/>
              <w:szCs w:val="24"/>
            </w:rPr>
          </w:rPrChange>
        </w:rPr>
        <w:tab/>
        <w:t xml:space="preserve">Stjernqvist NW, Elsborg P, Ljungmann CK, Benn J, Bonde AH. Development and validation of a food literacy instrument for school children in a Danish context. </w:t>
      </w:r>
      <w:r w:rsidRPr="00526161">
        <w:rPr>
          <w:rFonts w:cs="Times New Roman"/>
          <w:noProof/>
          <w:sz w:val="20"/>
          <w:szCs w:val="24"/>
        </w:rPr>
        <w:t xml:space="preserve">Appetite. 2021;156:1–10. </w:t>
      </w:r>
    </w:p>
    <w:p w14:paraId="32675081"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41" w:author="Peter Krustrup" w:date="2023-10-07T21:12:00Z">
            <w:rPr>
              <w:rFonts w:cs="Times New Roman"/>
              <w:noProof/>
              <w:sz w:val="20"/>
              <w:szCs w:val="24"/>
            </w:rPr>
          </w:rPrChange>
        </w:rPr>
      </w:pPr>
      <w:r w:rsidRPr="00526161">
        <w:rPr>
          <w:rFonts w:cs="Times New Roman"/>
          <w:noProof/>
          <w:sz w:val="20"/>
          <w:szCs w:val="24"/>
        </w:rPr>
        <w:t xml:space="preserve">8. </w:t>
      </w:r>
      <w:r w:rsidRPr="00526161">
        <w:rPr>
          <w:rFonts w:cs="Times New Roman"/>
          <w:noProof/>
          <w:sz w:val="20"/>
          <w:szCs w:val="24"/>
        </w:rPr>
        <w:tab/>
        <w:t xml:space="preserve">Sorensen LB, Dyssegaard CB, Damsgaard CT, Petersen RA, Dalskov SM, Hjorth MF, et al. </w:t>
      </w:r>
      <w:r w:rsidRPr="009706DD">
        <w:rPr>
          <w:rFonts w:cs="Times New Roman"/>
          <w:noProof/>
          <w:sz w:val="20"/>
          <w:szCs w:val="24"/>
          <w:lang w:val="en-US"/>
          <w:rPrChange w:id="42" w:author="Peter Krustrup" w:date="2023-10-07T21:12:00Z">
            <w:rPr>
              <w:rFonts w:cs="Times New Roman"/>
              <w:noProof/>
              <w:sz w:val="20"/>
              <w:szCs w:val="24"/>
            </w:rPr>
          </w:rPrChange>
        </w:rPr>
        <w:t xml:space="preserve">The effects of Nordic school meals on concentration and school performance in 8- to 11-year-old children in the OPUS School Meal Study: A cluster-randomised, controlled, cross-over trial. Br J Nutr. 2015;113(8):1280–91. </w:t>
      </w:r>
    </w:p>
    <w:p w14:paraId="408843A6"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43" w:author="Peter Krustrup" w:date="2023-10-07T21:12:00Z">
            <w:rPr>
              <w:rFonts w:cs="Times New Roman"/>
              <w:noProof/>
              <w:sz w:val="20"/>
              <w:szCs w:val="24"/>
            </w:rPr>
          </w:rPrChange>
        </w:rPr>
      </w:pPr>
      <w:r w:rsidRPr="009706DD">
        <w:rPr>
          <w:rFonts w:cs="Times New Roman"/>
          <w:noProof/>
          <w:sz w:val="20"/>
          <w:szCs w:val="24"/>
          <w:lang w:val="en-US"/>
          <w:rPrChange w:id="44" w:author="Peter Krustrup" w:date="2023-10-07T21:12:00Z">
            <w:rPr>
              <w:rFonts w:cs="Times New Roman"/>
              <w:noProof/>
              <w:sz w:val="20"/>
              <w:szCs w:val="24"/>
            </w:rPr>
          </w:rPrChange>
        </w:rPr>
        <w:t xml:space="preserve">9. </w:t>
      </w:r>
      <w:r w:rsidRPr="009706DD">
        <w:rPr>
          <w:rFonts w:cs="Times New Roman"/>
          <w:noProof/>
          <w:sz w:val="20"/>
          <w:szCs w:val="24"/>
          <w:lang w:val="en-US"/>
          <w:rPrChange w:id="45" w:author="Peter Krustrup" w:date="2023-10-07T21:12:00Z">
            <w:rPr>
              <w:rFonts w:cs="Times New Roman"/>
              <w:noProof/>
              <w:sz w:val="20"/>
              <w:szCs w:val="24"/>
            </w:rPr>
          </w:rPrChange>
        </w:rPr>
        <w:tab/>
        <w:t xml:space="preserve">Goodman R. Psychometric properties of the strengths and difficulties questionnaire. J Am Acad Child Adolesc Psychiatry. 2001;40(11):1337–45. </w:t>
      </w:r>
    </w:p>
    <w:p w14:paraId="46980887" w14:textId="77777777" w:rsidR="00526161" w:rsidRPr="00526161" w:rsidRDefault="00526161" w:rsidP="00F912D4">
      <w:pPr>
        <w:widowControl w:val="0"/>
        <w:autoSpaceDE w:val="0"/>
        <w:autoSpaceDN w:val="0"/>
        <w:adjustRightInd w:val="0"/>
        <w:spacing w:after="240" w:line="240" w:lineRule="exact"/>
        <w:ind w:left="640" w:hanging="640"/>
        <w:jc w:val="both"/>
        <w:rPr>
          <w:rFonts w:cs="Times New Roman"/>
          <w:noProof/>
          <w:sz w:val="20"/>
          <w:szCs w:val="24"/>
        </w:rPr>
      </w:pPr>
      <w:r w:rsidRPr="009706DD">
        <w:rPr>
          <w:rFonts w:cs="Times New Roman"/>
          <w:noProof/>
          <w:sz w:val="20"/>
          <w:szCs w:val="24"/>
          <w:lang w:val="en-US"/>
          <w:rPrChange w:id="46" w:author="Peter Krustrup" w:date="2023-10-07T21:12:00Z">
            <w:rPr>
              <w:rFonts w:cs="Times New Roman"/>
              <w:noProof/>
              <w:sz w:val="20"/>
              <w:szCs w:val="24"/>
            </w:rPr>
          </w:rPrChange>
        </w:rPr>
        <w:t xml:space="preserve">10. </w:t>
      </w:r>
      <w:r w:rsidRPr="009706DD">
        <w:rPr>
          <w:rFonts w:cs="Times New Roman"/>
          <w:noProof/>
          <w:sz w:val="20"/>
          <w:szCs w:val="24"/>
          <w:lang w:val="en-US"/>
          <w:rPrChange w:id="47" w:author="Peter Krustrup" w:date="2023-10-07T21:12:00Z">
            <w:rPr>
              <w:rFonts w:cs="Times New Roman"/>
              <w:noProof/>
              <w:sz w:val="20"/>
              <w:szCs w:val="24"/>
            </w:rPr>
          </w:rPrChange>
        </w:rPr>
        <w:tab/>
        <w:t xml:space="preserve">Owens JA, Spirito A, McGuinn M. The Children’s Sleep Habits Questionnaire (CSHQ): Psychometric properties of a survey instrument for school-aged children. </w:t>
      </w:r>
      <w:r w:rsidRPr="00526161">
        <w:rPr>
          <w:rFonts w:cs="Times New Roman"/>
          <w:noProof/>
          <w:sz w:val="20"/>
          <w:szCs w:val="24"/>
        </w:rPr>
        <w:t xml:space="preserve">Sleep. 2000;23(8):1043–51. </w:t>
      </w:r>
    </w:p>
    <w:p w14:paraId="518BF8FC"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48" w:author="Peter Krustrup" w:date="2023-10-07T21:12:00Z">
            <w:rPr>
              <w:rFonts w:cs="Times New Roman"/>
              <w:noProof/>
              <w:sz w:val="20"/>
              <w:szCs w:val="24"/>
            </w:rPr>
          </w:rPrChange>
        </w:rPr>
      </w:pPr>
      <w:r w:rsidRPr="00526161">
        <w:rPr>
          <w:rFonts w:cs="Times New Roman"/>
          <w:noProof/>
          <w:sz w:val="20"/>
          <w:szCs w:val="24"/>
        </w:rPr>
        <w:t xml:space="preserve">11. </w:t>
      </w:r>
      <w:r w:rsidRPr="00526161">
        <w:rPr>
          <w:rFonts w:cs="Times New Roman"/>
          <w:noProof/>
          <w:sz w:val="20"/>
          <w:szCs w:val="24"/>
        </w:rPr>
        <w:tab/>
        <w:t xml:space="preserve">Klakk H, Wester CT, Olesen LG, Rasmussen MG, Kristensen PL, Pedersen J, et al. </w:t>
      </w:r>
      <w:r w:rsidRPr="009706DD">
        <w:rPr>
          <w:rFonts w:cs="Times New Roman"/>
          <w:noProof/>
          <w:sz w:val="20"/>
          <w:szCs w:val="24"/>
          <w:lang w:val="en-US"/>
          <w:rPrChange w:id="49" w:author="Peter Krustrup" w:date="2023-10-07T21:12:00Z">
            <w:rPr>
              <w:rFonts w:cs="Times New Roman"/>
              <w:noProof/>
              <w:sz w:val="20"/>
              <w:szCs w:val="24"/>
            </w:rPr>
          </w:rPrChange>
        </w:rPr>
        <w:t xml:space="preserve">The development of a questionnaire to assess leisure time screen-based media use and its proximal correlates in children (SCREENS-Q). BMC Public Health. 2020;20(1):1–12. </w:t>
      </w:r>
    </w:p>
    <w:p w14:paraId="01DBC281" w14:textId="77777777" w:rsidR="00526161" w:rsidRPr="009706DD" w:rsidRDefault="00526161" w:rsidP="00F912D4">
      <w:pPr>
        <w:widowControl w:val="0"/>
        <w:autoSpaceDE w:val="0"/>
        <w:autoSpaceDN w:val="0"/>
        <w:adjustRightInd w:val="0"/>
        <w:spacing w:after="240" w:line="240" w:lineRule="exact"/>
        <w:ind w:left="640" w:hanging="640"/>
        <w:jc w:val="both"/>
        <w:rPr>
          <w:rFonts w:cs="Times New Roman"/>
          <w:noProof/>
          <w:sz w:val="20"/>
          <w:szCs w:val="24"/>
          <w:lang w:val="en-US"/>
          <w:rPrChange w:id="50" w:author="Peter Krustrup" w:date="2023-10-07T21:12:00Z">
            <w:rPr>
              <w:rFonts w:cs="Times New Roman"/>
              <w:noProof/>
              <w:sz w:val="20"/>
              <w:szCs w:val="24"/>
            </w:rPr>
          </w:rPrChange>
        </w:rPr>
      </w:pPr>
      <w:r w:rsidRPr="009706DD">
        <w:rPr>
          <w:rFonts w:cs="Times New Roman"/>
          <w:noProof/>
          <w:sz w:val="20"/>
          <w:szCs w:val="24"/>
          <w:lang w:val="en-US"/>
          <w:rPrChange w:id="51" w:author="Peter Krustrup" w:date="2023-10-07T21:12:00Z">
            <w:rPr>
              <w:rFonts w:cs="Times New Roman"/>
              <w:noProof/>
              <w:sz w:val="20"/>
              <w:szCs w:val="24"/>
            </w:rPr>
          </w:rPrChange>
        </w:rPr>
        <w:t xml:space="preserve">12. </w:t>
      </w:r>
      <w:r w:rsidRPr="009706DD">
        <w:rPr>
          <w:rFonts w:cs="Times New Roman"/>
          <w:noProof/>
          <w:sz w:val="20"/>
          <w:szCs w:val="24"/>
          <w:lang w:val="en-US"/>
          <w:rPrChange w:id="52" w:author="Peter Krustrup" w:date="2023-10-07T21:12:00Z">
            <w:rPr>
              <w:rFonts w:cs="Times New Roman"/>
              <w:noProof/>
              <w:sz w:val="20"/>
              <w:szCs w:val="24"/>
            </w:rPr>
          </w:rPrChange>
        </w:rPr>
        <w:tab/>
        <w:t xml:space="preserve">Skotte J, Korshøj M, Kristiansen J, Hanisch C, Holtermann A. Detection of Physical Activity Types Using Triaxial Accelerometers. J Phys Act Heal. 2014;11(1):76–84. </w:t>
      </w:r>
    </w:p>
    <w:p w14:paraId="66C17201" w14:textId="77777777" w:rsidR="00526161" w:rsidRPr="00526161" w:rsidRDefault="00526161" w:rsidP="00F912D4">
      <w:pPr>
        <w:widowControl w:val="0"/>
        <w:autoSpaceDE w:val="0"/>
        <w:autoSpaceDN w:val="0"/>
        <w:adjustRightInd w:val="0"/>
        <w:spacing w:after="240" w:line="240" w:lineRule="exact"/>
        <w:ind w:left="640" w:hanging="640"/>
        <w:jc w:val="both"/>
        <w:rPr>
          <w:rFonts w:cs="Times New Roman"/>
          <w:noProof/>
          <w:sz w:val="20"/>
        </w:rPr>
      </w:pPr>
      <w:r w:rsidRPr="009706DD">
        <w:rPr>
          <w:rFonts w:cs="Times New Roman"/>
          <w:noProof/>
          <w:sz w:val="20"/>
          <w:szCs w:val="24"/>
          <w:lang w:val="en-US"/>
          <w:rPrChange w:id="53" w:author="Peter Krustrup" w:date="2023-10-07T21:12:00Z">
            <w:rPr>
              <w:rFonts w:cs="Times New Roman"/>
              <w:noProof/>
              <w:sz w:val="20"/>
              <w:szCs w:val="24"/>
            </w:rPr>
          </w:rPrChange>
        </w:rPr>
        <w:t xml:space="preserve">13. </w:t>
      </w:r>
      <w:r w:rsidRPr="009706DD">
        <w:rPr>
          <w:rFonts w:cs="Times New Roman"/>
          <w:noProof/>
          <w:sz w:val="20"/>
          <w:szCs w:val="24"/>
          <w:lang w:val="en-US"/>
          <w:rPrChange w:id="54" w:author="Peter Krustrup" w:date="2023-10-07T21:12:00Z">
            <w:rPr>
              <w:rFonts w:cs="Times New Roman"/>
              <w:noProof/>
              <w:sz w:val="20"/>
              <w:szCs w:val="24"/>
            </w:rPr>
          </w:rPrChange>
        </w:rPr>
        <w:tab/>
        <w:t xml:space="preserve">Brønd JC, Grøntved A, Andersen LB, Arvidsson D, Olesen LG. Simple Method for the Objective Activity Type Assessment with Preschoolers, Children and Adolescents. </w:t>
      </w:r>
      <w:r w:rsidRPr="00526161">
        <w:rPr>
          <w:rFonts w:cs="Times New Roman"/>
          <w:noProof/>
          <w:sz w:val="20"/>
          <w:szCs w:val="24"/>
        </w:rPr>
        <w:t xml:space="preserve">Children. 2020;7:72. </w:t>
      </w:r>
    </w:p>
    <w:p w14:paraId="0632DC0B" w14:textId="6AF10905" w:rsidR="00383CAE" w:rsidRPr="00DC3C7F" w:rsidRDefault="00526161" w:rsidP="00F912D4">
      <w:pPr>
        <w:spacing w:after="240"/>
        <w:jc w:val="both"/>
        <w:rPr>
          <w:lang w:val="en-US"/>
        </w:rPr>
      </w:pPr>
      <w:r>
        <w:rPr>
          <w:sz w:val="20"/>
          <w:szCs w:val="18"/>
          <w:lang w:val="en-US"/>
        </w:rPr>
        <w:fldChar w:fldCharType="end"/>
      </w:r>
    </w:p>
    <w:sectPr w:rsidR="00383CAE" w:rsidRPr="00DC3C7F">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16453" w14:textId="77777777" w:rsidR="004C7C56" w:rsidRDefault="004C7C56" w:rsidP="00ED2B6A">
      <w:pPr>
        <w:spacing w:line="240" w:lineRule="auto"/>
      </w:pPr>
      <w:r>
        <w:separator/>
      </w:r>
    </w:p>
  </w:endnote>
  <w:endnote w:type="continuationSeparator" w:id="0">
    <w:p w14:paraId="706F5BC5" w14:textId="77777777" w:rsidR="004C7C56" w:rsidRDefault="004C7C56" w:rsidP="00ED2B6A">
      <w:pPr>
        <w:spacing w:line="240" w:lineRule="auto"/>
      </w:pPr>
      <w:r>
        <w:continuationSeparator/>
      </w:r>
    </w:p>
  </w:endnote>
  <w:endnote w:type="continuationNotice" w:id="1">
    <w:p w14:paraId="2CB2F2D5" w14:textId="77777777" w:rsidR="004C7C56" w:rsidRDefault="004C7C5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A5FBE" w14:textId="086247A5" w:rsidR="00ED2B6A" w:rsidRPr="004D7A0B" w:rsidRDefault="004D7A0B" w:rsidP="00ED2B6A">
    <w:pPr>
      <w:pStyle w:val="Sidefod"/>
      <w:jc w:val="right"/>
      <w:rPr>
        <w:rFonts w:cs="Times New Roman"/>
        <w:sz w:val="22"/>
        <w:szCs w:val="20"/>
      </w:rPr>
    </w:pPr>
    <w:r w:rsidRPr="004D7A0B">
      <w:rPr>
        <w:rFonts w:cs="Times New Roman"/>
        <w:sz w:val="22"/>
        <w:szCs w:val="20"/>
      </w:rPr>
      <w:t xml:space="preserve">Page </w:t>
    </w:r>
    <w:r w:rsidRPr="004D7A0B">
      <w:rPr>
        <w:rFonts w:cs="Times New Roman"/>
        <w:b/>
        <w:bCs/>
        <w:sz w:val="22"/>
        <w:szCs w:val="20"/>
      </w:rPr>
      <w:fldChar w:fldCharType="begin"/>
    </w:r>
    <w:r w:rsidRPr="004D7A0B">
      <w:rPr>
        <w:rFonts w:cs="Times New Roman"/>
        <w:b/>
        <w:bCs/>
        <w:sz w:val="22"/>
        <w:szCs w:val="20"/>
      </w:rPr>
      <w:instrText>PAGE  \* Arabic  \* MERGEFORMAT</w:instrText>
    </w:r>
    <w:r w:rsidRPr="004D7A0B">
      <w:rPr>
        <w:rFonts w:cs="Times New Roman"/>
        <w:b/>
        <w:bCs/>
        <w:sz w:val="22"/>
        <w:szCs w:val="20"/>
      </w:rPr>
      <w:fldChar w:fldCharType="separate"/>
    </w:r>
    <w:r w:rsidRPr="004D7A0B">
      <w:rPr>
        <w:rFonts w:cs="Times New Roman"/>
        <w:b/>
        <w:bCs/>
        <w:sz w:val="22"/>
        <w:szCs w:val="20"/>
      </w:rPr>
      <w:t>1</w:t>
    </w:r>
    <w:r w:rsidRPr="004D7A0B">
      <w:rPr>
        <w:rFonts w:cs="Times New Roman"/>
        <w:b/>
        <w:bCs/>
        <w:sz w:val="22"/>
        <w:szCs w:val="20"/>
      </w:rPr>
      <w:fldChar w:fldCharType="end"/>
    </w:r>
    <w:r w:rsidRPr="004D7A0B">
      <w:rPr>
        <w:rFonts w:cs="Times New Roman"/>
        <w:sz w:val="22"/>
        <w:szCs w:val="20"/>
      </w:rPr>
      <w:t xml:space="preserve"> of </w:t>
    </w:r>
    <w:r w:rsidRPr="004D7A0B">
      <w:rPr>
        <w:rFonts w:cs="Times New Roman"/>
        <w:b/>
        <w:bCs/>
        <w:sz w:val="22"/>
        <w:szCs w:val="20"/>
      </w:rPr>
      <w:fldChar w:fldCharType="begin"/>
    </w:r>
    <w:r w:rsidRPr="004D7A0B">
      <w:rPr>
        <w:rFonts w:cs="Times New Roman"/>
        <w:b/>
        <w:bCs/>
        <w:sz w:val="22"/>
        <w:szCs w:val="20"/>
      </w:rPr>
      <w:instrText>NUMPAGES  \* Arabic  \* MERGEFORMAT</w:instrText>
    </w:r>
    <w:r w:rsidRPr="004D7A0B">
      <w:rPr>
        <w:rFonts w:cs="Times New Roman"/>
        <w:b/>
        <w:bCs/>
        <w:sz w:val="22"/>
        <w:szCs w:val="20"/>
      </w:rPr>
      <w:fldChar w:fldCharType="separate"/>
    </w:r>
    <w:r w:rsidRPr="004D7A0B">
      <w:rPr>
        <w:rFonts w:cs="Times New Roman"/>
        <w:b/>
        <w:bCs/>
        <w:sz w:val="22"/>
        <w:szCs w:val="20"/>
      </w:rPr>
      <w:t>2</w:t>
    </w:r>
    <w:r w:rsidRPr="004D7A0B">
      <w:rPr>
        <w:rFonts w:cs="Times New Roman"/>
        <w:b/>
        <w:bCs/>
        <w:sz w:val="22"/>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4B5BA" w14:textId="77777777" w:rsidR="004C7C56" w:rsidRDefault="004C7C56" w:rsidP="00ED2B6A">
      <w:pPr>
        <w:spacing w:line="240" w:lineRule="auto"/>
      </w:pPr>
      <w:r>
        <w:separator/>
      </w:r>
    </w:p>
  </w:footnote>
  <w:footnote w:type="continuationSeparator" w:id="0">
    <w:p w14:paraId="0D14AE0C" w14:textId="77777777" w:rsidR="004C7C56" w:rsidRDefault="004C7C56" w:rsidP="00ED2B6A">
      <w:pPr>
        <w:spacing w:line="240" w:lineRule="auto"/>
      </w:pPr>
      <w:r>
        <w:continuationSeparator/>
      </w:r>
    </w:p>
  </w:footnote>
  <w:footnote w:type="continuationNotice" w:id="1">
    <w:p w14:paraId="70DE3158" w14:textId="77777777" w:rsidR="004C7C56" w:rsidRDefault="004C7C5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BB26D" w14:textId="5E1E306D" w:rsidR="00ED2B6A" w:rsidRPr="008823E5" w:rsidRDefault="008823E5">
    <w:pPr>
      <w:pStyle w:val="Sidehoved"/>
      <w:rPr>
        <w:rFonts w:cs="Times New Roman"/>
        <w:u w:val="single"/>
        <w:lang w:val="en-US"/>
      </w:rPr>
    </w:pPr>
    <w:r>
      <w:rPr>
        <w:rFonts w:cs="Times New Roman"/>
        <w:b/>
        <w:bCs/>
        <w:sz w:val="20"/>
        <w:szCs w:val="18"/>
        <w:u w:val="single"/>
        <w:lang w:val="en-US"/>
      </w:rPr>
      <w:t xml:space="preserve">Thomsen et al.: </w:t>
    </w:r>
    <w:r w:rsidR="00ED2B6A" w:rsidRPr="008823E5">
      <w:rPr>
        <w:rFonts w:cs="Times New Roman"/>
        <w:b/>
        <w:bCs/>
        <w:sz w:val="20"/>
        <w:szCs w:val="18"/>
        <w:u w:val="single"/>
        <w:lang w:val="en-US"/>
      </w:rPr>
      <w:t>Generation Healthy Kids: Protocol for a cluster-randomized trial</w:t>
    </w:r>
    <w:r w:rsidR="00ED2B6A" w:rsidRPr="008823E5">
      <w:rPr>
        <w:rFonts w:cs="Times New Roman"/>
        <w:b/>
        <w:bCs/>
        <w:sz w:val="20"/>
        <w:szCs w:val="18"/>
        <w:u w:val="single"/>
        <w:lang w:val="en-US"/>
      </w:rPr>
      <w:tab/>
    </w:r>
    <w:r w:rsidR="00F90E7E" w:rsidRPr="008823E5">
      <w:rPr>
        <w:rFonts w:cs="Times New Roman"/>
        <w:b/>
        <w:bCs/>
        <w:sz w:val="20"/>
        <w:szCs w:val="18"/>
        <w:u w:val="single"/>
        <w:lang w:val="en-US"/>
      </w:rPr>
      <w:t>Additional file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E490F896"/>
    <w:lvl w:ilvl="0">
      <w:start w:val="1"/>
      <w:numFmt w:val="decimal"/>
      <w:pStyle w:val="Opstilling-talellerbogst"/>
      <w:lvlText w:val="%1."/>
      <w:lvlJc w:val="left"/>
      <w:pPr>
        <w:tabs>
          <w:tab w:val="num" w:pos="360"/>
        </w:tabs>
        <w:ind w:left="360" w:hanging="360"/>
      </w:pPr>
    </w:lvl>
  </w:abstractNum>
  <w:abstractNum w:abstractNumId="1" w15:restartNumberingAfterBreak="0">
    <w:nsid w:val="FFFFFF89"/>
    <w:multiLevelType w:val="singleLevel"/>
    <w:tmpl w:val="53F8CE06"/>
    <w:lvl w:ilvl="0">
      <w:start w:val="1"/>
      <w:numFmt w:val="bullet"/>
      <w:pStyle w:val="Opstilling-punkttegn"/>
      <w:lvlText w:val=""/>
      <w:lvlJc w:val="left"/>
      <w:pPr>
        <w:tabs>
          <w:tab w:val="num" w:pos="360"/>
        </w:tabs>
        <w:ind w:left="360" w:hanging="360"/>
      </w:pPr>
      <w:rPr>
        <w:rFonts w:ascii="Symbol" w:hAnsi="Symbol" w:hint="default"/>
      </w:rPr>
    </w:lvl>
  </w:abstractNum>
  <w:abstractNum w:abstractNumId="2" w15:restartNumberingAfterBreak="0">
    <w:nsid w:val="04C0784E"/>
    <w:multiLevelType w:val="multilevel"/>
    <w:tmpl w:val="4BDA4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3372EE"/>
    <w:multiLevelType w:val="multilevel"/>
    <w:tmpl w:val="C8143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512467"/>
    <w:multiLevelType w:val="multilevel"/>
    <w:tmpl w:val="9AD0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C719FB"/>
    <w:multiLevelType w:val="hybridMultilevel"/>
    <w:tmpl w:val="03A07A46"/>
    <w:lvl w:ilvl="0" w:tplc="0406000F">
      <w:start w:val="3"/>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2CC302AC"/>
    <w:multiLevelType w:val="hybridMultilevel"/>
    <w:tmpl w:val="901AD710"/>
    <w:lvl w:ilvl="0" w:tplc="EF041E74">
      <w:start w:val="3"/>
      <w:numFmt w:val="decimal"/>
      <w:lvlText w:val="%1."/>
      <w:lvlJc w:val="left"/>
      <w:pPr>
        <w:ind w:left="720" w:hanging="360"/>
      </w:pPr>
      <w:rPr>
        <w:rFonts w:hint="default"/>
        <w:b/>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45D83732"/>
    <w:multiLevelType w:val="multilevel"/>
    <w:tmpl w:val="4FFCEBC4"/>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pStyle w:val="Overskrift3"/>
      <w:lvlText w:val="%1.%2.%3."/>
      <w:lvlJc w:val="left"/>
      <w:pPr>
        <w:ind w:left="720" w:hanging="720"/>
      </w:pPr>
      <w:rPr>
        <w:rFonts w:hint="default"/>
        <w:i/>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99E6F46"/>
    <w:multiLevelType w:val="multilevel"/>
    <w:tmpl w:val="40F09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E6D7FC3"/>
    <w:multiLevelType w:val="multilevel"/>
    <w:tmpl w:val="48B49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6F70273"/>
    <w:multiLevelType w:val="multilevel"/>
    <w:tmpl w:val="486C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B5224D3"/>
    <w:multiLevelType w:val="hybridMultilevel"/>
    <w:tmpl w:val="EF94BAB6"/>
    <w:lvl w:ilvl="0" w:tplc="8EB65B32">
      <w:start w:val="1"/>
      <w:numFmt w:val="bullet"/>
      <w:lvlText w:val="-"/>
      <w:lvlJc w:val="left"/>
      <w:pPr>
        <w:ind w:left="1080" w:hanging="360"/>
      </w:pPr>
      <w:rPr>
        <w:rFonts w:ascii="Times New Roman" w:eastAsiaTheme="minorHAnsi" w:hAnsi="Times New Roman" w:cs="Times New Roman"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12" w15:restartNumberingAfterBreak="0">
    <w:nsid w:val="67BC6E15"/>
    <w:multiLevelType w:val="multilevel"/>
    <w:tmpl w:val="D2AEF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1BD23E4"/>
    <w:multiLevelType w:val="multilevel"/>
    <w:tmpl w:val="4F54D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E572ADE"/>
    <w:multiLevelType w:val="multilevel"/>
    <w:tmpl w:val="6228F0D0"/>
    <w:lvl w:ilvl="0">
      <w:start w:val="1"/>
      <w:numFmt w:val="decimal"/>
      <w:lvlText w:val="%1."/>
      <w:lvlJc w:val="left"/>
      <w:pPr>
        <w:ind w:left="720" w:hanging="360"/>
      </w:pPr>
      <w:rPr>
        <w:rFonts w:hint="default"/>
        <w:b/>
        <w:b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34363305">
    <w:abstractNumId w:val="14"/>
  </w:num>
  <w:num w:numId="2" w16cid:durableId="1231648722">
    <w:abstractNumId w:val="11"/>
  </w:num>
  <w:num w:numId="3" w16cid:durableId="1222248954">
    <w:abstractNumId w:val="1"/>
  </w:num>
  <w:num w:numId="4" w16cid:durableId="961570617">
    <w:abstractNumId w:val="0"/>
  </w:num>
  <w:num w:numId="5" w16cid:durableId="904994678">
    <w:abstractNumId w:val="2"/>
  </w:num>
  <w:num w:numId="6" w16cid:durableId="1773167024">
    <w:abstractNumId w:val="13"/>
  </w:num>
  <w:num w:numId="7" w16cid:durableId="1937864035">
    <w:abstractNumId w:val="4"/>
  </w:num>
  <w:num w:numId="8" w16cid:durableId="986856129">
    <w:abstractNumId w:val="10"/>
  </w:num>
  <w:num w:numId="9" w16cid:durableId="878470021">
    <w:abstractNumId w:val="3"/>
  </w:num>
  <w:num w:numId="10" w16cid:durableId="1959991557">
    <w:abstractNumId w:val="8"/>
  </w:num>
  <w:num w:numId="11" w16cid:durableId="1709719741">
    <w:abstractNumId w:val="12"/>
  </w:num>
  <w:num w:numId="12" w16cid:durableId="246230742">
    <w:abstractNumId w:val="9"/>
  </w:num>
  <w:num w:numId="13" w16cid:durableId="1232690326">
    <w:abstractNumId w:val="6"/>
  </w:num>
  <w:num w:numId="14" w16cid:durableId="1345480283">
    <w:abstractNumId w:val="7"/>
  </w:num>
  <w:num w:numId="15" w16cid:durableId="671838553">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eter Krustrup">
    <w15:presenceInfo w15:providerId="AD" w15:userId="S::pkrustrup@health.sdu.dk::c9e023b9-db57-4a89-9bea-d753f83af8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markup="0"/>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B6A"/>
    <w:rsid w:val="000021EF"/>
    <w:rsid w:val="00005EF3"/>
    <w:rsid w:val="00016053"/>
    <w:rsid w:val="00020515"/>
    <w:rsid w:val="00022D29"/>
    <w:rsid w:val="00023FC8"/>
    <w:rsid w:val="0002765C"/>
    <w:rsid w:val="00044757"/>
    <w:rsid w:val="00054A6F"/>
    <w:rsid w:val="0005551B"/>
    <w:rsid w:val="00092171"/>
    <w:rsid w:val="00094F34"/>
    <w:rsid w:val="000A074A"/>
    <w:rsid w:val="000A7B75"/>
    <w:rsid w:val="000E0F92"/>
    <w:rsid w:val="000E64B9"/>
    <w:rsid w:val="000F2BBF"/>
    <w:rsid w:val="00103667"/>
    <w:rsid w:val="00105AB1"/>
    <w:rsid w:val="001060D3"/>
    <w:rsid w:val="00114991"/>
    <w:rsid w:val="00121FF2"/>
    <w:rsid w:val="00127497"/>
    <w:rsid w:val="00130054"/>
    <w:rsid w:val="00135855"/>
    <w:rsid w:val="00142780"/>
    <w:rsid w:val="00162515"/>
    <w:rsid w:val="001630F9"/>
    <w:rsid w:val="00165CC7"/>
    <w:rsid w:val="001720DC"/>
    <w:rsid w:val="00172F86"/>
    <w:rsid w:val="001851B1"/>
    <w:rsid w:val="001A7F60"/>
    <w:rsid w:val="001B5A1E"/>
    <w:rsid w:val="001B68FB"/>
    <w:rsid w:val="001C4333"/>
    <w:rsid w:val="001D3494"/>
    <w:rsid w:val="001E7415"/>
    <w:rsid w:val="00203BB4"/>
    <w:rsid w:val="00206C16"/>
    <w:rsid w:val="0022744A"/>
    <w:rsid w:val="002402AE"/>
    <w:rsid w:val="00243433"/>
    <w:rsid w:val="002442A9"/>
    <w:rsid w:val="00246E08"/>
    <w:rsid w:val="00253D5D"/>
    <w:rsid w:val="00265913"/>
    <w:rsid w:val="00265CD0"/>
    <w:rsid w:val="002728AA"/>
    <w:rsid w:val="002745AB"/>
    <w:rsid w:val="00281534"/>
    <w:rsid w:val="002910EB"/>
    <w:rsid w:val="00292735"/>
    <w:rsid w:val="00292ED0"/>
    <w:rsid w:val="002D5209"/>
    <w:rsid w:val="002D6FF8"/>
    <w:rsid w:val="002E43E2"/>
    <w:rsid w:val="002F4450"/>
    <w:rsid w:val="002F4652"/>
    <w:rsid w:val="00314C75"/>
    <w:rsid w:val="00326C26"/>
    <w:rsid w:val="00327171"/>
    <w:rsid w:val="0033015A"/>
    <w:rsid w:val="00331F99"/>
    <w:rsid w:val="003446FF"/>
    <w:rsid w:val="00353B5D"/>
    <w:rsid w:val="0035555C"/>
    <w:rsid w:val="00363CB5"/>
    <w:rsid w:val="00366ADB"/>
    <w:rsid w:val="00383CAE"/>
    <w:rsid w:val="0039280E"/>
    <w:rsid w:val="003B3C1F"/>
    <w:rsid w:val="003C09BB"/>
    <w:rsid w:val="003C410D"/>
    <w:rsid w:val="003E2448"/>
    <w:rsid w:val="003E2E86"/>
    <w:rsid w:val="003E34F0"/>
    <w:rsid w:val="003E6D5C"/>
    <w:rsid w:val="003E7898"/>
    <w:rsid w:val="004062A6"/>
    <w:rsid w:val="004121BC"/>
    <w:rsid w:val="004207B2"/>
    <w:rsid w:val="004302D3"/>
    <w:rsid w:val="004353B6"/>
    <w:rsid w:val="0044226C"/>
    <w:rsid w:val="00456A71"/>
    <w:rsid w:val="004601B9"/>
    <w:rsid w:val="0046101F"/>
    <w:rsid w:val="00463762"/>
    <w:rsid w:val="00475FB5"/>
    <w:rsid w:val="00484F26"/>
    <w:rsid w:val="00486250"/>
    <w:rsid w:val="00490747"/>
    <w:rsid w:val="004A68A7"/>
    <w:rsid w:val="004A7ADF"/>
    <w:rsid w:val="004C5951"/>
    <w:rsid w:val="004C6815"/>
    <w:rsid w:val="004C7C56"/>
    <w:rsid w:val="004D0BDC"/>
    <w:rsid w:val="004D3442"/>
    <w:rsid w:val="004D5B44"/>
    <w:rsid w:val="004D7A0B"/>
    <w:rsid w:val="00503804"/>
    <w:rsid w:val="005140A9"/>
    <w:rsid w:val="00514738"/>
    <w:rsid w:val="00517BDE"/>
    <w:rsid w:val="00526161"/>
    <w:rsid w:val="0053132C"/>
    <w:rsid w:val="0053567E"/>
    <w:rsid w:val="00540C04"/>
    <w:rsid w:val="00541C4F"/>
    <w:rsid w:val="00542A51"/>
    <w:rsid w:val="00546ACD"/>
    <w:rsid w:val="005818F0"/>
    <w:rsid w:val="00586B6A"/>
    <w:rsid w:val="00587CC3"/>
    <w:rsid w:val="005963C8"/>
    <w:rsid w:val="005A5C76"/>
    <w:rsid w:val="005B3612"/>
    <w:rsid w:val="005D53B6"/>
    <w:rsid w:val="005F5A67"/>
    <w:rsid w:val="0061048F"/>
    <w:rsid w:val="00611A86"/>
    <w:rsid w:val="006129E8"/>
    <w:rsid w:val="006134FD"/>
    <w:rsid w:val="00617C03"/>
    <w:rsid w:val="006465EF"/>
    <w:rsid w:val="00647678"/>
    <w:rsid w:val="0065107F"/>
    <w:rsid w:val="00651DA2"/>
    <w:rsid w:val="00661106"/>
    <w:rsid w:val="00672DCF"/>
    <w:rsid w:val="0069477F"/>
    <w:rsid w:val="006A63AB"/>
    <w:rsid w:val="006C360D"/>
    <w:rsid w:val="006C47FA"/>
    <w:rsid w:val="006D1912"/>
    <w:rsid w:val="006D66DB"/>
    <w:rsid w:val="006D695B"/>
    <w:rsid w:val="00703CFB"/>
    <w:rsid w:val="00707A95"/>
    <w:rsid w:val="00712E80"/>
    <w:rsid w:val="0071345E"/>
    <w:rsid w:val="00722889"/>
    <w:rsid w:val="00732D82"/>
    <w:rsid w:val="00744AB1"/>
    <w:rsid w:val="00750875"/>
    <w:rsid w:val="0075398D"/>
    <w:rsid w:val="00757CB5"/>
    <w:rsid w:val="00760134"/>
    <w:rsid w:val="0076734D"/>
    <w:rsid w:val="007762EF"/>
    <w:rsid w:val="007804EB"/>
    <w:rsid w:val="007A3C14"/>
    <w:rsid w:val="007B0321"/>
    <w:rsid w:val="007C0B9A"/>
    <w:rsid w:val="007C3EDF"/>
    <w:rsid w:val="007D7938"/>
    <w:rsid w:val="00810E57"/>
    <w:rsid w:val="008161B2"/>
    <w:rsid w:val="008173C3"/>
    <w:rsid w:val="00823CB3"/>
    <w:rsid w:val="00834089"/>
    <w:rsid w:val="0084418D"/>
    <w:rsid w:val="008634DF"/>
    <w:rsid w:val="0086423D"/>
    <w:rsid w:val="00876C8A"/>
    <w:rsid w:val="008823E5"/>
    <w:rsid w:val="00894513"/>
    <w:rsid w:val="008A05AB"/>
    <w:rsid w:val="008AED36"/>
    <w:rsid w:val="008B4713"/>
    <w:rsid w:val="008B5F48"/>
    <w:rsid w:val="008B7C89"/>
    <w:rsid w:val="008C37DE"/>
    <w:rsid w:val="008C476C"/>
    <w:rsid w:val="008C556C"/>
    <w:rsid w:val="008D4A77"/>
    <w:rsid w:val="008D6241"/>
    <w:rsid w:val="008D6595"/>
    <w:rsid w:val="008E6A86"/>
    <w:rsid w:val="008E750C"/>
    <w:rsid w:val="009100C7"/>
    <w:rsid w:val="00911F17"/>
    <w:rsid w:val="009414CE"/>
    <w:rsid w:val="00943544"/>
    <w:rsid w:val="00943B0D"/>
    <w:rsid w:val="00945D3D"/>
    <w:rsid w:val="00947154"/>
    <w:rsid w:val="00964F25"/>
    <w:rsid w:val="00970686"/>
    <w:rsid w:val="009706DD"/>
    <w:rsid w:val="00975BF0"/>
    <w:rsid w:val="00977F60"/>
    <w:rsid w:val="00994642"/>
    <w:rsid w:val="009A1F87"/>
    <w:rsid w:val="009A3C63"/>
    <w:rsid w:val="009A6ABD"/>
    <w:rsid w:val="009B0F4F"/>
    <w:rsid w:val="009B1145"/>
    <w:rsid w:val="009C6122"/>
    <w:rsid w:val="009D1BA0"/>
    <w:rsid w:val="009E5857"/>
    <w:rsid w:val="009F229E"/>
    <w:rsid w:val="00A205A5"/>
    <w:rsid w:val="00A37201"/>
    <w:rsid w:val="00A40BF6"/>
    <w:rsid w:val="00A55017"/>
    <w:rsid w:val="00A60CB5"/>
    <w:rsid w:val="00A623D0"/>
    <w:rsid w:val="00A84F98"/>
    <w:rsid w:val="00A85C86"/>
    <w:rsid w:val="00A92D52"/>
    <w:rsid w:val="00AA62DD"/>
    <w:rsid w:val="00AD7073"/>
    <w:rsid w:val="00AE4A8B"/>
    <w:rsid w:val="00AF12B4"/>
    <w:rsid w:val="00B015DE"/>
    <w:rsid w:val="00B12D07"/>
    <w:rsid w:val="00B301C8"/>
    <w:rsid w:val="00B373C6"/>
    <w:rsid w:val="00B37C2A"/>
    <w:rsid w:val="00B50D93"/>
    <w:rsid w:val="00B62095"/>
    <w:rsid w:val="00B620E0"/>
    <w:rsid w:val="00B66D9E"/>
    <w:rsid w:val="00B704EE"/>
    <w:rsid w:val="00B77623"/>
    <w:rsid w:val="00B843CB"/>
    <w:rsid w:val="00B9034D"/>
    <w:rsid w:val="00BA61F7"/>
    <w:rsid w:val="00BB5ABE"/>
    <w:rsid w:val="00BC2759"/>
    <w:rsid w:val="00BC290E"/>
    <w:rsid w:val="00C041AA"/>
    <w:rsid w:val="00C25B75"/>
    <w:rsid w:val="00C36798"/>
    <w:rsid w:val="00C61ABC"/>
    <w:rsid w:val="00C67875"/>
    <w:rsid w:val="00C71220"/>
    <w:rsid w:val="00C9036E"/>
    <w:rsid w:val="00CA3EEC"/>
    <w:rsid w:val="00CC394E"/>
    <w:rsid w:val="00CF0C6C"/>
    <w:rsid w:val="00CF1536"/>
    <w:rsid w:val="00D053D8"/>
    <w:rsid w:val="00D266DF"/>
    <w:rsid w:val="00D416A0"/>
    <w:rsid w:val="00D52CB3"/>
    <w:rsid w:val="00D644AC"/>
    <w:rsid w:val="00D73A83"/>
    <w:rsid w:val="00D73BD6"/>
    <w:rsid w:val="00D75859"/>
    <w:rsid w:val="00D80332"/>
    <w:rsid w:val="00D829B5"/>
    <w:rsid w:val="00D84493"/>
    <w:rsid w:val="00D8471C"/>
    <w:rsid w:val="00D859D0"/>
    <w:rsid w:val="00D97BF3"/>
    <w:rsid w:val="00DB1DC6"/>
    <w:rsid w:val="00DB3039"/>
    <w:rsid w:val="00DC27E4"/>
    <w:rsid w:val="00DC3C7F"/>
    <w:rsid w:val="00DC7FE6"/>
    <w:rsid w:val="00DD64D7"/>
    <w:rsid w:val="00DE2C4D"/>
    <w:rsid w:val="00DF151F"/>
    <w:rsid w:val="00DF5117"/>
    <w:rsid w:val="00E06D7B"/>
    <w:rsid w:val="00E16321"/>
    <w:rsid w:val="00E21924"/>
    <w:rsid w:val="00E238BD"/>
    <w:rsid w:val="00E24AAE"/>
    <w:rsid w:val="00E302FE"/>
    <w:rsid w:val="00E52D13"/>
    <w:rsid w:val="00E5740E"/>
    <w:rsid w:val="00E937A2"/>
    <w:rsid w:val="00E966E5"/>
    <w:rsid w:val="00EA2716"/>
    <w:rsid w:val="00EB7711"/>
    <w:rsid w:val="00EC3132"/>
    <w:rsid w:val="00EC4B3A"/>
    <w:rsid w:val="00EC72F0"/>
    <w:rsid w:val="00ED2B6A"/>
    <w:rsid w:val="00ED3E60"/>
    <w:rsid w:val="00EE4239"/>
    <w:rsid w:val="00EF3191"/>
    <w:rsid w:val="00EF7839"/>
    <w:rsid w:val="00F0332C"/>
    <w:rsid w:val="00F1251C"/>
    <w:rsid w:val="00F14110"/>
    <w:rsid w:val="00F20334"/>
    <w:rsid w:val="00F26235"/>
    <w:rsid w:val="00F4394E"/>
    <w:rsid w:val="00F60355"/>
    <w:rsid w:val="00F83123"/>
    <w:rsid w:val="00F90E7E"/>
    <w:rsid w:val="00F912D4"/>
    <w:rsid w:val="00F93F80"/>
    <w:rsid w:val="00F9751A"/>
    <w:rsid w:val="00FA5939"/>
    <w:rsid w:val="00FA61FA"/>
    <w:rsid w:val="00FB1C8D"/>
    <w:rsid w:val="00FC2CBD"/>
    <w:rsid w:val="00FD7E2D"/>
    <w:rsid w:val="015A1802"/>
    <w:rsid w:val="01D7A68E"/>
    <w:rsid w:val="022C476E"/>
    <w:rsid w:val="030350C4"/>
    <w:rsid w:val="0353C0B5"/>
    <w:rsid w:val="04EBD270"/>
    <w:rsid w:val="0506FA40"/>
    <w:rsid w:val="05A62CC6"/>
    <w:rsid w:val="05DCA835"/>
    <w:rsid w:val="06888DE5"/>
    <w:rsid w:val="07C383E1"/>
    <w:rsid w:val="08109FC5"/>
    <w:rsid w:val="08398A8C"/>
    <w:rsid w:val="08BF3DF7"/>
    <w:rsid w:val="08D9C316"/>
    <w:rsid w:val="09085A4B"/>
    <w:rsid w:val="0908D6DA"/>
    <w:rsid w:val="09AC7026"/>
    <w:rsid w:val="09C15275"/>
    <w:rsid w:val="0ABD5309"/>
    <w:rsid w:val="0ACD88B0"/>
    <w:rsid w:val="0B031EDB"/>
    <w:rsid w:val="0B484087"/>
    <w:rsid w:val="0C4016CD"/>
    <w:rsid w:val="0D03CA09"/>
    <w:rsid w:val="0D77653F"/>
    <w:rsid w:val="0D79E760"/>
    <w:rsid w:val="0D92AF1A"/>
    <w:rsid w:val="0DA481C2"/>
    <w:rsid w:val="0DF10FF2"/>
    <w:rsid w:val="0E9E60E2"/>
    <w:rsid w:val="0F128AFA"/>
    <w:rsid w:val="0F15B7C1"/>
    <w:rsid w:val="0F5CF702"/>
    <w:rsid w:val="0FC6E41B"/>
    <w:rsid w:val="10A8FE86"/>
    <w:rsid w:val="10CA4FDC"/>
    <w:rsid w:val="11F3EB28"/>
    <w:rsid w:val="1259EC54"/>
    <w:rsid w:val="12A6AD31"/>
    <w:rsid w:val="12AF3C91"/>
    <w:rsid w:val="132BFE27"/>
    <w:rsid w:val="1373BDA8"/>
    <w:rsid w:val="1401F09E"/>
    <w:rsid w:val="143D953D"/>
    <w:rsid w:val="1447155F"/>
    <w:rsid w:val="14509D9A"/>
    <w:rsid w:val="14E2FA12"/>
    <w:rsid w:val="14F71053"/>
    <w:rsid w:val="159DC0FF"/>
    <w:rsid w:val="16967C79"/>
    <w:rsid w:val="16FCDEA4"/>
    <w:rsid w:val="17409764"/>
    <w:rsid w:val="1754D56C"/>
    <w:rsid w:val="18193FB8"/>
    <w:rsid w:val="1937A672"/>
    <w:rsid w:val="1950D374"/>
    <w:rsid w:val="1951AECA"/>
    <w:rsid w:val="19E78DEA"/>
    <w:rsid w:val="1A124108"/>
    <w:rsid w:val="1AB733FE"/>
    <w:rsid w:val="1BA9B52F"/>
    <w:rsid w:val="1BC7FB7F"/>
    <w:rsid w:val="1BCB8D6D"/>
    <w:rsid w:val="1BD3EB45"/>
    <w:rsid w:val="1DEDF7A5"/>
    <w:rsid w:val="1DF1EF38"/>
    <w:rsid w:val="1E24FE3A"/>
    <w:rsid w:val="1F7DFB2A"/>
    <w:rsid w:val="1F8DBF99"/>
    <w:rsid w:val="20372CB0"/>
    <w:rsid w:val="20B2E2A8"/>
    <w:rsid w:val="2123021D"/>
    <w:rsid w:val="2195CD87"/>
    <w:rsid w:val="21AF1FDC"/>
    <w:rsid w:val="21F0E695"/>
    <w:rsid w:val="22E6015E"/>
    <w:rsid w:val="22FB1066"/>
    <w:rsid w:val="237B81EB"/>
    <w:rsid w:val="243DB9A7"/>
    <w:rsid w:val="2503255A"/>
    <w:rsid w:val="2594CCB2"/>
    <w:rsid w:val="2604EEA3"/>
    <w:rsid w:val="2621A7D6"/>
    <w:rsid w:val="26661B39"/>
    <w:rsid w:val="26A2AF8E"/>
    <w:rsid w:val="27230D86"/>
    <w:rsid w:val="274EB2E9"/>
    <w:rsid w:val="2775258D"/>
    <w:rsid w:val="279DA9F4"/>
    <w:rsid w:val="2808FE6A"/>
    <w:rsid w:val="28602819"/>
    <w:rsid w:val="28A8273A"/>
    <w:rsid w:val="2953EB0C"/>
    <w:rsid w:val="29AA2BA0"/>
    <w:rsid w:val="29F0286E"/>
    <w:rsid w:val="2A45A7B1"/>
    <w:rsid w:val="2AC5C1EA"/>
    <w:rsid w:val="2B15BE3D"/>
    <w:rsid w:val="2B409F2C"/>
    <w:rsid w:val="2B6BFC50"/>
    <w:rsid w:val="2B9D9521"/>
    <w:rsid w:val="2BF6A19B"/>
    <w:rsid w:val="2C48D0D4"/>
    <w:rsid w:val="2C8CFB62"/>
    <w:rsid w:val="2D052427"/>
    <w:rsid w:val="2DE4A135"/>
    <w:rsid w:val="2F91BFC7"/>
    <w:rsid w:val="2FB212EB"/>
    <w:rsid w:val="323B643D"/>
    <w:rsid w:val="32B81258"/>
    <w:rsid w:val="3309B513"/>
    <w:rsid w:val="33136F1D"/>
    <w:rsid w:val="340F1BE1"/>
    <w:rsid w:val="3510C04E"/>
    <w:rsid w:val="3529E8AB"/>
    <w:rsid w:val="35FB5C33"/>
    <w:rsid w:val="365EAC17"/>
    <w:rsid w:val="36F5DBD3"/>
    <w:rsid w:val="37972C94"/>
    <w:rsid w:val="37B5BE76"/>
    <w:rsid w:val="37D004FA"/>
    <w:rsid w:val="3854C163"/>
    <w:rsid w:val="38917D64"/>
    <w:rsid w:val="38AE8BC8"/>
    <w:rsid w:val="38E63616"/>
    <w:rsid w:val="394E6C6E"/>
    <w:rsid w:val="3982F22A"/>
    <w:rsid w:val="399287F8"/>
    <w:rsid w:val="3A298187"/>
    <w:rsid w:val="3A4912F5"/>
    <w:rsid w:val="3A863A97"/>
    <w:rsid w:val="3ACECD56"/>
    <w:rsid w:val="3AFC339F"/>
    <w:rsid w:val="3B0558A5"/>
    <w:rsid w:val="3C0CC565"/>
    <w:rsid w:val="3C66DF11"/>
    <w:rsid w:val="3D1BD233"/>
    <w:rsid w:val="3D7C356D"/>
    <w:rsid w:val="3DBDCCC3"/>
    <w:rsid w:val="3E1AF702"/>
    <w:rsid w:val="3E53D446"/>
    <w:rsid w:val="3ED3729D"/>
    <w:rsid w:val="3EED7AED"/>
    <w:rsid w:val="3FD8C9C8"/>
    <w:rsid w:val="415BF444"/>
    <w:rsid w:val="4160700F"/>
    <w:rsid w:val="41749A29"/>
    <w:rsid w:val="42385FAA"/>
    <w:rsid w:val="4283D364"/>
    <w:rsid w:val="432C229D"/>
    <w:rsid w:val="43C0EC10"/>
    <w:rsid w:val="43EA91D0"/>
    <w:rsid w:val="442EA1C7"/>
    <w:rsid w:val="448F965A"/>
    <w:rsid w:val="44AAF37C"/>
    <w:rsid w:val="453A0901"/>
    <w:rsid w:val="453A855A"/>
    <w:rsid w:val="459565D2"/>
    <w:rsid w:val="462F6981"/>
    <w:rsid w:val="4661B633"/>
    <w:rsid w:val="4685A7E1"/>
    <w:rsid w:val="468DCB65"/>
    <w:rsid w:val="47C9FE19"/>
    <w:rsid w:val="486637A6"/>
    <w:rsid w:val="487C41DB"/>
    <w:rsid w:val="48F88FB6"/>
    <w:rsid w:val="493AC754"/>
    <w:rsid w:val="49510E45"/>
    <w:rsid w:val="4958C92F"/>
    <w:rsid w:val="499FB7C8"/>
    <w:rsid w:val="49DDF22B"/>
    <w:rsid w:val="49EDF8A0"/>
    <w:rsid w:val="4A18123C"/>
    <w:rsid w:val="4A3F79FC"/>
    <w:rsid w:val="4A43718F"/>
    <w:rsid w:val="4AF33518"/>
    <w:rsid w:val="4B54B086"/>
    <w:rsid w:val="4BC11C12"/>
    <w:rsid w:val="4C0EFECC"/>
    <w:rsid w:val="4CA6988B"/>
    <w:rsid w:val="4CD7588A"/>
    <w:rsid w:val="4D4FB2FE"/>
    <w:rsid w:val="4E0E666E"/>
    <w:rsid w:val="4E4268EC"/>
    <w:rsid w:val="4E5677A6"/>
    <w:rsid w:val="4E7328EB"/>
    <w:rsid w:val="4ED77461"/>
    <w:rsid w:val="4F16E2B2"/>
    <w:rsid w:val="500EF94C"/>
    <w:rsid w:val="510DEE1D"/>
    <w:rsid w:val="515AEA50"/>
    <w:rsid w:val="51AAC9AD"/>
    <w:rsid w:val="525D8B7A"/>
    <w:rsid w:val="52A5D004"/>
    <w:rsid w:val="52F7F08B"/>
    <w:rsid w:val="5315DA0F"/>
    <w:rsid w:val="53469A0E"/>
    <w:rsid w:val="5441A065"/>
    <w:rsid w:val="5493C0EC"/>
    <w:rsid w:val="552D0194"/>
    <w:rsid w:val="556314F8"/>
    <w:rsid w:val="559CF94B"/>
    <w:rsid w:val="56B7FD9C"/>
    <w:rsid w:val="571E43DC"/>
    <w:rsid w:val="5761C960"/>
    <w:rsid w:val="5864CE93"/>
    <w:rsid w:val="587D9261"/>
    <w:rsid w:val="58B06772"/>
    <w:rsid w:val="59672A7D"/>
    <w:rsid w:val="59851B93"/>
    <w:rsid w:val="59B447FB"/>
    <w:rsid w:val="5A1494CA"/>
    <w:rsid w:val="5A1C19DF"/>
    <w:rsid w:val="5A22BAB8"/>
    <w:rsid w:val="5AA6ECDA"/>
    <w:rsid w:val="5B50185C"/>
    <w:rsid w:val="5BE80834"/>
    <w:rsid w:val="5C8847D4"/>
    <w:rsid w:val="5C8FC1E9"/>
    <w:rsid w:val="5CCACA67"/>
    <w:rsid w:val="5DA80B30"/>
    <w:rsid w:val="5DFD3ABB"/>
    <w:rsid w:val="5E445247"/>
    <w:rsid w:val="5E588CB6"/>
    <w:rsid w:val="5E6BD0B1"/>
    <w:rsid w:val="5EB76576"/>
    <w:rsid w:val="5EEEFAA6"/>
    <w:rsid w:val="5F3A7C40"/>
    <w:rsid w:val="5F810004"/>
    <w:rsid w:val="5F817C5D"/>
    <w:rsid w:val="5FA33AE3"/>
    <w:rsid w:val="60D915F8"/>
    <w:rsid w:val="60E98A95"/>
    <w:rsid w:val="610F2384"/>
    <w:rsid w:val="616242A5"/>
    <w:rsid w:val="61EA2B20"/>
    <w:rsid w:val="6210F51C"/>
    <w:rsid w:val="63DD05D2"/>
    <w:rsid w:val="64023F6F"/>
    <w:rsid w:val="6405449D"/>
    <w:rsid w:val="6437586E"/>
    <w:rsid w:val="65636446"/>
    <w:rsid w:val="65E40A4F"/>
    <w:rsid w:val="65FB8216"/>
    <w:rsid w:val="669930D6"/>
    <w:rsid w:val="66EC68EA"/>
    <w:rsid w:val="67D18429"/>
    <w:rsid w:val="67FF72D3"/>
    <w:rsid w:val="68082F4C"/>
    <w:rsid w:val="68E983D1"/>
    <w:rsid w:val="69AE8358"/>
    <w:rsid w:val="69B670DE"/>
    <w:rsid w:val="69DC71CC"/>
    <w:rsid w:val="69DE80CA"/>
    <w:rsid w:val="6A415E5C"/>
    <w:rsid w:val="6A75D9F3"/>
    <w:rsid w:val="6AB77B72"/>
    <w:rsid w:val="6B2DC11D"/>
    <w:rsid w:val="6B74B23D"/>
    <w:rsid w:val="6BA0C27F"/>
    <w:rsid w:val="6BDD2EBD"/>
    <w:rsid w:val="6CC425D4"/>
    <w:rsid w:val="6D0B8DA4"/>
    <w:rsid w:val="6D695EF5"/>
    <w:rsid w:val="6D92277B"/>
    <w:rsid w:val="6DAD7AB5"/>
    <w:rsid w:val="6DDB152C"/>
    <w:rsid w:val="6E79278B"/>
    <w:rsid w:val="6EA75E05"/>
    <w:rsid w:val="6F11862C"/>
    <w:rsid w:val="6FBF810A"/>
    <w:rsid w:val="701FAA33"/>
    <w:rsid w:val="70EE2FCB"/>
    <w:rsid w:val="712A2B75"/>
    <w:rsid w:val="71D1CF87"/>
    <w:rsid w:val="732D172A"/>
    <w:rsid w:val="73E60F1E"/>
    <w:rsid w:val="74B97697"/>
    <w:rsid w:val="74F92385"/>
    <w:rsid w:val="764F513C"/>
    <w:rsid w:val="7677D3F6"/>
    <w:rsid w:val="7694F3E6"/>
    <w:rsid w:val="792B1FC8"/>
    <w:rsid w:val="7A0B4BF3"/>
    <w:rsid w:val="7A464BAC"/>
    <w:rsid w:val="7B547A41"/>
    <w:rsid w:val="7D68CFE1"/>
    <w:rsid w:val="7D6E3702"/>
    <w:rsid w:val="7E152E8F"/>
    <w:rsid w:val="7E69BD7E"/>
    <w:rsid w:val="7ED788AA"/>
    <w:rsid w:val="7EEF1CD4"/>
    <w:rsid w:val="7F9E7EFF"/>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1AEFC"/>
  <w15:chartTrackingRefBased/>
  <w15:docId w15:val="{4CAA544D-1900-4FBB-951D-B4B23294E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2B6A"/>
    <w:pPr>
      <w:spacing w:after="0" w:line="320" w:lineRule="exact"/>
    </w:pPr>
    <w:rPr>
      <w:rFonts w:ascii="Times New Roman" w:hAnsi="Times New Roman"/>
      <w:sz w:val="24"/>
    </w:rPr>
  </w:style>
  <w:style w:type="paragraph" w:styleId="Overskrift1">
    <w:name w:val="heading 1"/>
    <w:basedOn w:val="Normal"/>
    <w:next w:val="Normal"/>
    <w:link w:val="Overskrift1Tegn"/>
    <w:uiPriority w:val="9"/>
    <w:qFormat/>
    <w:rsid w:val="00541C4F"/>
    <w:pPr>
      <w:keepNext/>
      <w:keepLines/>
      <w:spacing w:after="120"/>
      <w:outlineLvl w:val="0"/>
    </w:pPr>
    <w:rPr>
      <w:rFonts w:eastAsiaTheme="majorEastAsia" w:cstheme="majorBidi"/>
      <w:b/>
      <w:caps/>
      <w:color w:val="000000" w:themeColor="text1"/>
      <w:sz w:val="32"/>
      <w:szCs w:val="32"/>
    </w:rPr>
  </w:style>
  <w:style w:type="paragraph" w:styleId="Overskrift2">
    <w:name w:val="heading 2"/>
    <w:basedOn w:val="Normal"/>
    <w:next w:val="Normal"/>
    <w:link w:val="Overskrift2Tegn"/>
    <w:uiPriority w:val="9"/>
    <w:unhideWhenUsed/>
    <w:qFormat/>
    <w:rsid w:val="0086423D"/>
    <w:pPr>
      <w:keepNext/>
      <w:keepLines/>
      <w:spacing w:before="240" w:line="360" w:lineRule="auto"/>
      <w:outlineLvl w:val="1"/>
    </w:pPr>
    <w:rPr>
      <w:rFonts w:eastAsiaTheme="majorEastAsia" w:cstheme="majorBidi"/>
      <w:b/>
      <w:sz w:val="28"/>
      <w:szCs w:val="28"/>
    </w:rPr>
  </w:style>
  <w:style w:type="paragraph" w:styleId="Overskrift3">
    <w:name w:val="heading 3"/>
    <w:basedOn w:val="Normal"/>
    <w:next w:val="Normal"/>
    <w:link w:val="Overskrift3Tegn"/>
    <w:uiPriority w:val="9"/>
    <w:unhideWhenUsed/>
    <w:qFormat/>
    <w:rsid w:val="00E52D13"/>
    <w:pPr>
      <w:keepNext/>
      <w:keepLines/>
      <w:numPr>
        <w:ilvl w:val="2"/>
        <w:numId w:val="14"/>
      </w:numPr>
      <w:tabs>
        <w:tab w:val="left" w:pos="426"/>
      </w:tabs>
      <w:spacing w:before="240" w:after="120" w:line="360" w:lineRule="auto"/>
      <w:outlineLvl w:val="2"/>
    </w:pPr>
    <w:rPr>
      <w:rFonts w:eastAsiaTheme="majorEastAsia" w:cs="Times New Roman"/>
      <w:bCs/>
      <w:i/>
      <w:iCs/>
      <w:szCs w:val="24"/>
      <w:lang w:val="en-GB"/>
    </w:rPr>
  </w:style>
  <w:style w:type="paragraph" w:styleId="Overskrift4">
    <w:name w:val="heading 4"/>
    <w:basedOn w:val="Normal"/>
    <w:next w:val="Normal"/>
    <w:link w:val="Overskrift4Tegn"/>
    <w:uiPriority w:val="9"/>
    <w:unhideWhenUsed/>
    <w:qFormat/>
    <w:rsid w:val="0039280E"/>
    <w:pPr>
      <w:keepNext/>
      <w:keepLines/>
      <w:spacing w:before="240" w:after="120" w:line="360" w:lineRule="auto"/>
      <w:outlineLvl w:val="3"/>
    </w:pPr>
    <w:rPr>
      <w:rFonts w:eastAsiaTheme="majorEastAsia" w:cs="Times New Roman"/>
      <w:szCs w:val="24"/>
      <w:u w:val="single"/>
      <w:lang w:val="en-GB"/>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ED2B6A"/>
    <w:pPr>
      <w:tabs>
        <w:tab w:val="center" w:pos="4819"/>
        <w:tab w:val="right" w:pos="9638"/>
      </w:tabs>
    </w:pPr>
  </w:style>
  <w:style w:type="character" w:customStyle="1" w:styleId="SidehovedTegn">
    <w:name w:val="Sidehoved Tegn"/>
    <w:basedOn w:val="Standardskrifttypeiafsnit"/>
    <w:link w:val="Sidehoved"/>
    <w:uiPriority w:val="99"/>
    <w:rsid w:val="00ED2B6A"/>
  </w:style>
  <w:style w:type="paragraph" w:styleId="Sidefod">
    <w:name w:val="footer"/>
    <w:basedOn w:val="Normal"/>
    <w:link w:val="SidefodTegn"/>
    <w:uiPriority w:val="99"/>
    <w:unhideWhenUsed/>
    <w:rsid w:val="00ED2B6A"/>
    <w:pPr>
      <w:tabs>
        <w:tab w:val="center" w:pos="4819"/>
        <w:tab w:val="right" w:pos="9638"/>
      </w:tabs>
    </w:pPr>
  </w:style>
  <w:style w:type="character" w:customStyle="1" w:styleId="SidefodTegn">
    <w:name w:val="Sidefod Tegn"/>
    <w:basedOn w:val="Standardskrifttypeiafsnit"/>
    <w:link w:val="Sidefod"/>
    <w:uiPriority w:val="99"/>
    <w:rsid w:val="00ED2B6A"/>
  </w:style>
  <w:style w:type="character" w:customStyle="1" w:styleId="Overskrift1Tegn">
    <w:name w:val="Overskrift 1 Tegn"/>
    <w:basedOn w:val="Standardskrifttypeiafsnit"/>
    <w:link w:val="Overskrift1"/>
    <w:uiPriority w:val="9"/>
    <w:rsid w:val="00541C4F"/>
    <w:rPr>
      <w:rFonts w:ascii="Times New Roman" w:eastAsiaTheme="majorEastAsia" w:hAnsi="Times New Roman" w:cstheme="majorBidi"/>
      <w:b/>
      <w:caps/>
      <w:color w:val="000000" w:themeColor="text1"/>
      <w:sz w:val="32"/>
      <w:szCs w:val="32"/>
    </w:rPr>
  </w:style>
  <w:style w:type="character" w:customStyle="1" w:styleId="Overskrift2Tegn">
    <w:name w:val="Overskrift 2 Tegn"/>
    <w:basedOn w:val="Standardskrifttypeiafsnit"/>
    <w:link w:val="Overskrift2"/>
    <w:uiPriority w:val="9"/>
    <w:rsid w:val="0086423D"/>
    <w:rPr>
      <w:rFonts w:ascii="Times New Roman" w:eastAsiaTheme="majorEastAsia" w:hAnsi="Times New Roman" w:cstheme="majorBidi"/>
      <w:b/>
      <w:sz w:val="28"/>
      <w:szCs w:val="28"/>
    </w:rPr>
  </w:style>
  <w:style w:type="character" w:customStyle="1" w:styleId="Overskrift3Tegn">
    <w:name w:val="Overskrift 3 Tegn"/>
    <w:basedOn w:val="Standardskrifttypeiafsnit"/>
    <w:link w:val="Overskrift3"/>
    <w:uiPriority w:val="9"/>
    <w:rsid w:val="00E52D13"/>
    <w:rPr>
      <w:rFonts w:ascii="Times New Roman" w:eastAsiaTheme="majorEastAsia" w:hAnsi="Times New Roman" w:cs="Times New Roman"/>
      <w:bCs/>
      <w:i/>
      <w:iCs/>
      <w:sz w:val="24"/>
      <w:szCs w:val="24"/>
      <w:lang w:val="en-GB"/>
    </w:rPr>
  </w:style>
  <w:style w:type="paragraph" w:styleId="Listeafsnit">
    <w:name w:val="List Paragraph"/>
    <w:basedOn w:val="Normal"/>
    <w:uiPriority w:val="34"/>
    <w:qFormat/>
    <w:rsid w:val="00ED2B6A"/>
    <w:pPr>
      <w:ind w:left="720"/>
      <w:contextualSpacing/>
    </w:pPr>
  </w:style>
  <w:style w:type="character" w:customStyle="1" w:styleId="Overskrift4Tegn">
    <w:name w:val="Overskrift 4 Tegn"/>
    <w:basedOn w:val="Standardskrifttypeiafsnit"/>
    <w:link w:val="Overskrift4"/>
    <w:uiPriority w:val="9"/>
    <w:rsid w:val="0039280E"/>
    <w:rPr>
      <w:rFonts w:ascii="Times New Roman" w:eastAsiaTheme="majorEastAsia" w:hAnsi="Times New Roman" w:cs="Times New Roman"/>
      <w:sz w:val="24"/>
      <w:szCs w:val="24"/>
      <w:u w:val="single"/>
      <w:lang w:val="en-GB"/>
    </w:rPr>
  </w:style>
  <w:style w:type="table" w:styleId="Tabel-Gitter">
    <w:name w:val="Table Grid"/>
    <w:basedOn w:val="Tabel-Normal"/>
    <w:uiPriority w:val="39"/>
    <w:rsid w:val="00EE42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verskrift">
    <w:name w:val="TOC Heading"/>
    <w:basedOn w:val="Overskrift1"/>
    <w:next w:val="Normal"/>
    <w:uiPriority w:val="39"/>
    <w:unhideWhenUsed/>
    <w:qFormat/>
    <w:rsid w:val="00094F34"/>
    <w:pPr>
      <w:spacing w:before="240" w:after="0" w:line="259" w:lineRule="auto"/>
      <w:outlineLvl w:val="9"/>
    </w:pPr>
    <w:rPr>
      <w:rFonts w:asciiTheme="majorHAnsi" w:hAnsiTheme="majorHAnsi"/>
      <w:b w:val="0"/>
      <w:caps w:val="0"/>
      <w:color w:val="2F5496" w:themeColor="accent1" w:themeShade="BF"/>
      <w:lang w:eastAsia="da-DK"/>
    </w:rPr>
  </w:style>
  <w:style w:type="paragraph" w:styleId="Indholdsfortegnelse1">
    <w:name w:val="toc 1"/>
    <w:basedOn w:val="Normal"/>
    <w:next w:val="Normal"/>
    <w:autoRedefine/>
    <w:uiPriority w:val="39"/>
    <w:unhideWhenUsed/>
    <w:rsid w:val="00094F34"/>
    <w:pPr>
      <w:spacing w:after="100"/>
    </w:pPr>
  </w:style>
  <w:style w:type="paragraph" w:styleId="Indholdsfortegnelse2">
    <w:name w:val="toc 2"/>
    <w:basedOn w:val="Normal"/>
    <w:next w:val="Normal"/>
    <w:autoRedefine/>
    <w:uiPriority w:val="39"/>
    <w:unhideWhenUsed/>
    <w:rsid w:val="00094F34"/>
    <w:pPr>
      <w:spacing w:after="100"/>
      <w:ind w:left="240"/>
    </w:pPr>
  </w:style>
  <w:style w:type="paragraph" w:styleId="Indholdsfortegnelse3">
    <w:name w:val="toc 3"/>
    <w:basedOn w:val="Normal"/>
    <w:next w:val="Normal"/>
    <w:autoRedefine/>
    <w:uiPriority w:val="39"/>
    <w:unhideWhenUsed/>
    <w:rsid w:val="00094F34"/>
    <w:pPr>
      <w:spacing w:after="100"/>
      <w:ind w:left="480"/>
    </w:pPr>
  </w:style>
  <w:style w:type="character" w:styleId="Hyperlink">
    <w:name w:val="Hyperlink"/>
    <w:basedOn w:val="Standardskrifttypeiafsnit"/>
    <w:uiPriority w:val="99"/>
    <w:unhideWhenUsed/>
    <w:rsid w:val="00094F34"/>
    <w:rPr>
      <w:color w:val="0563C1" w:themeColor="hyperlink"/>
      <w:u w:val="single"/>
    </w:rPr>
  </w:style>
  <w:style w:type="paragraph" w:styleId="Opstilling-punkttegn">
    <w:name w:val="List Bullet"/>
    <w:basedOn w:val="Normal"/>
    <w:uiPriority w:val="99"/>
    <w:semiHidden/>
    <w:unhideWhenUsed/>
    <w:rsid w:val="00094F34"/>
    <w:pPr>
      <w:numPr>
        <w:numId w:val="3"/>
      </w:numPr>
      <w:contextualSpacing/>
    </w:pPr>
  </w:style>
  <w:style w:type="paragraph" w:styleId="Opstilling-talellerbogst">
    <w:name w:val="List Number"/>
    <w:basedOn w:val="Normal"/>
    <w:uiPriority w:val="99"/>
    <w:semiHidden/>
    <w:unhideWhenUsed/>
    <w:rsid w:val="00094F34"/>
    <w:pPr>
      <w:numPr>
        <w:numId w:val="4"/>
      </w:numPr>
      <w:contextualSpacing/>
    </w:pPr>
  </w:style>
  <w:style w:type="character" w:styleId="Pladsholdertekst">
    <w:name w:val="Placeholder Text"/>
    <w:basedOn w:val="Standardskrifttypeiafsnit"/>
    <w:uiPriority w:val="99"/>
    <w:semiHidden/>
    <w:rsid w:val="0044226C"/>
    <w:rPr>
      <w:color w:val="808080"/>
    </w:rPr>
  </w:style>
  <w:style w:type="character" w:styleId="Kommentarhenvisning">
    <w:name w:val="annotation reference"/>
    <w:basedOn w:val="Standardskrifttypeiafsnit"/>
    <w:uiPriority w:val="99"/>
    <w:semiHidden/>
    <w:unhideWhenUsed/>
    <w:rsid w:val="007762EF"/>
    <w:rPr>
      <w:sz w:val="16"/>
      <w:szCs w:val="16"/>
    </w:rPr>
  </w:style>
  <w:style w:type="paragraph" w:styleId="Kommentartekst">
    <w:name w:val="annotation text"/>
    <w:basedOn w:val="Normal"/>
    <w:link w:val="KommentartekstTegn"/>
    <w:uiPriority w:val="99"/>
    <w:semiHidden/>
    <w:unhideWhenUsed/>
    <w:rsid w:val="007762EF"/>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7762EF"/>
    <w:rPr>
      <w:rFonts w:ascii="Times New Roman" w:hAnsi="Times New Roman"/>
      <w:sz w:val="20"/>
      <w:szCs w:val="20"/>
    </w:rPr>
  </w:style>
  <w:style w:type="paragraph" w:styleId="Kommentaremne">
    <w:name w:val="annotation subject"/>
    <w:basedOn w:val="Kommentartekst"/>
    <w:next w:val="Kommentartekst"/>
    <w:link w:val="KommentaremneTegn"/>
    <w:uiPriority w:val="99"/>
    <w:semiHidden/>
    <w:unhideWhenUsed/>
    <w:rsid w:val="007762EF"/>
    <w:rPr>
      <w:b/>
      <w:bCs/>
    </w:rPr>
  </w:style>
  <w:style w:type="character" w:customStyle="1" w:styleId="KommentaremneTegn">
    <w:name w:val="Kommentaremne Tegn"/>
    <w:basedOn w:val="KommentartekstTegn"/>
    <w:link w:val="Kommentaremne"/>
    <w:uiPriority w:val="99"/>
    <w:semiHidden/>
    <w:rsid w:val="007762EF"/>
    <w:rPr>
      <w:rFonts w:ascii="Times New Roman" w:hAnsi="Times New Roman"/>
      <w:b/>
      <w:bCs/>
      <w:sz w:val="20"/>
      <w:szCs w:val="20"/>
    </w:rPr>
  </w:style>
  <w:style w:type="character" w:customStyle="1" w:styleId="normaltextrun">
    <w:name w:val="normaltextrun"/>
    <w:basedOn w:val="Standardskrifttypeiafsnit"/>
    <w:rsid w:val="004062A6"/>
  </w:style>
  <w:style w:type="character" w:customStyle="1" w:styleId="eop">
    <w:name w:val="eop"/>
    <w:basedOn w:val="Standardskrifttypeiafsnit"/>
    <w:rsid w:val="004062A6"/>
  </w:style>
  <w:style w:type="character" w:customStyle="1" w:styleId="contentcontrolboundarysink">
    <w:name w:val="contentcontrolboundarysink"/>
    <w:basedOn w:val="Standardskrifttypeiafsnit"/>
    <w:rsid w:val="00B37C2A"/>
  </w:style>
  <w:style w:type="paragraph" w:customStyle="1" w:styleId="paragraph">
    <w:name w:val="paragraph"/>
    <w:basedOn w:val="Normal"/>
    <w:rsid w:val="00744AB1"/>
    <w:pPr>
      <w:spacing w:before="100" w:beforeAutospacing="1" w:after="100" w:afterAutospacing="1" w:line="240" w:lineRule="auto"/>
    </w:pPr>
    <w:rPr>
      <w:rFonts w:eastAsia="Times New Roman" w:cs="Times New Roman"/>
      <w:szCs w:val="24"/>
      <w:lang w:eastAsia="da-DK"/>
    </w:rPr>
  </w:style>
  <w:style w:type="paragraph" w:styleId="Korrektur">
    <w:name w:val="Revision"/>
    <w:hidden/>
    <w:uiPriority w:val="99"/>
    <w:semiHidden/>
    <w:rsid w:val="009706D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520923">
      <w:bodyDiv w:val="1"/>
      <w:marLeft w:val="0"/>
      <w:marRight w:val="0"/>
      <w:marTop w:val="0"/>
      <w:marBottom w:val="0"/>
      <w:divBdr>
        <w:top w:val="none" w:sz="0" w:space="0" w:color="auto"/>
        <w:left w:val="none" w:sz="0" w:space="0" w:color="auto"/>
        <w:bottom w:val="none" w:sz="0" w:space="0" w:color="auto"/>
        <w:right w:val="none" w:sz="0" w:space="0" w:color="auto"/>
      </w:divBdr>
      <w:divsChild>
        <w:div w:id="15161748">
          <w:marLeft w:val="0"/>
          <w:marRight w:val="0"/>
          <w:marTop w:val="0"/>
          <w:marBottom w:val="0"/>
          <w:divBdr>
            <w:top w:val="none" w:sz="0" w:space="0" w:color="auto"/>
            <w:left w:val="none" w:sz="0" w:space="0" w:color="auto"/>
            <w:bottom w:val="none" w:sz="0" w:space="0" w:color="auto"/>
            <w:right w:val="none" w:sz="0" w:space="0" w:color="auto"/>
          </w:divBdr>
        </w:div>
        <w:div w:id="822892160">
          <w:marLeft w:val="0"/>
          <w:marRight w:val="0"/>
          <w:marTop w:val="0"/>
          <w:marBottom w:val="0"/>
          <w:divBdr>
            <w:top w:val="none" w:sz="0" w:space="0" w:color="auto"/>
            <w:left w:val="none" w:sz="0" w:space="0" w:color="auto"/>
            <w:bottom w:val="none" w:sz="0" w:space="0" w:color="auto"/>
            <w:right w:val="none" w:sz="0" w:space="0" w:color="auto"/>
          </w:divBdr>
        </w:div>
      </w:divsChild>
    </w:div>
    <w:div w:id="1091700089">
      <w:bodyDiv w:val="1"/>
      <w:marLeft w:val="0"/>
      <w:marRight w:val="0"/>
      <w:marTop w:val="0"/>
      <w:marBottom w:val="0"/>
      <w:divBdr>
        <w:top w:val="none" w:sz="0" w:space="0" w:color="auto"/>
        <w:left w:val="none" w:sz="0" w:space="0" w:color="auto"/>
        <w:bottom w:val="none" w:sz="0" w:space="0" w:color="auto"/>
        <w:right w:val="none" w:sz="0" w:space="0" w:color="auto"/>
      </w:divBdr>
      <w:divsChild>
        <w:div w:id="476068323">
          <w:marLeft w:val="0"/>
          <w:marRight w:val="0"/>
          <w:marTop w:val="0"/>
          <w:marBottom w:val="0"/>
          <w:divBdr>
            <w:top w:val="none" w:sz="0" w:space="0" w:color="auto"/>
            <w:left w:val="none" w:sz="0" w:space="0" w:color="auto"/>
            <w:bottom w:val="none" w:sz="0" w:space="0" w:color="auto"/>
            <w:right w:val="none" w:sz="0" w:space="0" w:color="auto"/>
          </w:divBdr>
          <w:divsChild>
            <w:div w:id="191113039">
              <w:marLeft w:val="-75"/>
              <w:marRight w:val="0"/>
              <w:marTop w:val="30"/>
              <w:marBottom w:val="30"/>
              <w:divBdr>
                <w:top w:val="none" w:sz="0" w:space="0" w:color="auto"/>
                <w:left w:val="none" w:sz="0" w:space="0" w:color="auto"/>
                <w:bottom w:val="none" w:sz="0" w:space="0" w:color="auto"/>
                <w:right w:val="none" w:sz="0" w:space="0" w:color="auto"/>
              </w:divBdr>
              <w:divsChild>
                <w:div w:id="102576264">
                  <w:marLeft w:val="0"/>
                  <w:marRight w:val="0"/>
                  <w:marTop w:val="0"/>
                  <w:marBottom w:val="0"/>
                  <w:divBdr>
                    <w:top w:val="none" w:sz="0" w:space="0" w:color="auto"/>
                    <w:left w:val="none" w:sz="0" w:space="0" w:color="auto"/>
                    <w:bottom w:val="none" w:sz="0" w:space="0" w:color="auto"/>
                    <w:right w:val="none" w:sz="0" w:space="0" w:color="auto"/>
                  </w:divBdr>
                  <w:divsChild>
                    <w:div w:id="72900758">
                      <w:marLeft w:val="0"/>
                      <w:marRight w:val="0"/>
                      <w:marTop w:val="0"/>
                      <w:marBottom w:val="0"/>
                      <w:divBdr>
                        <w:top w:val="none" w:sz="0" w:space="0" w:color="auto"/>
                        <w:left w:val="none" w:sz="0" w:space="0" w:color="auto"/>
                        <w:bottom w:val="none" w:sz="0" w:space="0" w:color="auto"/>
                        <w:right w:val="none" w:sz="0" w:space="0" w:color="auto"/>
                      </w:divBdr>
                    </w:div>
                  </w:divsChild>
                </w:div>
                <w:div w:id="211116449">
                  <w:marLeft w:val="0"/>
                  <w:marRight w:val="0"/>
                  <w:marTop w:val="0"/>
                  <w:marBottom w:val="0"/>
                  <w:divBdr>
                    <w:top w:val="none" w:sz="0" w:space="0" w:color="auto"/>
                    <w:left w:val="none" w:sz="0" w:space="0" w:color="auto"/>
                    <w:bottom w:val="none" w:sz="0" w:space="0" w:color="auto"/>
                    <w:right w:val="none" w:sz="0" w:space="0" w:color="auto"/>
                  </w:divBdr>
                  <w:divsChild>
                    <w:div w:id="596642380">
                      <w:marLeft w:val="0"/>
                      <w:marRight w:val="0"/>
                      <w:marTop w:val="0"/>
                      <w:marBottom w:val="0"/>
                      <w:divBdr>
                        <w:top w:val="none" w:sz="0" w:space="0" w:color="auto"/>
                        <w:left w:val="none" w:sz="0" w:space="0" w:color="auto"/>
                        <w:bottom w:val="none" w:sz="0" w:space="0" w:color="auto"/>
                        <w:right w:val="none" w:sz="0" w:space="0" w:color="auto"/>
                      </w:divBdr>
                    </w:div>
                  </w:divsChild>
                </w:div>
                <w:div w:id="235827510">
                  <w:marLeft w:val="0"/>
                  <w:marRight w:val="0"/>
                  <w:marTop w:val="0"/>
                  <w:marBottom w:val="0"/>
                  <w:divBdr>
                    <w:top w:val="none" w:sz="0" w:space="0" w:color="auto"/>
                    <w:left w:val="none" w:sz="0" w:space="0" w:color="auto"/>
                    <w:bottom w:val="none" w:sz="0" w:space="0" w:color="auto"/>
                    <w:right w:val="none" w:sz="0" w:space="0" w:color="auto"/>
                  </w:divBdr>
                  <w:divsChild>
                    <w:div w:id="269437404">
                      <w:marLeft w:val="0"/>
                      <w:marRight w:val="0"/>
                      <w:marTop w:val="0"/>
                      <w:marBottom w:val="0"/>
                      <w:divBdr>
                        <w:top w:val="none" w:sz="0" w:space="0" w:color="auto"/>
                        <w:left w:val="none" w:sz="0" w:space="0" w:color="auto"/>
                        <w:bottom w:val="none" w:sz="0" w:space="0" w:color="auto"/>
                        <w:right w:val="none" w:sz="0" w:space="0" w:color="auto"/>
                      </w:divBdr>
                    </w:div>
                  </w:divsChild>
                </w:div>
                <w:div w:id="263463625">
                  <w:marLeft w:val="0"/>
                  <w:marRight w:val="0"/>
                  <w:marTop w:val="0"/>
                  <w:marBottom w:val="0"/>
                  <w:divBdr>
                    <w:top w:val="none" w:sz="0" w:space="0" w:color="auto"/>
                    <w:left w:val="none" w:sz="0" w:space="0" w:color="auto"/>
                    <w:bottom w:val="none" w:sz="0" w:space="0" w:color="auto"/>
                    <w:right w:val="none" w:sz="0" w:space="0" w:color="auto"/>
                  </w:divBdr>
                  <w:divsChild>
                    <w:div w:id="1088699547">
                      <w:marLeft w:val="0"/>
                      <w:marRight w:val="0"/>
                      <w:marTop w:val="0"/>
                      <w:marBottom w:val="0"/>
                      <w:divBdr>
                        <w:top w:val="none" w:sz="0" w:space="0" w:color="auto"/>
                        <w:left w:val="none" w:sz="0" w:space="0" w:color="auto"/>
                        <w:bottom w:val="none" w:sz="0" w:space="0" w:color="auto"/>
                        <w:right w:val="none" w:sz="0" w:space="0" w:color="auto"/>
                      </w:divBdr>
                    </w:div>
                  </w:divsChild>
                </w:div>
                <w:div w:id="457376577">
                  <w:marLeft w:val="0"/>
                  <w:marRight w:val="0"/>
                  <w:marTop w:val="0"/>
                  <w:marBottom w:val="0"/>
                  <w:divBdr>
                    <w:top w:val="none" w:sz="0" w:space="0" w:color="auto"/>
                    <w:left w:val="none" w:sz="0" w:space="0" w:color="auto"/>
                    <w:bottom w:val="none" w:sz="0" w:space="0" w:color="auto"/>
                    <w:right w:val="none" w:sz="0" w:space="0" w:color="auto"/>
                  </w:divBdr>
                  <w:divsChild>
                    <w:div w:id="1750955247">
                      <w:marLeft w:val="0"/>
                      <w:marRight w:val="0"/>
                      <w:marTop w:val="0"/>
                      <w:marBottom w:val="0"/>
                      <w:divBdr>
                        <w:top w:val="none" w:sz="0" w:space="0" w:color="auto"/>
                        <w:left w:val="none" w:sz="0" w:space="0" w:color="auto"/>
                        <w:bottom w:val="none" w:sz="0" w:space="0" w:color="auto"/>
                        <w:right w:val="none" w:sz="0" w:space="0" w:color="auto"/>
                      </w:divBdr>
                    </w:div>
                  </w:divsChild>
                </w:div>
                <w:div w:id="636767796">
                  <w:marLeft w:val="0"/>
                  <w:marRight w:val="0"/>
                  <w:marTop w:val="0"/>
                  <w:marBottom w:val="0"/>
                  <w:divBdr>
                    <w:top w:val="none" w:sz="0" w:space="0" w:color="auto"/>
                    <w:left w:val="none" w:sz="0" w:space="0" w:color="auto"/>
                    <w:bottom w:val="none" w:sz="0" w:space="0" w:color="auto"/>
                    <w:right w:val="none" w:sz="0" w:space="0" w:color="auto"/>
                  </w:divBdr>
                  <w:divsChild>
                    <w:div w:id="16005375">
                      <w:marLeft w:val="0"/>
                      <w:marRight w:val="0"/>
                      <w:marTop w:val="0"/>
                      <w:marBottom w:val="0"/>
                      <w:divBdr>
                        <w:top w:val="none" w:sz="0" w:space="0" w:color="auto"/>
                        <w:left w:val="none" w:sz="0" w:space="0" w:color="auto"/>
                        <w:bottom w:val="none" w:sz="0" w:space="0" w:color="auto"/>
                        <w:right w:val="none" w:sz="0" w:space="0" w:color="auto"/>
                      </w:divBdr>
                    </w:div>
                  </w:divsChild>
                </w:div>
                <w:div w:id="646936485">
                  <w:marLeft w:val="0"/>
                  <w:marRight w:val="0"/>
                  <w:marTop w:val="0"/>
                  <w:marBottom w:val="0"/>
                  <w:divBdr>
                    <w:top w:val="none" w:sz="0" w:space="0" w:color="auto"/>
                    <w:left w:val="none" w:sz="0" w:space="0" w:color="auto"/>
                    <w:bottom w:val="none" w:sz="0" w:space="0" w:color="auto"/>
                    <w:right w:val="none" w:sz="0" w:space="0" w:color="auto"/>
                  </w:divBdr>
                  <w:divsChild>
                    <w:div w:id="96029348">
                      <w:marLeft w:val="0"/>
                      <w:marRight w:val="0"/>
                      <w:marTop w:val="0"/>
                      <w:marBottom w:val="0"/>
                      <w:divBdr>
                        <w:top w:val="none" w:sz="0" w:space="0" w:color="auto"/>
                        <w:left w:val="none" w:sz="0" w:space="0" w:color="auto"/>
                        <w:bottom w:val="none" w:sz="0" w:space="0" w:color="auto"/>
                        <w:right w:val="none" w:sz="0" w:space="0" w:color="auto"/>
                      </w:divBdr>
                    </w:div>
                  </w:divsChild>
                </w:div>
                <w:div w:id="725376904">
                  <w:marLeft w:val="0"/>
                  <w:marRight w:val="0"/>
                  <w:marTop w:val="0"/>
                  <w:marBottom w:val="0"/>
                  <w:divBdr>
                    <w:top w:val="none" w:sz="0" w:space="0" w:color="auto"/>
                    <w:left w:val="none" w:sz="0" w:space="0" w:color="auto"/>
                    <w:bottom w:val="none" w:sz="0" w:space="0" w:color="auto"/>
                    <w:right w:val="none" w:sz="0" w:space="0" w:color="auto"/>
                  </w:divBdr>
                  <w:divsChild>
                    <w:div w:id="751006622">
                      <w:marLeft w:val="0"/>
                      <w:marRight w:val="0"/>
                      <w:marTop w:val="0"/>
                      <w:marBottom w:val="0"/>
                      <w:divBdr>
                        <w:top w:val="none" w:sz="0" w:space="0" w:color="auto"/>
                        <w:left w:val="none" w:sz="0" w:space="0" w:color="auto"/>
                        <w:bottom w:val="none" w:sz="0" w:space="0" w:color="auto"/>
                        <w:right w:val="none" w:sz="0" w:space="0" w:color="auto"/>
                      </w:divBdr>
                    </w:div>
                  </w:divsChild>
                </w:div>
                <w:div w:id="814105897">
                  <w:marLeft w:val="0"/>
                  <w:marRight w:val="0"/>
                  <w:marTop w:val="0"/>
                  <w:marBottom w:val="0"/>
                  <w:divBdr>
                    <w:top w:val="none" w:sz="0" w:space="0" w:color="auto"/>
                    <w:left w:val="none" w:sz="0" w:space="0" w:color="auto"/>
                    <w:bottom w:val="none" w:sz="0" w:space="0" w:color="auto"/>
                    <w:right w:val="none" w:sz="0" w:space="0" w:color="auto"/>
                  </w:divBdr>
                  <w:divsChild>
                    <w:div w:id="1282956065">
                      <w:marLeft w:val="0"/>
                      <w:marRight w:val="0"/>
                      <w:marTop w:val="0"/>
                      <w:marBottom w:val="0"/>
                      <w:divBdr>
                        <w:top w:val="none" w:sz="0" w:space="0" w:color="auto"/>
                        <w:left w:val="none" w:sz="0" w:space="0" w:color="auto"/>
                        <w:bottom w:val="none" w:sz="0" w:space="0" w:color="auto"/>
                        <w:right w:val="none" w:sz="0" w:space="0" w:color="auto"/>
                      </w:divBdr>
                    </w:div>
                  </w:divsChild>
                </w:div>
                <w:div w:id="960914328">
                  <w:marLeft w:val="0"/>
                  <w:marRight w:val="0"/>
                  <w:marTop w:val="0"/>
                  <w:marBottom w:val="0"/>
                  <w:divBdr>
                    <w:top w:val="none" w:sz="0" w:space="0" w:color="auto"/>
                    <w:left w:val="none" w:sz="0" w:space="0" w:color="auto"/>
                    <w:bottom w:val="none" w:sz="0" w:space="0" w:color="auto"/>
                    <w:right w:val="none" w:sz="0" w:space="0" w:color="auto"/>
                  </w:divBdr>
                  <w:divsChild>
                    <w:div w:id="1475173160">
                      <w:marLeft w:val="0"/>
                      <w:marRight w:val="0"/>
                      <w:marTop w:val="0"/>
                      <w:marBottom w:val="0"/>
                      <w:divBdr>
                        <w:top w:val="none" w:sz="0" w:space="0" w:color="auto"/>
                        <w:left w:val="none" w:sz="0" w:space="0" w:color="auto"/>
                        <w:bottom w:val="none" w:sz="0" w:space="0" w:color="auto"/>
                        <w:right w:val="none" w:sz="0" w:space="0" w:color="auto"/>
                      </w:divBdr>
                    </w:div>
                  </w:divsChild>
                </w:div>
                <w:div w:id="1164472260">
                  <w:marLeft w:val="0"/>
                  <w:marRight w:val="0"/>
                  <w:marTop w:val="0"/>
                  <w:marBottom w:val="0"/>
                  <w:divBdr>
                    <w:top w:val="none" w:sz="0" w:space="0" w:color="auto"/>
                    <w:left w:val="none" w:sz="0" w:space="0" w:color="auto"/>
                    <w:bottom w:val="none" w:sz="0" w:space="0" w:color="auto"/>
                    <w:right w:val="none" w:sz="0" w:space="0" w:color="auto"/>
                  </w:divBdr>
                  <w:divsChild>
                    <w:div w:id="942690538">
                      <w:marLeft w:val="0"/>
                      <w:marRight w:val="0"/>
                      <w:marTop w:val="0"/>
                      <w:marBottom w:val="0"/>
                      <w:divBdr>
                        <w:top w:val="none" w:sz="0" w:space="0" w:color="auto"/>
                        <w:left w:val="none" w:sz="0" w:space="0" w:color="auto"/>
                        <w:bottom w:val="none" w:sz="0" w:space="0" w:color="auto"/>
                        <w:right w:val="none" w:sz="0" w:space="0" w:color="auto"/>
                      </w:divBdr>
                    </w:div>
                  </w:divsChild>
                </w:div>
                <w:div w:id="1355576625">
                  <w:marLeft w:val="0"/>
                  <w:marRight w:val="0"/>
                  <w:marTop w:val="0"/>
                  <w:marBottom w:val="0"/>
                  <w:divBdr>
                    <w:top w:val="none" w:sz="0" w:space="0" w:color="auto"/>
                    <w:left w:val="none" w:sz="0" w:space="0" w:color="auto"/>
                    <w:bottom w:val="none" w:sz="0" w:space="0" w:color="auto"/>
                    <w:right w:val="none" w:sz="0" w:space="0" w:color="auto"/>
                  </w:divBdr>
                  <w:divsChild>
                    <w:div w:id="359667569">
                      <w:marLeft w:val="0"/>
                      <w:marRight w:val="0"/>
                      <w:marTop w:val="0"/>
                      <w:marBottom w:val="0"/>
                      <w:divBdr>
                        <w:top w:val="none" w:sz="0" w:space="0" w:color="auto"/>
                        <w:left w:val="none" w:sz="0" w:space="0" w:color="auto"/>
                        <w:bottom w:val="none" w:sz="0" w:space="0" w:color="auto"/>
                        <w:right w:val="none" w:sz="0" w:space="0" w:color="auto"/>
                      </w:divBdr>
                    </w:div>
                  </w:divsChild>
                </w:div>
                <w:div w:id="1503355459">
                  <w:marLeft w:val="0"/>
                  <w:marRight w:val="0"/>
                  <w:marTop w:val="0"/>
                  <w:marBottom w:val="0"/>
                  <w:divBdr>
                    <w:top w:val="none" w:sz="0" w:space="0" w:color="auto"/>
                    <w:left w:val="none" w:sz="0" w:space="0" w:color="auto"/>
                    <w:bottom w:val="none" w:sz="0" w:space="0" w:color="auto"/>
                    <w:right w:val="none" w:sz="0" w:space="0" w:color="auto"/>
                  </w:divBdr>
                  <w:divsChild>
                    <w:div w:id="1240209675">
                      <w:marLeft w:val="0"/>
                      <w:marRight w:val="0"/>
                      <w:marTop w:val="0"/>
                      <w:marBottom w:val="0"/>
                      <w:divBdr>
                        <w:top w:val="none" w:sz="0" w:space="0" w:color="auto"/>
                        <w:left w:val="none" w:sz="0" w:space="0" w:color="auto"/>
                        <w:bottom w:val="none" w:sz="0" w:space="0" w:color="auto"/>
                        <w:right w:val="none" w:sz="0" w:space="0" w:color="auto"/>
                      </w:divBdr>
                    </w:div>
                  </w:divsChild>
                </w:div>
                <w:div w:id="1751385445">
                  <w:marLeft w:val="0"/>
                  <w:marRight w:val="0"/>
                  <w:marTop w:val="0"/>
                  <w:marBottom w:val="0"/>
                  <w:divBdr>
                    <w:top w:val="none" w:sz="0" w:space="0" w:color="auto"/>
                    <w:left w:val="none" w:sz="0" w:space="0" w:color="auto"/>
                    <w:bottom w:val="none" w:sz="0" w:space="0" w:color="auto"/>
                    <w:right w:val="none" w:sz="0" w:space="0" w:color="auto"/>
                  </w:divBdr>
                  <w:divsChild>
                    <w:div w:id="632293549">
                      <w:marLeft w:val="0"/>
                      <w:marRight w:val="0"/>
                      <w:marTop w:val="0"/>
                      <w:marBottom w:val="0"/>
                      <w:divBdr>
                        <w:top w:val="none" w:sz="0" w:space="0" w:color="auto"/>
                        <w:left w:val="none" w:sz="0" w:space="0" w:color="auto"/>
                        <w:bottom w:val="none" w:sz="0" w:space="0" w:color="auto"/>
                        <w:right w:val="none" w:sz="0" w:space="0" w:color="auto"/>
                      </w:divBdr>
                    </w:div>
                  </w:divsChild>
                </w:div>
                <w:div w:id="1806435164">
                  <w:marLeft w:val="0"/>
                  <w:marRight w:val="0"/>
                  <w:marTop w:val="0"/>
                  <w:marBottom w:val="0"/>
                  <w:divBdr>
                    <w:top w:val="none" w:sz="0" w:space="0" w:color="auto"/>
                    <w:left w:val="none" w:sz="0" w:space="0" w:color="auto"/>
                    <w:bottom w:val="none" w:sz="0" w:space="0" w:color="auto"/>
                    <w:right w:val="none" w:sz="0" w:space="0" w:color="auto"/>
                  </w:divBdr>
                  <w:divsChild>
                    <w:div w:id="75636047">
                      <w:marLeft w:val="0"/>
                      <w:marRight w:val="0"/>
                      <w:marTop w:val="0"/>
                      <w:marBottom w:val="0"/>
                      <w:divBdr>
                        <w:top w:val="none" w:sz="0" w:space="0" w:color="auto"/>
                        <w:left w:val="none" w:sz="0" w:space="0" w:color="auto"/>
                        <w:bottom w:val="none" w:sz="0" w:space="0" w:color="auto"/>
                        <w:right w:val="none" w:sz="0" w:space="0" w:color="auto"/>
                      </w:divBdr>
                    </w:div>
                  </w:divsChild>
                </w:div>
                <w:div w:id="2052681539">
                  <w:marLeft w:val="0"/>
                  <w:marRight w:val="0"/>
                  <w:marTop w:val="0"/>
                  <w:marBottom w:val="0"/>
                  <w:divBdr>
                    <w:top w:val="none" w:sz="0" w:space="0" w:color="auto"/>
                    <w:left w:val="none" w:sz="0" w:space="0" w:color="auto"/>
                    <w:bottom w:val="none" w:sz="0" w:space="0" w:color="auto"/>
                    <w:right w:val="none" w:sz="0" w:space="0" w:color="auto"/>
                  </w:divBdr>
                  <w:divsChild>
                    <w:div w:id="1708871422">
                      <w:marLeft w:val="0"/>
                      <w:marRight w:val="0"/>
                      <w:marTop w:val="0"/>
                      <w:marBottom w:val="0"/>
                      <w:divBdr>
                        <w:top w:val="none" w:sz="0" w:space="0" w:color="auto"/>
                        <w:left w:val="none" w:sz="0" w:space="0" w:color="auto"/>
                        <w:bottom w:val="none" w:sz="0" w:space="0" w:color="auto"/>
                        <w:right w:val="none" w:sz="0" w:space="0" w:color="auto"/>
                      </w:divBdr>
                    </w:div>
                  </w:divsChild>
                </w:div>
                <w:div w:id="2088722540">
                  <w:marLeft w:val="0"/>
                  <w:marRight w:val="0"/>
                  <w:marTop w:val="0"/>
                  <w:marBottom w:val="0"/>
                  <w:divBdr>
                    <w:top w:val="none" w:sz="0" w:space="0" w:color="auto"/>
                    <w:left w:val="none" w:sz="0" w:space="0" w:color="auto"/>
                    <w:bottom w:val="none" w:sz="0" w:space="0" w:color="auto"/>
                    <w:right w:val="none" w:sz="0" w:space="0" w:color="auto"/>
                  </w:divBdr>
                  <w:divsChild>
                    <w:div w:id="1593394534">
                      <w:marLeft w:val="0"/>
                      <w:marRight w:val="0"/>
                      <w:marTop w:val="0"/>
                      <w:marBottom w:val="0"/>
                      <w:divBdr>
                        <w:top w:val="none" w:sz="0" w:space="0" w:color="auto"/>
                        <w:left w:val="none" w:sz="0" w:space="0" w:color="auto"/>
                        <w:bottom w:val="none" w:sz="0" w:space="0" w:color="auto"/>
                        <w:right w:val="none" w:sz="0" w:space="0" w:color="auto"/>
                      </w:divBdr>
                    </w:div>
                  </w:divsChild>
                </w:div>
                <w:div w:id="2114473545">
                  <w:marLeft w:val="0"/>
                  <w:marRight w:val="0"/>
                  <w:marTop w:val="0"/>
                  <w:marBottom w:val="0"/>
                  <w:divBdr>
                    <w:top w:val="none" w:sz="0" w:space="0" w:color="auto"/>
                    <w:left w:val="none" w:sz="0" w:space="0" w:color="auto"/>
                    <w:bottom w:val="none" w:sz="0" w:space="0" w:color="auto"/>
                    <w:right w:val="none" w:sz="0" w:space="0" w:color="auto"/>
                  </w:divBdr>
                  <w:divsChild>
                    <w:div w:id="169148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23768">
          <w:marLeft w:val="0"/>
          <w:marRight w:val="0"/>
          <w:marTop w:val="0"/>
          <w:marBottom w:val="0"/>
          <w:divBdr>
            <w:top w:val="none" w:sz="0" w:space="0" w:color="auto"/>
            <w:left w:val="none" w:sz="0" w:space="0" w:color="auto"/>
            <w:bottom w:val="none" w:sz="0" w:space="0" w:color="auto"/>
            <w:right w:val="none" w:sz="0" w:space="0" w:color="auto"/>
          </w:divBdr>
        </w:div>
        <w:div w:id="1073818709">
          <w:marLeft w:val="0"/>
          <w:marRight w:val="0"/>
          <w:marTop w:val="0"/>
          <w:marBottom w:val="0"/>
          <w:divBdr>
            <w:top w:val="none" w:sz="0" w:space="0" w:color="auto"/>
            <w:left w:val="none" w:sz="0" w:space="0" w:color="auto"/>
            <w:bottom w:val="none" w:sz="0" w:space="0" w:color="auto"/>
            <w:right w:val="none" w:sz="0" w:space="0" w:color="auto"/>
          </w:divBdr>
        </w:div>
        <w:div w:id="1807507005">
          <w:marLeft w:val="0"/>
          <w:marRight w:val="0"/>
          <w:marTop w:val="0"/>
          <w:marBottom w:val="0"/>
          <w:divBdr>
            <w:top w:val="none" w:sz="0" w:space="0" w:color="auto"/>
            <w:left w:val="none" w:sz="0" w:space="0" w:color="auto"/>
            <w:bottom w:val="none" w:sz="0" w:space="0" w:color="auto"/>
            <w:right w:val="none" w:sz="0" w:space="0" w:color="auto"/>
          </w:divBdr>
        </w:div>
      </w:divsChild>
    </w:div>
    <w:div w:id="160924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4D6E353CB8C884880DCA1FFB8CDA829" ma:contentTypeVersion="16" ma:contentTypeDescription="Opret et nyt dokument." ma:contentTypeScope="" ma:versionID="7c5a751827c9f7867971177c5d5360d3">
  <xsd:schema xmlns:xsd="http://www.w3.org/2001/XMLSchema" xmlns:xs="http://www.w3.org/2001/XMLSchema" xmlns:p="http://schemas.microsoft.com/office/2006/metadata/properties" xmlns:ns2="4b2f0e69-b7c6-41a3-a60a-075a4fbf888b" xmlns:ns3="1521132f-ad8a-46a3-86d4-f8004e0ffac8" targetNamespace="http://schemas.microsoft.com/office/2006/metadata/properties" ma:root="true" ma:fieldsID="757b7070f26d2779a1d3524ab87e2875" ns2:_="" ns3:_="">
    <xsd:import namespace="4b2f0e69-b7c6-41a3-a60a-075a4fbf888b"/>
    <xsd:import namespace="1521132f-ad8a-46a3-86d4-f8004e0ffa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f0e69-b7c6-41a3-a60a-075a4fbf88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ledmærker" ma:readOnly="false" ma:fieldId="{5cf76f15-5ced-4ddc-b409-7134ff3c332f}" ma:taxonomyMulti="true" ma:sspId="f9553f63-5966-4a09-978d-72b299aea11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21132f-ad8a-46a3-86d4-f8004e0ffac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d958ed4-bd6a-478d-923d-b87c006d95d1}" ma:internalName="TaxCatchAll" ma:showField="CatchAllData" ma:web="1521132f-ad8a-46a3-86d4-f8004e0ffac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t med 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1521132f-ad8a-46a3-86d4-f8004e0ffac8" xsi:nil="true"/>
    <lcf76f155ced4ddcb4097134ff3c332f xmlns="4b2f0e69-b7c6-41a3-a60a-075a4fbf888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12C099-9C07-41FC-BFC1-5763F46FA5CB}">
  <ds:schemaRefs>
    <ds:schemaRef ds:uri="http://schemas.microsoft.com/sharepoint/v3/contenttype/forms"/>
  </ds:schemaRefs>
</ds:datastoreItem>
</file>

<file path=customXml/itemProps2.xml><?xml version="1.0" encoding="utf-8"?>
<ds:datastoreItem xmlns:ds="http://schemas.openxmlformats.org/officeDocument/2006/customXml" ds:itemID="{684BF3F6-8A32-4826-A5C0-C4C89FDA1D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f0e69-b7c6-41a3-a60a-075a4fbf888b"/>
    <ds:schemaRef ds:uri="1521132f-ad8a-46a3-86d4-f8004e0ffa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F0683B-3F3E-4210-9339-394578638072}">
  <ds:schemaRefs>
    <ds:schemaRef ds:uri="http://schemas.openxmlformats.org/officeDocument/2006/bibliography"/>
  </ds:schemaRefs>
</ds:datastoreItem>
</file>

<file path=customXml/itemProps4.xml><?xml version="1.0" encoding="utf-8"?>
<ds:datastoreItem xmlns:ds="http://schemas.openxmlformats.org/officeDocument/2006/customXml" ds:itemID="{7C348CFE-B365-4D18-859F-45E8B1E49232}">
  <ds:schemaRefs>
    <ds:schemaRef ds:uri="http://schemas.microsoft.com/office/2006/metadata/properties"/>
    <ds:schemaRef ds:uri="http://schemas.microsoft.com/office/infopath/2007/PartnerControls"/>
    <ds:schemaRef ds:uri="1521132f-ad8a-46a3-86d4-f8004e0ffac8"/>
    <ds:schemaRef ds:uri="4b2f0e69-b7c6-41a3-a60a-075a4fbf888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9636</Words>
  <Characters>58786</Characters>
  <Application>Microsoft Office Word</Application>
  <DocSecurity>4</DocSecurity>
  <Lines>489</Lines>
  <Paragraphs>136</Paragraphs>
  <ScaleCrop>false</ScaleCrop>
  <Company/>
  <LinksUpToDate>false</LinksUpToDate>
  <CharactersWithSpaces>68286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Thirstrup Thomsen</dc:creator>
  <cp:keywords/>
  <dc:description/>
  <cp:lastModifiedBy>Louise Thirstrup Thomsen</cp:lastModifiedBy>
  <cp:revision>2</cp:revision>
  <dcterms:created xsi:type="dcterms:W3CDTF">2023-10-09T08:18:00Z</dcterms:created>
  <dcterms:modified xsi:type="dcterms:W3CDTF">2023-10-09T08:18:00Z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0x01010074D6E353CB8C884880DCA1FFB8CDA829</vt:lpwstr>
  </property>
  <property fmtid="{D5CDD505-2E9C-101B-9397-08002B2CF9AE}" pid="3" name="MediaServiceImageTags">
    <vt:lpwstr/>
  </property>
  <property fmtid="{D5CDD505-2E9C-101B-9397-08002B2CF9AE}" pid="4" name="Mendeley Document_1">
    <vt:lpwstr>True</vt:lpwstr>
  </property>
  <property fmtid="{D5CDD505-2E9C-101B-9397-08002B2CF9AE}" pid="5" name="Mendeley Unique User Id_1">
    <vt:lpwstr>633379d8-cd35-35b8-9741-970789adebff</vt:lpwstr>
  </property>
  <property fmtid="{D5CDD505-2E9C-101B-9397-08002B2CF9AE}" pid="6" name="Mendeley Citation Style_1">
    <vt:lpwstr>http://www.zotero.org/styles/vancouver</vt:lpwstr>
  </property>
  <property fmtid="{D5CDD505-2E9C-101B-9397-08002B2CF9AE}" pid="7" name="Mendeley Recent Style Id 0_1">
    <vt:lpwstr>http://www.zotero.org/styles/american-medical-association</vt:lpwstr>
  </property>
  <property fmtid="{D5CDD505-2E9C-101B-9397-08002B2CF9AE}" pid="8" name="Mendeley Recent Style Name 0_1">
    <vt:lpwstr>American Medical Association 11th edition</vt:lpwstr>
  </property>
  <property fmtid="{D5CDD505-2E9C-101B-9397-08002B2CF9AE}" pid="9" name="Mendeley Recent Style Id 1_1">
    <vt:lpwstr>http://www.zotero.org/styles/american-political-science-association</vt:lpwstr>
  </property>
  <property fmtid="{D5CDD505-2E9C-101B-9397-08002B2CF9AE}" pid="10" name="Mendeley Recent Style Name 1_1">
    <vt:lpwstr>American Political Science Association</vt:lpwstr>
  </property>
  <property fmtid="{D5CDD505-2E9C-101B-9397-08002B2CF9AE}" pid="11" name="Mendeley Recent Style Id 2_1">
    <vt:lpwstr>http://www.zotero.org/styles/american-sociological-association</vt:lpwstr>
  </property>
  <property fmtid="{D5CDD505-2E9C-101B-9397-08002B2CF9AE}" pid="12" name="Mendeley Recent Style Name 2_1">
    <vt:lpwstr>American Sociological Association 6th edition</vt:lpwstr>
  </property>
  <property fmtid="{D5CDD505-2E9C-101B-9397-08002B2CF9AE}" pid="13" name="Mendeley Recent Style Id 3_1">
    <vt:lpwstr>http://www.zotero.org/styles/chicago-author-date</vt:lpwstr>
  </property>
  <property fmtid="{D5CDD505-2E9C-101B-9397-08002B2CF9AE}" pid="14" name="Mendeley Recent Style Name 3_1">
    <vt:lpwstr>Chicago Manual of Style 17th edition (author-date)</vt:lpwstr>
  </property>
  <property fmtid="{D5CDD505-2E9C-101B-9397-08002B2CF9AE}" pid="15" name="Mendeley Recent Style Id 4_1">
    <vt:lpwstr>http://www.zotero.org/styles/harvard-cite-them-right</vt:lpwstr>
  </property>
  <property fmtid="{D5CDD505-2E9C-101B-9397-08002B2CF9AE}" pid="16" name="Mendeley Recent Style Name 4_1">
    <vt:lpwstr>Cite Them Right 12th edition - Harvard</vt:lpwstr>
  </property>
  <property fmtid="{D5CDD505-2E9C-101B-9397-08002B2CF9AE}" pid="17" name="Mendeley Recent Style Id 5_1">
    <vt:lpwstr>http://www.zotero.org/styles/ieee</vt:lpwstr>
  </property>
  <property fmtid="{D5CDD505-2E9C-101B-9397-08002B2CF9AE}" pid="18" name="Mendeley Recent Style Name 5_1">
    <vt:lpwstr>IEEE</vt:lpwstr>
  </property>
  <property fmtid="{D5CDD505-2E9C-101B-9397-08002B2CF9AE}" pid="19" name="Mendeley Recent Style Id 6_1">
    <vt:lpwstr>http://www.zotero.org/styles/modern-humanities-research-association</vt:lpwstr>
  </property>
  <property fmtid="{D5CDD505-2E9C-101B-9397-08002B2CF9AE}" pid="20" name="Mendeley Recent Style Name 6_1">
    <vt:lpwstr>Modern Humanities Research Association 3rd edition (note with bibliography)</vt:lpwstr>
  </property>
  <property fmtid="{D5CDD505-2E9C-101B-9397-08002B2CF9AE}" pid="21" name="Mendeley Recent Style Id 7_1">
    <vt:lpwstr>http://www.zotero.org/styles/modern-language-association</vt:lpwstr>
  </property>
  <property fmtid="{D5CDD505-2E9C-101B-9397-08002B2CF9AE}" pid="22" name="Mendeley Recent Style Name 7_1">
    <vt:lpwstr>Modern Language Association 9th edition</vt:lpwstr>
  </property>
  <property fmtid="{D5CDD505-2E9C-101B-9397-08002B2CF9AE}" pid="23" name="Mendeley Recent Style Id 8_1">
    <vt:lpwstr>http://www.zotero.org/styles/nature</vt:lpwstr>
  </property>
  <property fmtid="{D5CDD505-2E9C-101B-9397-08002B2CF9AE}" pid="24" name="Mendeley Recent Style Name 8_1">
    <vt:lpwstr>Nature</vt:lpwstr>
  </property>
  <property fmtid="{D5CDD505-2E9C-101B-9397-08002B2CF9AE}" pid="25" name="Mendeley Recent Style Id 9_1">
    <vt:lpwstr>http://www.zotero.org/styles/vancouver</vt:lpwstr>
  </property>
  <property fmtid="{D5CDD505-2E9C-101B-9397-08002B2CF9AE}" pid="26" name="Mendeley Recent Style Name 9_1">
    <vt:lpwstr>Vancouver</vt:lpwstr>
  </property>
</Properties>
</file>