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06F7C" w14:textId="3F364B3B" w:rsidR="00E101C0" w:rsidRPr="00E101C0" w:rsidRDefault="006D05B1" w:rsidP="00E101C0">
      <w:pPr>
        <w:autoSpaceDE/>
        <w:autoSpaceDN/>
        <w:adjustRightInd w:val="0"/>
        <w:spacing w:after="0" w:line="480" w:lineRule="auto"/>
        <w:jc w:val="left"/>
        <w:textAlignment w:val="baseline"/>
        <w:rPr>
          <w:rFonts w:ascii="Times New Roman" w:eastAsia="바탕체" w:hAnsi="Times New Roman" w:cs="Times New Roman"/>
          <w:b/>
          <w:color w:val="000000" w:themeColor="text1"/>
          <w:kern w:val="0"/>
          <w:sz w:val="28"/>
          <w:szCs w:val="28"/>
        </w:rPr>
      </w:pPr>
      <w:bookmarkStart w:id="0" w:name="_Hlk38443651"/>
      <w:r>
        <w:rPr>
          <w:rFonts w:ascii="Times New Roman" w:eastAsia="바탕체" w:hAnsi="Times New Roman" w:cs="Times New Roman"/>
          <w:b/>
          <w:color w:val="000000" w:themeColor="text1"/>
          <w:kern w:val="0"/>
          <w:sz w:val="28"/>
          <w:szCs w:val="28"/>
        </w:rPr>
        <w:t xml:space="preserve">Additive </w:t>
      </w:r>
      <w:bookmarkEnd w:id="0"/>
      <w:r w:rsidR="00E101C0" w:rsidRPr="00E101C0">
        <w:rPr>
          <w:rFonts w:ascii="Times New Roman" w:eastAsia="바탕체" w:hAnsi="Times New Roman" w:cs="Times New Roman"/>
          <w:b/>
          <w:color w:val="000000" w:themeColor="text1"/>
          <w:kern w:val="0"/>
          <w:sz w:val="28"/>
          <w:szCs w:val="28"/>
        </w:rPr>
        <w:t>interaction of mid- to late-life depression and cerebrovascular disease on the risk of dementia: A nationwide population-based cohort study</w:t>
      </w:r>
    </w:p>
    <w:p w14:paraId="4789958A" w14:textId="28B1B107" w:rsidR="00F42F54" w:rsidRPr="00441818" w:rsidRDefault="00F42F54" w:rsidP="00E101C0">
      <w:pPr>
        <w:autoSpaceDE/>
        <w:autoSpaceDN/>
        <w:adjustRightInd w:val="0"/>
        <w:spacing w:after="0" w:line="480" w:lineRule="auto"/>
        <w:jc w:val="left"/>
        <w:textAlignment w:val="baseline"/>
        <w:rPr>
          <w:rFonts w:ascii="Times New Roman" w:eastAsia="바탕체" w:hAnsi="Times New Roman" w:cs="Times New Roman"/>
          <w:color w:val="000000" w:themeColor="text1"/>
          <w:kern w:val="0"/>
          <w:sz w:val="24"/>
          <w:szCs w:val="24"/>
        </w:rPr>
      </w:pPr>
    </w:p>
    <w:p w14:paraId="043A99C4" w14:textId="5C49F638" w:rsidR="00F42F54" w:rsidRPr="004513F8" w:rsidRDefault="00F42F54" w:rsidP="00F42F54">
      <w:pPr>
        <w:wordWrap/>
        <w:autoSpaceDE/>
        <w:autoSpaceDN/>
        <w:adjustRightInd w:val="0"/>
        <w:spacing w:after="0" w:line="480" w:lineRule="auto"/>
        <w:jc w:val="left"/>
        <w:textAlignment w:val="baseline"/>
        <w:rPr>
          <w:rFonts w:ascii="Times New Roman" w:eastAsia="바탕체" w:hAnsi="Times New Roman" w:cs="Times New Roman"/>
          <w:color w:val="000000" w:themeColor="text1"/>
          <w:kern w:val="0"/>
          <w:sz w:val="24"/>
          <w:szCs w:val="24"/>
          <w:vertAlign w:val="superscript"/>
        </w:rPr>
      </w:pPr>
      <w:bookmarkStart w:id="1" w:name="_Hlk38443663"/>
      <w:proofErr w:type="spellStart"/>
      <w:r>
        <w:rPr>
          <w:rFonts w:ascii="Times New Roman" w:eastAsia="바탕체" w:hAnsi="Times New Roman" w:cs="Times New Roman"/>
          <w:color w:val="000000" w:themeColor="text1"/>
          <w:kern w:val="0"/>
          <w:sz w:val="24"/>
          <w:szCs w:val="24"/>
        </w:rPr>
        <w:t>Yoo</w:t>
      </w:r>
      <w:proofErr w:type="spellEnd"/>
      <w:r>
        <w:rPr>
          <w:rFonts w:ascii="Times New Roman" w:eastAsia="바탕체" w:hAnsi="Times New Roman" w:cs="Times New Roman"/>
          <w:color w:val="000000" w:themeColor="text1"/>
          <w:kern w:val="0"/>
          <w:sz w:val="24"/>
          <w:szCs w:val="24"/>
        </w:rPr>
        <w:t xml:space="preserve"> </w:t>
      </w:r>
      <w:proofErr w:type="spellStart"/>
      <w:r>
        <w:rPr>
          <w:rFonts w:ascii="Times New Roman" w:eastAsia="바탕체" w:hAnsi="Times New Roman" w:cs="Times New Roman"/>
          <w:color w:val="000000" w:themeColor="text1"/>
          <w:kern w:val="0"/>
          <w:sz w:val="24"/>
          <w:szCs w:val="24"/>
        </w:rPr>
        <w:t>Jin</w:t>
      </w:r>
      <w:proofErr w:type="spellEnd"/>
      <w:r>
        <w:rPr>
          <w:rFonts w:ascii="Times New Roman" w:eastAsia="바탕체" w:hAnsi="Times New Roman" w:cs="Times New Roman"/>
          <w:color w:val="000000" w:themeColor="text1"/>
          <w:kern w:val="0"/>
          <w:sz w:val="24"/>
          <w:szCs w:val="24"/>
        </w:rPr>
        <w:t xml:space="preserve"> Jang</w:t>
      </w:r>
      <w:r w:rsidRPr="00F328F1">
        <w:rPr>
          <w:rFonts w:ascii="Times New Roman" w:eastAsia="바탕체" w:hAnsi="Times New Roman" w:cs="Times New Roman"/>
          <w:color w:val="000000" w:themeColor="text1"/>
          <w:kern w:val="0"/>
          <w:sz w:val="24"/>
          <w:szCs w:val="24"/>
          <w:vertAlign w:val="superscript"/>
        </w:rPr>
        <w:t>1</w:t>
      </w:r>
      <w:r w:rsidRPr="00907950">
        <w:rPr>
          <w:rFonts w:ascii="Times New Roman" w:eastAsia="바탕체" w:hAnsi="Times New Roman" w:cs="Times New Roman" w:hint="eastAsia"/>
          <w:color w:val="000000" w:themeColor="text1"/>
          <w:kern w:val="0"/>
          <w:sz w:val="24"/>
          <w:szCs w:val="24"/>
          <w:vertAlign w:val="superscript"/>
        </w:rPr>
        <w:t>†</w:t>
      </w:r>
      <w:r w:rsidRPr="00F328F1">
        <w:rPr>
          <w:rFonts w:ascii="Times New Roman" w:eastAsia="바탕체" w:hAnsi="Times New Roman" w:cs="Times New Roman"/>
          <w:color w:val="000000" w:themeColor="text1"/>
          <w:kern w:val="0"/>
          <w:sz w:val="24"/>
          <w:szCs w:val="24"/>
        </w:rPr>
        <w:t xml:space="preserve">, </w:t>
      </w:r>
      <w:proofErr w:type="spellStart"/>
      <w:r>
        <w:rPr>
          <w:rFonts w:ascii="Times New Roman" w:eastAsia="바탕체" w:hAnsi="Times New Roman" w:cs="Times New Roman"/>
          <w:color w:val="000000" w:themeColor="text1"/>
          <w:kern w:val="0"/>
          <w:sz w:val="24"/>
          <w:szCs w:val="24"/>
        </w:rPr>
        <w:t>Cinoo</w:t>
      </w:r>
      <w:proofErr w:type="spellEnd"/>
      <w:r>
        <w:rPr>
          <w:rFonts w:ascii="Times New Roman" w:eastAsia="바탕체" w:hAnsi="Times New Roman" w:cs="Times New Roman"/>
          <w:color w:val="000000" w:themeColor="text1"/>
          <w:kern w:val="0"/>
          <w:sz w:val="24"/>
          <w:szCs w:val="24"/>
        </w:rPr>
        <w:t xml:space="preserve"> Kang</w:t>
      </w:r>
      <w:r w:rsidRPr="00F328F1">
        <w:rPr>
          <w:rFonts w:ascii="Times New Roman" w:eastAsia="바탕체" w:hAnsi="Times New Roman" w:cs="Times New Roman"/>
          <w:color w:val="000000" w:themeColor="text1"/>
          <w:kern w:val="0"/>
          <w:sz w:val="24"/>
          <w:szCs w:val="24"/>
          <w:vertAlign w:val="superscript"/>
        </w:rPr>
        <w:t>2</w:t>
      </w:r>
      <w:r w:rsidRPr="00907950">
        <w:rPr>
          <w:rFonts w:ascii="Times New Roman" w:eastAsia="바탕체" w:hAnsi="Times New Roman" w:cs="Times New Roman" w:hint="eastAsia"/>
          <w:color w:val="000000" w:themeColor="text1"/>
          <w:kern w:val="0"/>
          <w:sz w:val="24"/>
          <w:szCs w:val="24"/>
          <w:vertAlign w:val="superscript"/>
        </w:rPr>
        <w:t>†</w:t>
      </w:r>
      <w:r>
        <w:rPr>
          <w:rFonts w:ascii="Times New Roman" w:eastAsia="바탕체" w:hAnsi="Times New Roman" w:cs="Times New Roman"/>
          <w:color w:val="000000" w:themeColor="text1"/>
          <w:kern w:val="0"/>
          <w:sz w:val="24"/>
          <w:szCs w:val="24"/>
        </w:rPr>
        <w:t xml:space="preserve">, </w:t>
      </w:r>
      <w:proofErr w:type="spellStart"/>
      <w:r w:rsidRPr="00F328F1">
        <w:rPr>
          <w:rFonts w:ascii="Times New Roman" w:eastAsia="바탕체" w:hAnsi="Times New Roman" w:cs="Times New Roman"/>
          <w:color w:val="000000" w:themeColor="text1"/>
          <w:kern w:val="0"/>
          <w:sz w:val="24"/>
          <w:szCs w:val="24"/>
        </w:rPr>
        <w:t>Woojae</w:t>
      </w:r>
      <w:proofErr w:type="spellEnd"/>
      <w:r w:rsidRPr="00F328F1">
        <w:rPr>
          <w:rFonts w:ascii="Times New Roman" w:eastAsia="바탕체" w:hAnsi="Times New Roman" w:cs="Times New Roman"/>
          <w:color w:val="000000" w:themeColor="text1"/>
          <w:kern w:val="0"/>
          <w:sz w:val="24"/>
          <w:szCs w:val="24"/>
        </w:rPr>
        <w:t xml:space="preserve"> Myung</w:t>
      </w:r>
      <w:r>
        <w:rPr>
          <w:rFonts w:ascii="Times New Roman" w:eastAsia="바탕체" w:hAnsi="Times New Roman" w:cs="Times New Roman"/>
          <w:color w:val="000000" w:themeColor="text1"/>
          <w:kern w:val="0"/>
          <w:sz w:val="24"/>
          <w:szCs w:val="24"/>
          <w:vertAlign w:val="superscript"/>
        </w:rPr>
        <w:t>3</w:t>
      </w:r>
      <w:r w:rsidRPr="00F328F1">
        <w:rPr>
          <w:rFonts w:ascii="Times New Roman" w:eastAsia="바탕체" w:hAnsi="Times New Roman" w:cs="Times New Roman"/>
          <w:color w:val="000000" w:themeColor="text1"/>
          <w:kern w:val="0"/>
          <w:sz w:val="24"/>
          <w:szCs w:val="24"/>
        </w:rPr>
        <w:t>,</w:t>
      </w:r>
      <w:r>
        <w:rPr>
          <w:rFonts w:ascii="Times New Roman" w:eastAsia="바탕체" w:hAnsi="Times New Roman" w:cs="Times New Roman"/>
          <w:color w:val="000000" w:themeColor="text1"/>
          <w:kern w:val="0"/>
          <w:sz w:val="24"/>
          <w:szCs w:val="24"/>
        </w:rPr>
        <w:t xml:space="preserve"> Shinn-Won Lim</w:t>
      </w:r>
      <w:r>
        <w:rPr>
          <w:rFonts w:ascii="Times New Roman" w:eastAsia="바탕체" w:hAnsi="Times New Roman" w:cs="Times New Roman"/>
          <w:color w:val="000000" w:themeColor="text1"/>
          <w:kern w:val="0"/>
          <w:sz w:val="24"/>
          <w:szCs w:val="24"/>
          <w:vertAlign w:val="superscript"/>
        </w:rPr>
        <w:t>4</w:t>
      </w:r>
      <w:r>
        <w:rPr>
          <w:rFonts w:ascii="Times New Roman" w:eastAsia="바탕체" w:hAnsi="Times New Roman" w:cs="Times New Roman"/>
          <w:color w:val="000000" w:themeColor="text1"/>
          <w:kern w:val="0"/>
          <w:sz w:val="24"/>
          <w:szCs w:val="24"/>
        </w:rPr>
        <w:t xml:space="preserve">, </w:t>
      </w:r>
      <w:r w:rsidR="009E5A0F" w:rsidRPr="009E5A0F">
        <w:rPr>
          <w:rFonts w:ascii="Times New Roman" w:eastAsia="바탕체" w:hAnsi="Times New Roman" w:cs="Times New Roman"/>
          <w:color w:val="000000" w:themeColor="text1"/>
          <w:kern w:val="0"/>
          <w:sz w:val="24"/>
          <w:szCs w:val="24"/>
        </w:rPr>
        <w:t>Young Kyung Moon</w:t>
      </w:r>
      <w:r w:rsidR="009E5A0F" w:rsidRPr="00F328F1">
        <w:rPr>
          <w:rFonts w:ascii="Times New Roman" w:eastAsia="바탕체" w:hAnsi="Times New Roman" w:cs="Times New Roman"/>
          <w:color w:val="000000" w:themeColor="text1"/>
          <w:kern w:val="0"/>
          <w:sz w:val="24"/>
          <w:szCs w:val="24"/>
          <w:vertAlign w:val="superscript"/>
        </w:rPr>
        <w:t>1</w:t>
      </w:r>
      <w:r w:rsidR="009E5A0F">
        <w:rPr>
          <w:rFonts w:ascii="Times New Roman" w:eastAsia="바탕체" w:hAnsi="Times New Roman" w:cs="Times New Roman"/>
          <w:color w:val="000000" w:themeColor="text1"/>
          <w:kern w:val="0"/>
          <w:sz w:val="24"/>
          <w:szCs w:val="24"/>
        </w:rPr>
        <w:t xml:space="preserve">, </w:t>
      </w:r>
      <w:r w:rsidRPr="00F328F1">
        <w:rPr>
          <w:rFonts w:ascii="Times New Roman" w:eastAsia="바탕체" w:hAnsi="Times New Roman" w:cs="Times New Roman"/>
          <w:color w:val="000000" w:themeColor="text1"/>
          <w:kern w:val="0"/>
          <w:sz w:val="24"/>
          <w:szCs w:val="24"/>
        </w:rPr>
        <w:t>Ho Kim</w:t>
      </w:r>
      <w:r>
        <w:rPr>
          <w:rFonts w:ascii="Times New Roman" w:eastAsia="바탕체" w:hAnsi="Times New Roman" w:cs="Times New Roman"/>
          <w:color w:val="000000" w:themeColor="text1"/>
          <w:kern w:val="0"/>
          <w:sz w:val="24"/>
          <w:szCs w:val="24"/>
          <w:vertAlign w:val="superscript"/>
        </w:rPr>
        <w:t>5*</w:t>
      </w:r>
      <w:r w:rsidRPr="00F328F1">
        <w:rPr>
          <w:rFonts w:ascii="Times New Roman" w:eastAsia="바탕체" w:hAnsi="Times New Roman" w:cs="Times New Roman"/>
          <w:color w:val="000000" w:themeColor="text1"/>
          <w:kern w:val="0"/>
          <w:sz w:val="24"/>
          <w:szCs w:val="24"/>
        </w:rPr>
        <w:t xml:space="preserve">, </w:t>
      </w:r>
      <w:r>
        <w:rPr>
          <w:rFonts w:ascii="Times New Roman" w:eastAsia="바탕체" w:hAnsi="Times New Roman" w:cs="Times New Roman"/>
          <w:color w:val="000000" w:themeColor="text1"/>
          <w:kern w:val="0"/>
          <w:sz w:val="24"/>
          <w:szCs w:val="24"/>
        </w:rPr>
        <w:t xml:space="preserve">and </w:t>
      </w:r>
      <w:proofErr w:type="spellStart"/>
      <w:r w:rsidRPr="00F328F1">
        <w:rPr>
          <w:rFonts w:ascii="Times New Roman" w:eastAsia="바탕체" w:hAnsi="Times New Roman" w:cs="Times New Roman"/>
          <w:color w:val="000000" w:themeColor="text1"/>
          <w:kern w:val="0"/>
          <w:sz w:val="24"/>
          <w:szCs w:val="24"/>
        </w:rPr>
        <w:t>Doh</w:t>
      </w:r>
      <w:proofErr w:type="spellEnd"/>
      <w:r w:rsidRPr="00F328F1">
        <w:rPr>
          <w:rFonts w:ascii="Times New Roman" w:eastAsia="바탕체" w:hAnsi="Times New Roman" w:cs="Times New Roman"/>
          <w:color w:val="000000" w:themeColor="text1"/>
          <w:kern w:val="0"/>
          <w:sz w:val="24"/>
          <w:szCs w:val="24"/>
        </w:rPr>
        <w:t xml:space="preserve"> Kwan Kim</w:t>
      </w:r>
      <w:r>
        <w:rPr>
          <w:rFonts w:ascii="Times New Roman" w:eastAsia="바탕체" w:hAnsi="Times New Roman" w:cs="Times New Roman"/>
          <w:color w:val="000000" w:themeColor="text1"/>
          <w:kern w:val="0"/>
          <w:sz w:val="24"/>
          <w:szCs w:val="24"/>
          <w:vertAlign w:val="superscript"/>
        </w:rPr>
        <w:t>1</w:t>
      </w:r>
      <w:r w:rsidRPr="00F328F1">
        <w:rPr>
          <w:rFonts w:ascii="Times New Roman" w:eastAsia="바탕체" w:hAnsi="Times New Roman" w:cs="Times New Roman"/>
          <w:color w:val="000000" w:themeColor="text1"/>
          <w:kern w:val="0"/>
          <w:sz w:val="24"/>
          <w:szCs w:val="24"/>
          <w:vertAlign w:val="superscript"/>
        </w:rPr>
        <w:t>*</w:t>
      </w:r>
      <w:r w:rsidRPr="00F328F1">
        <w:rPr>
          <w:rFonts w:ascii="Times New Roman" w:eastAsia="바탕체" w:hAnsi="Times New Roman" w:cs="Times New Roman"/>
          <w:color w:val="000000" w:themeColor="text1"/>
          <w:kern w:val="0"/>
          <w:sz w:val="24"/>
          <w:szCs w:val="24"/>
        </w:rPr>
        <w:t xml:space="preserve"> </w:t>
      </w:r>
    </w:p>
    <w:bookmarkEnd w:id="1"/>
    <w:p w14:paraId="04EB1164" w14:textId="29D211DC" w:rsidR="00AA7270" w:rsidRPr="001D54DC"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7B03EE0C" w14:textId="77777777" w:rsidR="00E101C0" w:rsidRPr="0059048E" w:rsidRDefault="00E101C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4906E319" w14:textId="77777777" w:rsidR="00312D2E" w:rsidRPr="00312D2E" w:rsidRDefault="00312D2E" w:rsidP="00312D2E">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312D2E">
        <w:rPr>
          <w:rFonts w:ascii="Times New Roman" w:eastAsia="바탕체" w:hAnsi="Times New Roman" w:cs="Times New Roman"/>
          <w:b/>
          <w:iCs/>
          <w:kern w:val="0"/>
          <w:szCs w:val="20"/>
        </w:rPr>
        <w:t>1. Supplementary tables</w:t>
      </w:r>
    </w:p>
    <w:p w14:paraId="209D3C70" w14:textId="7544D20A" w:rsidR="007D0E34" w:rsidRDefault="007D0E34"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Pr="00F71B5A">
        <w:rPr>
          <w:rFonts w:ascii="Times New Roman" w:eastAsia="바탕체" w:hAnsi="Times New Roman" w:cs="Times New Roman" w:hint="eastAsia"/>
          <w:b/>
          <w:iCs/>
          <w:kern w:val="0"/>
          <w:szCs w:val="20"/>
        </w:rPr>
        <w:t>1</w:t>
      </w:r>
      <w:r w:rsidRPr="00312D2E">
        <w:rPr>
          <w:rFonts w:ascii="Times New Roman" w:eastAsia="바탕체" w:hAnsi="Times New Roman" w:cs="Times New Roman"/>
          <w:bCs/>
          <w:iCs/>
          <w:kern w:val="0"/>
          <w:szCs w:val="20"/>
        </w:rPr>
        <w:t xml:space="preserve"> Medications prescribed according to the respective dementia and depression ICD-10 codes</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2</w:t>
      </w:r>
    </w:p>
    <w:p w14:paraId="6D359576" w14:textId="3F6A8A34" w:rsidR="007D0E34" w:rsidRPr="00312D2E" w:rsidRDefault="007D0E34" w:rsidP="007D0E34">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Pr="00F71B5A">
        <w:rPr>
          <w:rFonts w:ascii="Times New Roman" w:eastAsia="바탕체" w:hAnsi="Times New Roman" w:cs="Times New Roman" w:hint="eastAsia"/>
          <w:b/>
          <w:iCs/>
          <w:kern w:val="0"/>
          <w:szCs w:val="20"/>
        </w:rPr>
        <w:t>2</w:t>
      </w:r>
      <w:r w:rsidRPr="00312D2E">
        <w:rPr>
          <w:rFonts w:ascii="Times New Roman" w:eastAsia="바탕체" w:hAnsi="Times New Roman" w:cs="Times New Roman"/>
          <w:bCs/>
          <w:iCs/>
          <w:kern w:val="0"/>
          <w:szCs w:val="20"/>
        </w:rPr>
        <w:t xml:space="preserve"> ICD-10 </w:t>
      </w:r>
      <w:r>
        <w:rPr>
          <w:rFonts w:ascii="Times New Roman" w:eastAsia="바탕체" w:hAnsi="Times New Roman" w:cs="Times New Roman"/>
          <w:bCs/>
          <w:iCs/>
          <w:kern w:val="0"/>
          <w:szCs w:val="20"/>
        </w:rPr>
        <w:t>c</w:t>
      </w:r>
      <w:r w:rsidRPr="00312D2E">
        <w:rPr>
          <w:rFonts w:ascii="Times New Roman" w:eastAsia="바탕체" w:hAnsi="Times New Roman" w:cs="Times New Roman"/>
          <w:bCs/>
          <w:iCs/>
          <w:kern w:val="0"/>
          <w:szCs w:val="20"/>
        </w:rPr>
        <w:t xml:space="preserve">ode definitions of dementia, depression, CVD, and 14 other diseases from </w:t>
      </w:r>
      <w:r>
        <w:rPr>
          <w:rFonts w:ascii="Times New Roman" w:eastAsia="바탕체" w:hAnsi="Times New Roman" w:cs="Times New Roman"/>
          <w:bCs/>
          <w:iCs/>
          <w:kern w:val="0"/>
          <w:szCs w:val="20"/>
        </w:rPr>
        <w:t xml:space="preserve">the </w:t>
      </w:r>
      <w:proofErr w:type="spellStart"/>
      <w:r w:rsidRPr="00312D2E">
        <w:rPr>
          <w:rFonts w:ascii="Times New Roman" w:eastAsia="바탕체" w:hAnsi="Times New Roman" w:cs="Times New Roman"/>
          <w:bCs/>
          <w:iCs/>
          <w:kern w:val="0"/>
          <w:szCs w:val="20"/>
        </w:rPr>
        <w:t>Charlson</w:t>
      </w:r>
      <w:proofErr w:type="spellEnd"/>
      <w:r w:rsidRPr="00312D2E">
        <w:rPr>
          <w:rFonts w:ascii="Times New Roman" w:eastAsia="바탕체" w:hAnsi="Times New Roman" w:cs="Times New Roman"/>
          <w:bCs/>
          <w:iCs/>
          <w:kern w:val="0"/>
          <w:szCs w:val="20"/>
        </w:rPr>
        <w:t xml:space="preserve"> comorbidity index</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3</w:t>
      </w:r>
      <w:bookmarkStart w:id="2" w:name="_GoBack"/>
      <w:bookmarkEnd w:id="2"/>
    </w:p>
    <w:p w14:paraId="284311A5" w14:textId="0E3FC4B8"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007D0E34" w:rsidRPr="00F71B5A">
        <w:rPr>
          <w:rFonts w:ascii="Times New Roman" w:eastAsia="바탕체" w:hAnsi="Times New Roman" w:cs="Times New Roman" w:hint="eastAsia"/>
          <w:b/>
          <w:iCs/>
          <w:kern w:val="0"/>
          <w:szCs w:val="20"/>
        </w:rPr>
        <w:t>3</w:t>
      </w:r>
      <w:r w:rsidRPr="00312D2E">
        <w:rPr>
          <w:rFonts w:ascii="Times New Roman" w:eastAsia="바탕체" w:hAnsi="Times New Roman" w:cs="Times New Roman"/>
          <w:bCs/>
          <w:iCs/>
          <w:kern w:val="0"/>
          <w:szCs w:val="20"/>
        </w:rPr>
        <w:t xml:space="preserve"> Observed results according to dementia subtype</w:t>
      </w:r>
      <w:r w:rsidR="00BC3A9D">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4</w:t>
      </w:r>
    </w:p>
    <w:p w14:paraId="3008BF6F" w14:textId="5AF54408"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007D0E34" w:rsidRPr="00F71B5A">
        <w:rPr>
          <w:rFonts w:ascii="Times New Roman" w:eastAsia="바탕체" w:hAnsi="Times New Roman" w:cs="Times New Roman" w:hint="eastAsia"/>
          <w:b/>
          <w:iCs/>
          <w:kern w:val="0"/>
          <w:szCs w:val="20"/>
        </w:rPr>
        <w:t>4</w:t>
      </w:r>
      <w:r w:rsidRPr="00312D2E">
        <w:rPr>
          <w:rFonts w:ascii="Times New Roman" w:eastAsia="바탕체" w:hAnsi="Times New Roman" w:cs="Times New Roman"/>
          <w:bCs/>
          <w:iCs/>
          <w:kern w:val="0"/>
          <w:szCs w:val="20"/>
        </w:rPr>
        <w:t xml:space="preserve"> Lag</w:t>
      </w:r>
      <w:r w:rsidR="007D1DA5">
        <w:rPr>
          <w:rFonts w:ascii="Times New Roman" w:eastAsia="바탕체" w:hAnsi="Times New Roman" w:cs="Times New Roman" w:hint="eastAsia"/>
          <w:bCs/>
          <w:iCs/>
          <w:kern w:val="0"/>
          <w:szCs w:val="20"/>
        </w:rPr>
        <w:t>ged</w:t>
      </w:r>
      <w:r w:rsidRPr="00312D2E">
        <w:rPr>
          <w:rFonts w:ascii="Times New Roman" w:eastAsia="바탕체" w:hAnsi="Times New Roman" w:cs="Times New Roman"/>
          <w:bCs/>
          <w:iCs/>
          <w:kern w:val="0"/>
          <w:szCs w:val="20"/>
        </w:rPr>
        <w:t xml:space="preserve">-time analysis result considering depression as a misdiagnosis or a </w:t>
      </w:r>
      <w:proofErr w:type="spellStart"/>
      <w:r w:rsidRPr="00312D2E">
        <w:rPr>
          <w:rFonts w:ascii="Times New Roman" w:eastAsia="바탕체" w:hAnsi="Times New Roman" w:cs="Times New Roman"/>
          <w:bCs/>
          <w:iCs/>
          <w:kern w:val="0"/>
          <w:szCs w:val="20"/>
        </w:rPr>
        <w:t>prodrome</w:t>
      </w:r>
      <w:proofErr w:type="spellEnd"/>
      <w:r w:rsidRPr="00312D2E">
        <w:rPr>
          <w:rFonts w:ascii="Times New Roman" w:eastAsia="바탕체" w:hAnsi="Times New Roman" w:cs="Times New Roman"/>
          <w:bCs/>
          <w:iCs/>
          <w:kern w:val="0"/>
          <w:szCs w:val="20"/>
        </w:rPr>
        <w:t xml:space="preserve"> of dementia</w:t>
      </w:r>
      <w:r w:rsidR="00D96B52">
        <w:rPr>
          <w:rFonts w:ascii="Times New Roman" w:eastAsia="바탕체" w:hAnsi="Times New Roman" w:cs="Times New Roman"/>
          <w:bCs/>
          <w:iCs/>
          <w:kern w:val="0"/>
          <w:szCs w:val="20"/>
        </w:rPr>
        <w:t>.</w:t>
      </w:r>
      <w:r w:rsidR="00217360" w:rsidRPr="00312D2E">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4</w:t>
      </w:r>
    </w:p>
    <w:p w14:paraId="5AA4CCA8" w14:textId="53ECD86E"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007D0E34" w:rsidRPr="00F71B5A">
        <w:rPr>
          <w:rFonts w:ascii="Times New Roman" w:eastAsia="바탕체" w:hAnsi="Times New Roman" w:cs="Times New Roman" w:hint="eastAsia"/>
          <w:b/>
          <w:iCs/>
          <w:kern w:val="0"/>
          <w:szCs w:val="20"/>
        </w:rPr>
        <w:t>5</w:t>
      </w:r>
      <w:r w:rsidRPr="00312D2E">
        <w:rPr>
          <w:rFonts w:ascii="Times New Roman" w:eastAsia="바탕체" w:hAnsi="Times New Roman" w:cs="Times New Roman"/>
          <w:bCs/>
          <w:iCs/>
          <w:kern w:val="0"/>
          <w:szCs w:val="20"/>
        </w:rPr>
        <w:t xml:space="preserve"> </w:t>
      </w:r>
      <w:r w:rsidR="00E22528" w:rsidRPr="00017AF4">
        <w:rPr>
          <w:rFonts w:ascii="Times New Roman" w:eastAsia="바탕체" w:hAnsi="Times New Roman" w:cs="Times New Roman"/>
          <w:bCs/>
          <w:iCs/>
          <w:kern w:val="0"/>
          <w:szCs w:val="20"/>
        </w:rPr>
        <w:t xml:space="preserve">Sensitivity analysis for the interaction effect of depression and CVD on the risk of the dementia onset when depression, CVD, and dementia </w:t>
      </w:r>
      <w:r w:rsidR="00BC3A9D">
        <w:rPr>
          <w:rFonts w:ascii="Times New Roman" w:eastAsia="바탕체" w:hAnsi="Times New Roman" w:cs="Times New Roman"/>
          <w:bCs/>
          <w:iCs/>
          <w:kern w:val="0"/>
          <w:szCs w:val="20"/>
        </w:rPr>
        <w:t>we</w:t>
      </w:r>
      <w:r w:rsidR="00D96B52">
        <w:rPr>
          <w:rFonts w:ascii="Times New Roman" w:eastAsia="바탕체" w:hAnsi="Times New Roman" w:cs="Times New Roman"/>
          <w:bCs/>
          <w:iCs/>
          <w:kern w:val="0"/>
          <w:szCs w:val="20"/>
        </w:rPr>
        <w:t xml:space="preserve">re defined </w:t>
      </w:r>
      <w:r w:rsidR="00E22528" w:rsidRPr="00017AF4">
        <w:rPr>
          <w:rFonts w:ascii="Times New Roman" w:eastAsia="바탕체" w:hAnsi="Times New Roman" w:cs="Times New Roman"/>
          <w:bCs/>
          <w:iCs/>
          <w:kern w:val="0"/>
          <w:szCs w:val="20"/>
        </w:rPr>
        <w:t>only by the ICD-</w:t>
      </w:r>
      <w:r w:rsidR="00634072">
        <w:rPr>
          <w:rFonts w:ascii="Times New Roman" w:eastAsia="바탕체" w:hAnsi="Times New Roman" w:cs="Times New Roman"/>
          <w:bCs/>
          <w:iCs/>
          <w:kern w:val="0"/>
          <w:szCs w:val="20"/>
        </w:rPr>
        <w:t xml:space="preserve">10 </w:t>
      </w:r>
      <w:r w:rsidR="00E22528" w:rsidRPr="00017AF4">
        <w:rPr>
          <w:rFonts w:ascii="Times New Roman" w:eastAsia="바탕체" w:hAnsi="Times New Roman" w:cs="Times New Roman"/>
          <w:bCs/>
          <w:iCs/>
          <w:kern w:val="0"/>
          <w:szCs w:val="20"/>
        </w:rPr>
        <w:t>codes (not considering medication use</w:t>
      </w:r>
      <w:r w:rsidR="00E22528" w:rsidRPr="002740BD">
        <w:rPr>
          <w:rFonts w:ascii="Times New Roman" w:eastAsia="바탕체" w:hAnsi="Times New Roman" w:cs="Times New Roman"/>
          <w:bCs/>
          <w:iCs/>
          <w:kern w:val="0"/>
          <w:szCs w:val="20"/>
        </w:rPr>
        <w:t>)</w:t>
      </w:r>
      <w:ins w:id="3" w:author="Mr.K" w:date="2020-12-03T02:42:00Z">
        <w:r w:rsidR="005671C8" w:rsidRPr="002740BD">
          <w:rPr>
            <w:rFonts w:ascii="Times New Roman" w:eastAsia="바탕체" w:hAnsi="Times New Roman" w:cs="Times New Roman" w:hint="eastAsia"/>
            <w:bCs/>
            <w:iCs/>
            <w:kern w:val="0"/>
            <w:szCs w:val="20"/>
          </w:rPr>
          <w:t xml:space="preserve"> with at least 1 hospital</w:t>
        </w:r>
      </w:ins>
      <w:ins w:id="4" w:author="Mr.K" w:date="2020-12-03T02:43:00Z">
        <w:r w:rsidR="005671C8" w:rsidRPr="002740BD">
          <w:rPr>
            <w:rFonts w:ascii="Times New Roman" w:eastAsia="바탕체" w:hAnsi="Times New Roman" w:cs="Times New Roman" w:hint="eastAsia"/>
            <w:bCs/>
            <w:iCs/>
            <w:kern w:val="0"/>
            <w:szCs w:val="20"/>
          </w:rPr>
          <w:t xml:space="preserve"> v</w:t>
        </w:r>
      </w:ins>
      <w:ins w:id="5" w:author="Mr.K" w:date="2020-12-03T02:42:00Z">
        <w:r w:rsidR="005671C8" w:rsidRPr="002740BD">
          <w:rPr>
            <w:rFonts w:ascii="Times New Roman" w:eastAsia="바탕체" w:hAnsi="Times New Roman" w:cs="Times New Roman" w:hint="eastAsia"/>
            <w:bCs/>
            <w:iCs/>
            <w:kern w:val="0"/>
            <w:szCs w:val="20"/>
          </w:rPr>
          <w:t>isit</w:t>
        </w:r>
      </w:ins>
      <w:r w:rsidR="00E22528" w:rsidRPr="002740BD">
        <w:rPr>
          <w:rFonts w:ascii="Times New Roman" w:eastAsia="바탕체" w:hAnsi="Times New Roman" w:cs="Times New Roman"/>
          <w:bCs/>
          <w:iCs/>
          <w:kern w:val="0"/>
          <w:szCs w:val="20"/>
          <w:rPrChange w:id="6" w:author="YK MOON" w:date="2020-12-22T15:05:00Z">
            <w:rPr>
              <w:rFonts w:ascii="Times New Roman" w:eastAsia="바탕체" w:hAnsi="Times New Roman" w:cs="Times New Roman"/>
              <w:bCs/>
              <w:iCs/>
              <w:kern w:val="0"/>
              <w:szCs w:val="20"/>
            </w:rPr>
          </w:rPrChange>
        </w:rPr>
        <w:t>...........................................................................................................................................................................</w:t>
      </w:r>
      <w:r w:rsidR="00B358C2">
        <w:rPr>
          <w:rFonts w:ascii="Times New Roman" w:eastAsia="바탕체" w:hAnsi="Times New Roman" w:cs="Times New Roman" w:hint="eastAsia"/>
          <w:bCs/>
          <w:iCs/>
          <w:kern w:val="0"/>
          <w:szCs w:val="20"/>
        </w:rPr>
        <w:t>5</w:t>
      </w:r>
    </w:p>
    <w:p w14:paraId="364FACC7" w14:textId="77777777" w:rsidR="00AA7270" w:rsidRPr="00312D2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1DEEC47C" w14:textId="6A0F47F3" w:rsidR="00E50E37" w:rsidRDefault="00E50E37">
      <w:pPr>
        <w:widowControl/>
        <w:wordWrap/>
        <w:autoSpaceDE/>
        <w:autoSpaceDN/>
        <w:rPr>
          <w:rFonts w:ascii="Times New Roman" w:hAnsi="Times New Roman" w:cs="Times New Roman"/>
        </w:rPr>
      </w:pPr>
    </w:p>
    <w:p w14:paraId="2A92FF86" w14:textId="37C31998" w:rsidR="00E50E37" w:rsidRPr="00312D2E" w:rsidRDefault="00E50E37" w:rsidP="00E50E37">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Pr>
          <w:rFonts w:ascii="Times New Roman" w:eastAsia="바탕체" w:hAnsi="Times New Roman" w:cs="Times New Roman"/>
          <w:b/>
          <w:iCs/>
          <w:kern w:val="0"/>
          <w:szCs w:val="20"/>
        </w:rPr>
        <w:t>2</w:t>
      </w:r>
      <w:r w:rsidRPr="00312D2E">
        <w:rPr>
          <w:rFonts w:ascii="Times New Roman" w:eastAsia="바탕체" w:hAnsi="Times New Roman" w:cs="Times New Roman"/>
          <w:b/>
          <w:iCs/>
          <w:kern w:val="0"/>
          <w:szCs w:val="20"/>
        </w:rPr>
        <w:t xml:space="preserve">. Supplementary </w:t>
      </w:r>
      <w:r w:rsidR="00D96B52">
        <w:rPr>
          <w:rFonts w:ascii="Times New Roman" w:eastAsia="바탕체" w:hAnsi="Times New Roman" w:cs="Times New Roman"/>
          <w:b/>
          <w:iCs/>
          <w:kern w:val="0"/>
          <w:szCs w:val="20"/>
        </w:rPr>
        <w:t>f</w:t>
      </w:r>
      <w:r>
        <w:rPr>
          <w:rFonts w:ascii="Times New Roman" w:eastAsia="바탕체" w:hAnsi="Times New Roman" w:cs="Times New Roman"/>
          <w:b/>
          <w:iCs/>
          <w:kern w:val="0"/>
          <w:szCs w:val="20"/>
        </w:rPr>
        <w:t>igure</w:t>
      </w:r>
    </w:p>
    <w:p w14:paraId="1D9C3B43" w14:textId="62170C49" w:rsidR="00E50E37" w:rsidRDefault="00E50E37" w:rsidP="00E50E37">
      <w:pPr>
        <w:pStyle w:val="a4"/>
        <w:spacing w:after="0" w:line="240" w:lineRule="atLeast"/>
        <w:rPr>
          <w:b w:val="0"/>
          <w:bCs w:val="0"/>
          <w:szCs w:val="24"/>
        </w:rPr>
      </w:pPr>
      <w:bookmarkStart w:id="7" w:name="_Hlk50656025"/>
      <w:r w:rsidRPr="00017AF4">
        <w:rPr>
          <w:b w:val="0"/>
          <w:szCs w:val="24"/>
        </w:rPr>
        <w:t>Fig. S1</w:t>
      </w:r>
      <w:r>
        <w:rPr>
          <w:szCs w:val="24"/>
        </w:rPr>
        <w:t xml:space="preserve"> </w:t>
      </w:r>
      <w:r>
        <w:rPr>
          <w:b w:val="0"/>
          <w:bCs w:val="0"/>
          <w:sz w:val="18"/>
          <w:szCs w:val="24"/>
        </w:rPr>
        <w:t>Unadjusted</w:t>
      </w:r>
      <w:r w:rsidRPr="0078328B">
        <w:rPr>
          <w:b w:val="0"/>
          <w:bCs w:val="0"/>
          <w:szCs w:val="24"/>
        </w:rPr>
        <w:t xml:space="preserve"> </w:t>
      </w:r>
      <w:r>
        <w:rPr>
          <w:b w:val="0"/>
          <w:bCs w:val="0"/>
          <w:szCs w:val="24"/>
        </w:rPr>
        <w:t>s</w:t>
      </w:r>
      <w:r w:rsidRPr="0078328B">
        <w:rPr>
          <w:b w:val="0"/>
          <w:bCs w:val="0"/>
          <w:szCs w:val="24"/>
        </w:rPr>
        <w:t>urvival curves for dementia onset according to exposure diseases</w:t>
      </w:r>
      <w:bookmarkEnd w:id="7"/>
      <w:r w:rsidR="00D96B52">
        <w:rPr>
          <w:b w:val="0"/>
          <w:bCs w:val="0"/>
          <w:szCs w:val="24"/>
        </w:rPr>
        <w:t>……</w:t>
      </w:r>
      <w:r>
        <w:rPr>
          <w:b w:val="0"/>
          <w:bCs w:val="0"/>
          <w:iCs/>
          <w:szCs w:val="24"/>
        </w:rPr>
        <w:t>...........................</w:t>
      </w:r>
      <w:r w:rsidRPr="00E50E37">
        <w:rPr>
          <w:b w:val="0"/>
          <w:bCs w:val="0"/>
          <w:iCs/>
          <w:szCs w:val="24"/>
        </w:rPr>
        <w:t>..</w:t>
      </w:r>
      <w:r>
        <w:rPr>
          <w:b w:val="0"/>
          <w:bCs w:val="0"/>
          <w:iCs/>
          <w:szCs w:val="24"/>
        </w:rPr>
        <w:t>...</w:t>
      </w:r>
      <w:r w:rsidRPr="00E50E37">
        <w:rPr>
          <w:b w:val="0"/>
          <w:bCs w:val="0"/>
          <w:iCs/>
          <w:szCs w:val="24"/>
        </w:rPr>
        <w:t>....</w:t>
      </w:r>
      <w:r w:rsidR="00B358C2">
        <w:rPr>
          <w:rFonts w:hint="eastAsia"/>
          <w:b w:val="0"/>
          <w:bCs w:val="0"/>
          <w:iCs/>
          <w:szCs w:val="24"/>
        </w:rPr>
        <w:t>6</w:t>
      </w:r>
    </w:p>
    <w:p w14:paraId="29A42DAE" w14:textId="21CA8806" w:rsidR="00EA3E74" w:rsidRDefault="00312D2E">
      <w:pPr>
        <w:widowControl/>
        <w:wordWrap/>
        <w:autoSpaceDE/>
        <w:autoSpaceDN/>
        <w:rPr>
          <w:rFonts w:ascii="Times New Roman" w:hAnsi="Times New Roman" w:cs="Times New Roman"/>
        </w:rPr>
      </w:pPr>
      <w:r>
        <w:rPr>
          <w:rFonts w:ascii="Times New Roman" w:hAnsi="Times New Roman" w:cs="Times New Roman"/>
        </w:rPr>
        <w:br w:type="page"/>
      </w:r>
    </w:p>
    <w:p w14:paraId="370BA809" w14:textId="6DB75BB9" w:rsidR="00312D2E" w:rsidRDefault="00EA3E74">
      <w:pPr>
        <w:widowControl/>
        <w:wordWrap/>
        <w:autoSpaceDE/>
        <w:autoSpaceDN/>
        <w:rPr>
          <w:rFonts w:ascii="Times New Roman" w:hAnsi="Times New Roman" w:cs="Times New Roman"/>
        </w:rPr>
      </w:pPr>
      <w:r w:rsidRPr="001A527A">
        <w:rPr>
          <w:rFonts w:ascii="Times New Roman" w:eastAsia="맑은 고딕" w:hAnsi="Times New Roman" w:cs="Times New Roman"/>
          <w:b/>
          <w:bCs/>
          <w:color w:val="000000"/>
          <w:kern w:val="0"/>
          <w:szCs w:val="20"/>
        </w:rPr>
        <w:lastRenderedPageBreak/>
        <w:t>Table S</w:t>
      </w:r>
      <w:r>
        <w:rPr>
          <w:rFonts w:ascii="Times New Roman" w:eastAsia="맑은 고딕" w:hAnsi="Times New Roman" w:cs="Times New Roman" w:hint="eastAsia"/>
          <w:b/>
          <w:bCs/>
          <w:color w:val="000000"/>
          <w:kern w:val="0"/>
          <w:szCs w:val="20"/>
        </w:rPr>
        <w:t>1</w:t>
      </w:r>
      <w:r w:rsidRPr="00C06882">
        <w:rPr>
          <w:rFonts w:ascii="Times New Roman" w:eastAsia="맑은 고딕" w:hAnsi="Times New Roman" w:cs="Times New Roman"/>
          <w:color w:val="000000"/>
          <w:kern w:val="0"/>
          <w:szCs w:val="20"/>
        </w:rPr>
        <w:t xml:space="preserve"> Medications prescribed according to the respective dementia and depression ICD-10 codes</w:t>
      </w:r>
    </w:p>
    <w:tbl>
      <w:tblPr>
        <w:tblW w:w="5000" w:type="pct"/>
        <w:tblLayout w:type="fixed"/>
        <w:tblCellMar>
          <w:left w:w="99" w:type="dxa"/>
          <w:right w:w="99" w:type="dxa"/>
        </w:tblCellMar>
        <w:tblLook w:val="04A0" w:firstRow="1" w:lastRow="0" w:firstColumn="1" w:lastColumn="0" w:noHBand="0" w:noVBand="1"/>
      </w:tblPr>
      <w:tblGrid>
        <w:gridCol w:w="969"/>
        <w:gridCol w:w="1441"/>
        <w:gridCol w:w="6616"/>
      </w:tblGrid>
      <w:tr w:rsidR="00EA3E74" w:rsidRPr="001A527A" w14:paraId="435AE754" w14:textId="77777777" w:rsidTr="00EA3E74">
        <w:trPr>
          <w:trHeight w:val="20"/>
        </w:trPr>
        <w:tc>
          <w:tcPr>
            <w:tcW w:w="537" w:type="pct"/>
            <w:tcBorders>
              <w:top w:val="single" w:sz="12" w:space="0" w:color="auto"/>
              <w:left w:val="nil"/>
              <w:bottom w:val="single" w:sz="4" w:space="0" w:color="auto"/>
              <w:right w:val="nil"/>
            </w:tcBorders>
            <w:shd w:val="clear" w:color="000000" w:fill="FFFFFF"/>
            <w:noWrap/>
            <w:vAlign w:val="center"/>
            <w:hideMark/>
          </w:tcPr>
          <w:p w14:paraId="3CF05E20" w14:textId="77777777" w:rsidR="00EA3E74" w:rsidRPr="001A527A"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Condition</w:t>
            </w:r>
          </w:p>
        </w:tc>
        <w:tc>
          <w:tcPr>
            <w:tcW w:w="798" w:type="pct"/>
            <w:tcBorders>
              <w:top w:val="single" w:sz="12" w:space="0" w:color="auto"/>
              <w:left w:val="nil"/>
              <w:bottom w:val="single" w:sz="4" w:space="0" w:color="auto"/>
              <w:right w:val="nil"/>
            </w:tcBorders>
            <w:shd w:val="clear" w:color="000000" w:fill="FFFFFF"/>
            <w:noWrap/>
            <w:vAlign w:val="center"/>
            <w:hideMark/>
          </w:tcPr>
          <w:p w14:paraId="6C57C145" w14:textId="77777777" w:rsidR="00EA3E74" w:rsidRPr="001A527A"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Name</w:t>
            </w:r>
          </w:p>
        </w:tc>
        <w:tc>
          <w:tcPr>
            <w:tcW w:w="3665" w:type="pct"/>
            <w:tcBorders>
              <w:top w:val="single" w:sz="12" w:space="0" w:color="auto"/>
              <w:left w:val="nil"/>
              <w:bottom w:val="single" w:sz="4" w:space="0" w:color="auto"/>
              <w:right w:val="nil"/>
            </w:tcBorders>
            <w:shd w:val="clear" w:color="000000" w:fill="FFFFFF"/>
            <w:noWrap/>
            <w:vAlign w:val="center"/>
            <w:hideMark/>
          </w:tcPr>
          <w:p w14:paraId="7D9E777D" w14:textId="77777777" w:rsidR="00EA3E74" w:rsidRPr="001A527A" w:rsidRDefault="00EA3E74" w:rsidP="00EE3413">
            <w:pPr>
              <w:widowControl/>
              <w:wordWrap/>
              <w:autoSpaceDE/>
              <w:autoSpaceDN/>
              <w:spacing w:after="0" w:line="240" w:lineRule="auto"/>
              <w:ind w:firstLineChars="150" w:firstLine="270"/>
              <w:jc w:val="left"/>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Drug Code</w:t>
            </w:r>
          </w:p>
        </w:tc>
      </w:tr>
      <w:tr w:rsidR="00EA3E74" w:rsidRPr="00BB36E7" w14:paraId="247C3532" w14:textId="77777777" w:rsidTr="00EA3E74">
        <w:trPr>
          <w:trHeight w:val="20"/>
        </w:trPr>
        <w:tc>
          <w:tcPr>
            <w:tcW w:w="1335" w:type="pct"/>
            <w:gridSpan w:val="2"/>
            <w:tcBorders>
              <w:top w:val="nil"/>
              <w:left w:val="nil"/>
              <w:bottom w:val="nil"/>
              <w:right w:val="nil"/>
            </w:tcBorders>
            <w:shd w:val="clear" w:color="000000" w:fill="F2F2F2"/>
            <w:noWrap/>
            <w:vAlign w:val="center"/>
            <w:hideMark/>
          </w:tcPr>
          <w:p w14:paraId="1169512B"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Outcome disease</w:t>
            </w:r>
          </w:p>
        </w:tc>
        <w:tc>
          <w:tcPr>
            <w:tcW w:w="3665" w:type="pct"/>
            <w:tcBorders>
              <w:top w:val="nil"/>
              <w:left w:val="nil"/>
              <w:bottom w:val="nil"/>
              <w:right w:val="nil"/>
            </w:tcBorders>
            <w:shd w:val="clear" w:color="000000" w:fill="F2F2F2"/>
            <w:noWrap/>
            <w:vAlign w:val="center"/>
          </w:tcPr>
          <w:p w14:paraId="105B955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r>
      <w:tr w:rsidR="00EA3E74" w:rsidRPr="00BB36E7" w14:paraId="1097CF21" w14:textId="77777777" w:rsidTr="00EA3E74">
        <w:trPr>
          <w:trHeight w:val="20"/>
        </w:trPr>
        <w:tc>
          <w:tcPr>
            <w:tcW w:w="537" w:type="pct"/>
            <w:tcBorders>
              <w:top w:val="nil"/>
              <w:left w:val="nil"/>
              <w:bottom w:val="nil"/>
              <w:right w:val="nil"/>
            </w:tcBorders>
            <w:shd w:val="clear" w:color="000000" w:fill="FFFFFF"/>
            <w:noWrap/>
            <w:vAlign w:val="center"/>
            <w:hideMark/>
          </w:tcPr>
          <w:p w14:paraId="4C1180CD"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Dementia</w:t>
            </w:r>
          </w:p>
        </w:tc>
        <w:tc>
          <w:tcPr>
            <w:tcW w:w="798" w:type="pct"/>
            <w:tcBorders>
              <w:top w:val="nil"/>
              <w:left w:val="nil"/>
              <w:bottom w:val="nil"/>
              <w:right w:val="nil"/>
            </w:tcBorders>
            <w:shd w:val="clear" w:color="000000" w:fill="FFFFFF"/>
            <w:noWrap/>
            <w:hideMark/>
          </w:tcPr>
          <w:p w14:paraId="568716CE"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donepezil</w:t>
            </w:r>
          </w:p>
        </w:tc>
        <w:tc>
          <w:tcPr>
            <w:tcW w:w="3665" w:type="pct"/>
            <w:tcBorders>
              <w:top w:val="nil"/>
              <w:left w:val="nil"/>
              <w:bottom w:val="nil"/>
              <w:right w:val="nil"/>
            </w:tcBorders>
            <w:shd w:val="clear" w:color="000000" w:fill="FFFFFF"/>
            <w:noWrap/>
            <w:vAlign w:val="center"/>
            <w:hideMark/>
          </w:tcPr>
          <w:p w14:paraId="1782D0F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148601ATB 148601ATD 148602ATB 148602ATD 148603ATB</w:t>
            </w:r>
          </w:p>
        </w:tc>
      </w:tr>
      <w:tr w:rsidR="00EA3E74" w:rsidRPr="00BB36E7" w14:paraId="7A51DB52" w14:textId="77777777" w:rsidTr="00EA3E74">
        <w:trPr>
          <w:trHeight w:val="20"/>
        </w:trPr>
        <w:tc>
          <w:tcPr>
            <w:tcW w:w="537" w:type="pct"/>
            <w:tcBorders>
              <w:top w:val="nil"/>
              <w:left w:val="nil"/>
              <w:bottom w:val="nil"/>
              <w:right w:val="nil"/>
            </w:tcBorders>
            <w:shd w:val="clear" w:color="000000" w:fill="FFFFFF"/>
            <w:noWrap/>
            <w:vAlign w:val="center"/>
            <w:hideMark/>
          </w:tcPr>
          <w:p w14:paraId="2AF1E35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CAAEC27" w14:textId="524E7AF2"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rivastigmine</w:t>
            </w:r>
            <w:proofErr w:type="spellEnd"/>
          </w:p>
        </w:tc>
        <w:tc>
          <w:tcPr>
            <w:tcW w:w="3665" w:type="pct"/>
            <w:tcBorders>
              <w:top w:val="nil"/>
              <w:left w:val="nil"/>
              <w:bottom w:val="nil"/>
              <w:right w:val="nil"/>
            </w:tcBorders>
            <w:shd w:val="clear" w:color="000000" w:fill="FFFFFF"/>
            <w:noWrap/>
            <w:vAlign w:val="center"/>
            <w:hideMark/>
          </w:tcPr>
          <w:p w14:paraId="6432577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224501ACH 224502ALQ 224503ACH 224504ACH 224505ACH 224506CPC 224507CPC 224508CPC</w:t>
            </w:r>
          </w:p>
        </w:tc>
      </w:tr>
      <w:tr w:rsidR="00EA3E74" w:rsidRPr="00BB36E7" w14:paraId="4FF49A04" w14:textId="77777777" w:rsidTr="00EA3E74">
        <w:trPr>
          <w:trHeight w:val="20"/>
        </w:trPr>
        <w:tc>
          <w:tcPr>
            <w:tcW w:w="537" w:type="pct"/>
            <w:tcBorders>
              <w:top w:val="nil"/>
              <w:left w:val="nil"/>
              <w:bottom w:val="nil"/>
              <w:right w:val="nil"/>
            </w:tcBorders>
            <w:shd w:val="clear" w:color="000000" w:fill="FFFFFF"/>
            <w:noWrap/>
            <w:vAlign w:val="center"/>
            <w:hideMark/>
          </w:tcPr>
          <w:p w14:paraId="3157E55B"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406A49C"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galantamine</w:t>
            </w:r>
            <w:proofErr w:type="spellEnd"/>
          </w:p>
        </w:tc>
        <w:tc>
          <w:tcPr>
            <w:tcW w:w="3665" w:type="pct"/>
            <w:tcBorders>
              <w:top w:val="nil"/>
              <w:left w:val="nil"/>
              <w:bottom w:val="nil"/>
              <w:right w:val="nil"/>
            </w:tcBorders>
            <w:shd w:val="clear" w:color="000000" w:fill="FFFFFF"/>
            <w:noWrap/>
            <w:vAlign w:val="center"/>
            <w:hideMark/>
          </w:tcPr>
          <w:p w14:paraId="5DE5B243"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385201ATB 385202ATB 385203ACR 385203ATR 385204ACR 385204ATR 385205ACR 385205ATR</w:t>
            </w:r>
          </w:p>
        </w:tc>
      </w:tr>
      <w:tr w:rsidR="00EA3E74" w:rsidRPr="00BB36E7" w14:paraId="1038B06E" w14:textId="77777777" w:rsidTr="00EA3E74">
        <w:trPr>
          <w:trHeight w:val="20"/>
        </w:trPr>
        <w:tc>
          <w:tcPr>
            <w:tcW w:w="537" w:type="pct"/>
            <w:tcBorders>
              <w:top w:val="nil"/>
              <w:left w:val="nil"/>
              <w:bottom w:val="nil"/>
              <w:right w:val="nil"/>
            </w:tcBorders>
            <w:shd w:val="clear" w:color="000000" w:fill="FFFFFF"/>
            <w:noWrap/>
            <w:vAlign w:val="center"/>
            <w:hideMark/>
          </w:tcPr>
          <w:p w14:paraId="75C577F2"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3977FB8"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memantine</w:t>
            </w:r>
            <w:proofErr w:type="spellEnd"/>
          </w:p>
        </w:tc>
        <w:tc>
          <w:tcPr>
            <w:tcW w:w="3665" w:type="pct"/>
            <w:tcBorders>
              <w:top w:val="nil"/>
              <w:left w:val="nil"/>
              <w:bottom w:val="nil"/>
              <w:right w:val="nil"/>
            </w:tcBorders>
            <w:shd w:val="clear" w:color="000000" w:fill="FFFFFF"/>
            <w:noWrap/>
            <w:vAlign w:val="center"/>
            <w:hideMark/>
          </w:tcPr>
          <w:p w14:paraId="560B729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190001ALQ 190001ATB 190001BIJ 190002ASY</w:t>
            </w:r>
          </w:p>
        </w:tc>
      </w:tr>
      <w:tr w:rsidR="00EA3E74" w:rsidRPr="00BB36E7" w14:paraId="04967FEE" w14:textId="77777777" w:rsidTr="00EA3E74">
        <w:trPr>
          <w:trHeight w:val="20"/>
        </w:trPr>
        <w:tc>
          <w:tcPr>
            <w:tcW w:w="1335" w:type="pct"/>
            <w:gridSpan w:val="2"/>
            <w:tcBorders>
              <w:top w:val="nil"/>
              <w:left w:val="nil"/>
              <w:bottom w:val="nil"/>
              <w:right w:val="nil"/>
            </w:tcBorders>
            <w:shd w:val="clear" w:color="000000" w:fill="F2F2F2"/>
            <w:noWrap/>
            <w:hideMark/>
          </w:tcPr>
          <w:p w14:paraId="69D512B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Exposure Disease</w:t>
            </w:r>
          </w:p>
        </w:tc>
        <w:tc>
          <w:tcPr>
            <w:tcW w:w="3665" w:type="pct"/>
            <w:tcBorders>
              <w:top w:val="nil"/>
              <w:left w:val="nil"/>
              <w:bottom w:val="nil"/>
              <w:right w:val="nil"/>
            </w:tcBorders>
            <w:shd w:val="clear" w:color="000000" w:fill="F2F2F2"/>
            <w:noWrap/>
            <w:vAlign w:val="center"/>
          </w:tcPr>
          <w:p w14:paraId="14F7E19A" w14:textId="53B8B74D"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r>
      <w:tr w:rsidR="00EA3E74" w:rsidRPr="00BB36E7" w14:paraId="444B64BB" w14:textId="77777777" w:rsidTr="00EA3E74">
        <w:trPr>
          <w:trHeight w:val="20"/>
        </w:trPr>
        <w:tc>
          <w:tcPr>
            <w:tcW w:w="537" w:type="pct"/>
            <w:tcBorders>
              <w:top w:val="nil"/>
              <w:left w:val="nil"/>
              <w:bottom w:val="nil"/>
              <w:right w:val="nil"/>
            </w:tcBorders>
            <w:shd w:val="clear" w:color="000000" w:fill="FFFFFF"/>
            <w:noWrap/>
            <w:vAlign w:val="center"/>
            <w:hideMark/>
          </w:tcPr>
          <w:p w14:paraId="1CB67CAB"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Depression</w:t>
            </w:r>
          </w:p>
        </w:tc>
        <w:tc>
          <w:tcPr>
            <w:tcW w:w="798" w:type="pct"/>
            <w:tcBorders>
              <w:top w:val="nil"/>
              <w:left w:val="nil"/>
              <w:bottom w:val="nil"/>
              <w:right w:val="nil"/>
            </w:tcBorders>
            <w:shd w:val="clear" w:color="000000" w:fill="FFFFFF"/>
            <w:noWrap/>
            <w:hideMark/>
          </w:tcPr>
          <w:p w14:paraId="1FD9703C"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escitalopram</w:t>
            </w:r>
            <w:proofErr w:type="spellEnd"/>
          </w:p>
        </w:tc>
        <w:tc>
          <w:tcPr>
            <w:tcW w:w="3665" w:type="pct"/>
            <w:tcBorders>
              <w:top w:val="nil"/>
              <w:left w:val="nil"/>
              <w:bottom w:val="nil"/>
              <w:right w:val="nil"/>
            </w:tcBorders>
            <w:shd w:val="clear" w:color="000000" w:fill="FFFFFF"/>
            <w:noWrap/>
            <w:vAlign w:val="center"/>
            <w:hideMark/>
          </w:tcPr>
          <w:p w14:paraId="73B3658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474801ATB 474802ATB 474803ATB 474804ATB 521101ATD 521102ATD</w:t>
            </w:r>
          </w:p>
        </w:tc>
      </w:tr>
      <w:tr w:rsidR="00EA3E74" w:rsidRPr="00BB36E7" w14:paraId="3B81A0C1" w14:textId="77777777" w:rsidTr="00EA3E74">
        <w:trPr>
          <w:trHeight w:val="20"/>
        </w:trPr>
        <w:tc>
          <w:tcPr>
            <w:tcW w:w="537" w:type="pct"/>
            <w:tcBorders>
              <w:top w:val="nil"/>
              <w:left w:val="nil"/>
              <w:bottom w:val="nil"/>
              <w:right w:val="nil"/>
            </w:tcBorders>
            <w:shd w:val="clear" w:color="000000" w:fill="FFFFFF"/>
            <w:noWrap/>
            <w:vAlign w:val="center"/>
            <w:hideMark/>
          </w:tcPr>
          <w:p w14:paraId="1B642EAE"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6D5F8D6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fluoxetine</w:t>
            </w:r>
          </w:p>
        </w:tc>
        <w:tc>
          <w:tcPr>
            <w:tcW w:w="3665" w:type="pct"/>
            <w:tcBorders>
              <w:top w:val="nil"/>
              <w:left w:val="nil"/>
              <w:bottom w:val="nil"/>
              <w:right w:val="nil"/>
            </w:tcBorders>
            <w:shd w:val="clear" w:color="000000" w:fill="FFFFFF"/>
            <w:noWrap/>
            <w:vAlign w:val="center"/>
            <w:hideMark/>
          </w:tcPr>
          <w:p w14:paraId="05C040C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161501ACH 161501ATB 161502ACH 161502ATB 161502ATD 161502ATR 161504ACR</w:t>
            </w:r>
          </w:p>
        </w:tc>
      </w:tr>
      <w:tr w:rsidR="00EA3E74" w:rsidRPr="00BB36E7" w14:paraId="349C4F31" w14:textId="77777777" w:rsidTr="00EA3E74">
        <w:trPr>
          <w:trHeight w:val="20"/>
        </w:trPr>
        <w:tc>
          <w:tcPr>
            <w:tcW w:w="537" w:type="pct"/>
            <w:tcBorders>
              <w:top w:val="nil"/>
              <w:left w:val="nil"/>
              <w:bottom w:val="nil"/>
              <w:right w:val="nil"/>
            </w:tcBorders>
            <w:shd w:val="clear" w:color="000000" w:fill="FFFFFF"/>
            <w:noWrap/>
            <w:vAlign w:val="center"/>
            <w:hideMark/>
          </w:tcPr>
          <w:p w14:paraId="7700E81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78D5EF8F"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fluvoxamine</w:t>
            </w:r>
          </w:p>
        </w:tc>
        <w:tc>
          <w:tcPr>
            <w:tcW w:w="3665" w:type="pct"/>
            <w:tcBorders>
              <w:top w:val="nil"/>
              <w:left w:val="nil"/>
              <w:bottom w:val="nil"/>
              <w:right w:val="nil"/>
            </w:tcBorders>
            <w:shd w:val="clear" w:color="000000" w:fill="FFFFFF"/>
            <w:noWrap/>
            <w:vAlign w:val="center"/>
            <w:hideMark/>
          </w:tcPr>
          <w:p w14:paraId="42543C5B"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162501ATB 162502ATB</w:t>
            </w:r>
          </w:p>
        </w:tc>
      </w:tr>
      <w:tr w:rsidR="00EA3E74" w:rsidRPr="00BB36E7" w14:paraId="41C9E756" w14:textId="77777777" w:rsidTr="00EA3E74">
        <w:trPr>
          <w:trHeight w:val="20"/>
        </w:trPr>
        <w:tc>
          <w:tcPr>
            <w:tcW w:w="537" w:type="pct"/>
            <w:tcBorders>
              <w:top w:val="nil"/>
              <w:left w:val="nil"/>
              <w:bottom w:val="nil"/>
              <w:right w:val="nil"/>
            </w:tcBorders>
            <w:shd w:val="clear" w:color="000000" w:fill="FFFFFF"/>
            <w:noWrap/>
            <w:vAlign w:val="center"/>
            <w:hideMark/>
          </w:tcPr>
          <w:p w14:paraId="6B96E65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7105647"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paroxetine</w:t>
            </w:r>
          </w:p>
        </w:tc>
        <w:tc>
          <w:tcPr>
            <w:tcW w:w="3665" w:type="pct"/>
            <w:tcBorders>
              <w:top w:val="nil"/>
              <w:left w:val="nil"/>
              <w:bottom w:val="nil"/>
              <w:right w:val="nil"/>
            </w:tcBorders>
            <w:shd w:val="clear" w:color="000000" w:fill="FFFFFF"/>
            <w:noWrap/>
            <w:vAlign w:val="center"/>
            <w:hideMark/>
          </w:tcPr>
          <w:p w14:paraId="68CAA933"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209301ATB 209302ATB 209304ATR 209305ATR 209306ATR 209304ATE 09305ATE</w:t>
            </w:r>
          </w:p>
        </w:tc>
      </w:tr>
      <w:tr w:rsidR="00EA3E74" w:rsidRPr="00BB36E7" w14:paraId="5AB416BD" w14:textId="77777777" w:rsidTr="00EA3E74">
        <w:trPr>
          <w:trHeight w:val="20"/>
        </w:trPr>
        <w:tc>
          <w:tcPr>
            <w:tcW w:w="537" w:type="pct"/>
            <w:tcBorders>
              <w:top w:val="nil"/>
              <w:left w:val="nil"/>
              <w:bottom w:val="nil"/>
              <w:right w:val="nil"/>
            </w:tcBorders>
            <w:shd w:val="clear" w:color="000000" w:fill="FFFFFF"/>
            <w:noWrap/>
            <w:vAlign w:val="center"/>
            <w:hideMark/>
          </w:tcPr>
          <w:p w14:paraId="79BCB7F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57EA63E2"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citalopram</w:t>
            </w:r>
          </w:p>
        </w:tc>
        <w:tc>
          <w:tcPr>
            <w:tcW w:w="3665" w:type="pct"/>
            <w:tcBorders>
              <w:top w:val="nil"/>
              <w:left w:val="nil"/>
              <w:bottom w:val="nil"/>
              <w:right w:val="nil"/>
            </w:tcBorders>
            <w:shd w:val="clear" w:color="000000" w:fill="FFFFFF"/>
            <w:noWrap/>
            <w:vAlign w:val="center"/>
            <w:hideMark/>
          </w:tcPr>
          <w:p w14:paraId="5606B755"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428301ATB</w:t>
            </w:r>
          </w:p>
        </w:tc>
      </w:tr>
      <w:tr w:rsidR="00EA3E74" w:rsidRPr="00BB36E7" w14:paraId="2F902BA4" w14:textId="77777777" w:rsidTr="00EA3E74">
        <w:trPr>
          <w:trHeight w:val="20"/>
        </w:trPr>
        <w:tc>
          <w:tcPr>
            <w:tcW w:w="537" w:type="pct"/>
            <w:tcBorders>
              <w:top w:val="nil"/>
              <w:left w:val="nil"/>
              <w:bottom w:val="nil"/>
              <w:right w:val="nil"/>
            </w:tcBorders>
            <w:shd w:val="clear" w:color="000000" w:fill="FFFFFF"/>
            <w:noWrap/>
            <w:vAlign w:val="center"/>
            <w:hideMark/>
          </w:tcPr>
          <w:p w14:paraId="49D928D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2B01050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sertraline</w:t>
            </w:r>
          </w:p>
        </w:tc>
        <w:tc>
          <w:tcPr>
            <w:tcW w:w="3665" w:type="pct"/>
            <w:tcBorders>
              <w:top w:val="nil"/>
              <w:left w:val="nil"/>
              <w:bottom w:val="nil"/>
              <w:right w:val="nil"/>
            </w:tcBorders>
            <w:shd w:val="clear" w:color="000000" w:fill="FFFFFF"/>
            <w:noWrap/>
            <w:vAlign w:val="center"/>
            <w:hideMark/>
          </w:tcPr>
          <w:p w14:paraId="612A51C7"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227001ATB 227002ATB</w:t>
            </w:r>
          </w:p>
        </w:tc>
      </w:tr>
      <w:tr w:rsidR="00EA3E74" w:rsidRPr="00BB36E7" w14:paraId="39854D99" w14:textId="77777777" w:rsidTr="00EA3E74">
        <w:trPr>
          <w:trHeight w:val="20"/>
        </w:trPr>
        <w:tc>
          <w:tcPr>
            <w:tcW w:w="537" w:type="pct"/>
            <w:tcBorders>
              <w:top w:val="nil"/>
              <w:left w:val="nil"/>
              <w:bottom w:val="nil"/>
              <w:right w:val="nil"/>
            </w:tcBorders>
            <w:shd w:val="clear" w:color="auto" w:fill="auto"/>
            <w:noWrap/>
            <w:vAlign w:val="center"/>
            <w:hideMark/>
          </w:tcPr>
          <w:p w14:paraId="48E6FF1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c>
          <w:tcPr>
            <w:tcW w:w="798" w:type="pct"/>
            <w:tcBorders>
              <w:top w:val="nil"/>
              <w:left w:val="nil"/>
              <w:bottom w:val="nil"/>
              <w:right w:val="nil"/>
            </w:tcBorders>
            <w:shd w:val="clear" w:color="000000" w:fill="FFFFFF"/>
            <w:noWrap/>
            <w:hideMark/>
          </w:tcPr>
          <w:p w14:paraId="60D48D90"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Amitr</w:t>
            </w:r>
            <w:r w:rsidRPr="00EA3E74">
              <w:rPr>
                <w:rFonts w:ascii="Times New Roman" w:eastAsia="맑은 고딕" w:hAnsi="Times New Roman" w:cs="Times New Roman" w:hint="eastAsia"/>
                <w:color w:val="000000"/>
                <w:kern w:val="0"/>
                <w:sz w:val="16"/>
                <w:szCs w:val="16"/>
              </w:rPr>
              <w:t>i</w:t>
            </w:r>
            <w:r w:rsidRPr="00EA3E74">
              <w:rPr>
                <w:rFonts w:ascii="Times New Roman" w:eastAsia="맑은 고딕" w:hAnsi="Times New Roman" w:cs="Times New Roman"/>
                <w:color w:val="000000"/>
                <w:kern w:val="0"/>
                <w:sz w:val="16"/>
                <w:szCs w:val="16"/>
              </w:rPr>
              <w:t>ptyline</w:t>
            </w:r>
          </w:p>
        </w:tc>
        <w:tc>
          <w:tcPr>
            <w:tcW w:w="3665" w:type="pct"/>
            <w:tcBorders>
              <w:top w:val="nil"/>
              <w:left w:val="nil"/>
              <w:bottom w:val="nil"/>
              <w:right w:val="nil"/>
            </w:tcBorders>
            <w:shd w:val="clear" w:color="000000" w:fill="FFFFFF"/>
            <w:noWrap/>
            <w:vAlign w:val="center"/>
            <w:hideMark/>
          </w:tcPr>
          <w:p w14:paraId="5547AB59"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107501ATB 107502ATB 107504ATB</w:t>
            </w:r>
          </w:p>
        </w:tc>
      </w:tr>
      <w:tr w:rsidR="00EA3E74" w:rsidRPr="00BB36E7" w14:paraId="4952FADF" w14:textId="77777777" w:rsidTr="00EA3E74">
        <w:trPr>
          <w:trHeight w:val="20"/>
        </w:trPr>
        <w:tc>
          <w:tcPr>
            <w:tcW w:w="537" w:type="pct"/>
            <w:tcBorders>
              <w:top w:val="nil"/>
              <w:left w:val="nil"/>
              <w:bottom w:val="nil"/>
              <w:right w:val="nil"/>
            </w:tcBorders>
            <w:shd w:val="clear" w:color="000000" w:fill="FFFFFF"/>
            <w:noWrap/>
            <w:vAlign w:val="center"/>
            <w:hideMark/>
          </w:tcPr>
          <w:p w14:paraId="49FEBF5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4D0082B7"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amoxapine</w:t>
            </w:r>
            <w:proofErr w:type="spellEnd"/>
          </w:p>
        </w:tc>
        <w:tc>
          <w:tcPr>
            <w:tcW w:w="3665" w:type="pct"/>
            <w:tcBorders>
              <w:top w:val="nil"/>
              <w:left w:val="nil"/>
              <w:bottom w:val="nil"/>
            </w:tcBorders>
            <w:shd w:val="clear" w:color="000000" w:fill="FFFFFF"/>
            <w:noWrap/>
            <w:vAlign w:val="center"/>
            <w:hideMark/>
          </w:tcPr>
          <w:p w14:paraId="27A3933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108001ATB 108002ATB</w:t>
            </w:r>
          </w:p>
        </w:tc>
      </w:tr>
      <w:tr w:rsidR="00EA3E74" w:rsidRPr="00BB36E7" w14:paraId="705BD557" w14:textId="77777777" w:rsidTr="00EA3E74">
        <w:trPr>
          <w:trHeight w:val="20"/>
        </w:trPr>
        <w:tc>
          <w:tcPr>
            <w:tcW w:w="537" w:type="pct"/>
            <w:tcBorders>
              <w:top w:val="nil"/>
              <w:left w:val="nil"/>
              <w:bottom w:val="nil"/>
              <w:right w:val="nil"/>
            </w:tcBorders>
            <w:shd w:val="clear" w:color="000000" w:fill="FFFFFF"/>
            <w:noWrap/>
            <w:vAlign w:val="center"/>
            <w:hideMark/>
          </w:tcPr>
          <w:p w14:paraId="0F6F13B5"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353C04D"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bupropion</w:t>
            </w:r>
          </w:p>
        </w:tc>
        <w:tc>
          <w:tcPr>
            <w:tcW w:w="3665" w:type="pct"/>
            <w:tcBorders>
              <w:top w:val="nil"/>
              <w:left w:val="nil"/>
              <w:bottom w:val="nil"/>
              <w:right w:val="nil"/>
            </w:tcBorders>
            <w:shd w:val="clear" w:color="000000" w:fill="FFFFFF"/>
            <w:noWrap/>
            <w:vAlign w:val="center"/>
            <w:hideMark/>
          </w:tcPr>
          <w:p w14:paraId="2F0510A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428101ATB 428102ATR 428103ATR</w:t>
            </w:r>
          </w:p>
        </w:tc>
      </w:tr>
      <w:tr w:rsidR="00EA3E74" w:rsidRPr="00BB36E7" w14:paraId="5ACE5E68" w14:textId="77777777" w:rsidTr="00EA3E74">
        <w:trPr>
          <w:trHeight w:val="20"/>
        </w:trPr>
        <w:tc>
          <w:tcPr>
            <w:tcW w:w="537" w:type="pct"/>
            <w:tcBorders>
              <w:top w:val="nil"/>
              <w:left w:val="nil"/>
              <w:bottom w:val="nil"/>
              <w:right w:val="nil"/>
            </w:tcBorders>
            <w:shd w:val="clear" w:color="000000" w:fill="FFFFFF"/>
            <w:noWrap/>
            <w:vAlign w:val="center"/>
            <w:hideMark/>
          </w:tcPr>
          <w:p w14:paraId="0E14572E"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D613AD4"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clomipramine</w:t>
            </w:r>
          </w:p>
        </w:tc>
        <w:tc>
          <w:tcPr>
            <w:tcW w:w="3665" w:type="pct"/>
            <w:tcBorders>
              <w:top w:val="nil"/>
              <w:left w:val="nil"/>
              <w:bottom w:val="nil"/>
              <w:right w:val="nil"/>
            </w:tcBorders>
            <w:shd w:val="clear" w:color="000000" w:fill="FFFFFF"/>
            <w:noWrap/>
            <w:vAlign w:val="center"/>
            <w:hideMark/>
          </w:tcPr>
          <w:p w14:paraId="561ABCEB"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136301ACH 136302ACH </w:t>
            </w:r>
          </w:p>
        </w:tc>
      </w:tr>
      <w:tr w:rsidR="00EA3E74" w:rsidRPr="00BB36E7" w14:paraId="061C97B1" w14:textId="77777777" w:rsidTr="00EA3E74">
        <w:trPr>
          <w:trHeight w:val="20"/>
        </w:trPr>
        <w:tc>
          <w:tcPr>
            <w:tcW w:w="537" w:type="pct"/>
            <w:tcBorders>
              <w:top w:val="nil"/>
              <w:left w:val="nil"/>
              <w:bottom w:val="nil"/>
              <w:right w:val="nil"/>
            </w:tcBorders>
            <w:shd w:val="clear" w:color="000000" w:fill="FFFFFF"/>
            <w:noWrap/>
            <w:vAlign w:val="center"/>
            <w:hideMark/>
          </w:tcPr>
          <w:p w14:paraId="3A08B038"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7A5D388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desvenlafaxine</w:t>
            </w:r>
            <w:proofErr w:type="spellEnd"/>
          </w:p>
        </w:tc>
        <w:tc>
          <w:tcPr>
            <w:tcW w:w="3665" w:type="pct"/>
            <w:tcBorders>
              <w:top w:val="nil"/>
              <w:left w:val="nil"/>
              <w:bottom w:val="nil"/>
              <w:right w:val="nil"/>
            </w:tcBorders>
            <w:shd w:val="clear" w:color="000000" w:fill="FFFFFF"/>
            <w:noWrap/>
            <w:vAlign w:val="center"/>
            <w:hideMark/>
          </w:tcPr>
          <w:p w14:paraId="654E40E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626401ATR 626402ATR</w:t>
            </w:r>
          </w:p>
        </w:tc>
      </w:tr>
      <w:tr w:rsidR="00EA3E74" w:rsidRPr="00BB36E7" w14:paraId="200D5027" w14:textId="77777777" w:rsidTr="00EA3E74">
        <w:trPr>
          <w:trHeight w:val="20"/>
        </w:trPr>
        <w:tc>
          <w:tcPr>
            <w:tcW w:w="537" w:type="pct"/>
            <w:tcBorders>
              <w:top w:val="nil"/>
              <w:left w:val="nil"/>
              <w:bottom w:val="nil"/>
              <w:right w:val="nil"/>
            </w:tcBorders>
            <w:shd w:val="clear" w:color="000000" w:fill="FFFFFF"/>
            <w:noWrap/>
            <w:vAlign w:val="center"/>
            <w:hideMark/>
          </w:tcPr>
          <w:p w14:paraId="11F4168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5C1004FD"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duloxetine</w:t>
            </w:r>
          </w:p>
        </w:tc>
        <w:tc>
          <w:tcPr>
            <w:tcW w:w="3665" w:type="pct"/>
            <w:tcBorders>
              <w:top w:val="nil"/>
              <w:left w:val="nil"/>
              <w:bottom w:val="nil"/>
              <w:right w:val="nil"/>
            </w:tcBorders>
            <w:shd w:val="clear" w:color="000000" w:fill="FFFFFF"/>
            <w:noWrap/>
            <w:vAlign w:val="center"/>
            <w:hideMark/>
          </w:tcPr>
          <w:p w14:paraId="6D9C4B9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495501ACE 495501ACH 495501ATE 495501ATB 495502ACE 495502ACH 495502ATB</w:t>
            </w:r>
          </w:p>
        </w:tc>
      </w:tr>
      <w:tr w:rsidR="00EA3E74" w:rsidRPr="00BB36E7" w14:paraId="2994242A" w14:textId="77777777" w:rsidTr="00EA3E74">
        <w:trPr>
          <w:trHeight w:val="20"/>
        </w:trPr>
        <w:tc>
          <w:tcPr>
            <w:tcW w:w="537" w:type="pct"/>
            <w:tcBorders>
              <w:top w:val="nil"/>
              <w:left w:val="nil"/>
              <w:bottom w:val="nil"/>
              <w:right w:val="nil"/>
            </w:tcBorders>
            <w:shd w:val="clear" w:color="000000" w:fill="FFFFFF"/>
            <w:noWrap/>
            <w:vAlign w:val="center"/>
            <w:hideMark/>
          </w:tcPr>
          <w:p w14:paraId="39C8AFB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630A37F4"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imipramine</w:t>
            </w:r>
          </w:p>
        </w:tc>
        <w:tc>
          <w:tcPr>
            <w:tcW w:w="3665" w:type="pct"/>
            <w:tcBorders>
              <w:top w:val="nil"/>
              <w:left w:val="nil"/>
              <w:bottom w:val="nil"/>
              <w:right w:val="nil"/>
            </w:tcBorders>
            <w:shd w:val="clear" w:color="000000" w:fill="FFFFFF"/>
            <w:noWrap/>
            <w:vAlign w:val="center"/>
            <w:hideMark/>
          </w:tcPr>
          <w:p w14:paraId="1A116D20"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173701ATB </w:t>
            </w:r>
          </w:p>
        </w:tc>
      </w:tr>
      <w:tr w:rsidR="00EA3E74" w:rsidRPr="00BB36E7" w14:paraId="5355E455" w14:textId="77777777" w:rsidTr="00EA3E74">
        <w:trPr>
          <w:trHeight w:val="20"/>
        </w:trPr>
        <w:tc>
          <w:tcPr>
            <w:tcW w:w="537" w:type="pct"/>
            <w:tcBorders>
              <w:top w:val="nil"/>
              <w:left w:val="nil"/>
              <w:bottom w:val="nil"/>
              <w:right w:val="nil"/>
            </w:tcBorders>
            <w:shd w:val="clear" w:color="000000" w:fill="FFFFFF"/>
            <w:noWrap/>
            <w:vAlign w:val="center"/>
            <w:hideMark/>
          </w:tcPr>
          <w:p w14:paraId="333C3A4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289543B0"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milnacipran</w:t>
            </w:r>
            <w:proofErr w:type="spellEnd"/>
          </w:p>
        </w:tc>
        <w:tc>
          <w:tcPr>
            <w:tcW w:w="3665" w:type="pct"/>
            <w:tcBorders>
              <w:top w:val="nil"/>
              <w:left w:val="nil"/>
              <w:bottom w:val="nil"/>
              <w:right w:val="nil"/>
            </w:tcBorders>
            <w:shd w:val="clear" w:color="000000" w:fill="FFFFFF"/>
            <w:noWrap/>
            <w:vAlign w:val="center"/>
            <w:hideMark/>
          </w:tcPr>
          <w:p w14:paraId="015274C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355801ACH 355802ACH 355803ACH</w:t>
            </w:r>
          </w:p>
        </w:tc>
      </w:tr>
      <w:tr w:rsidR="00EA3E74" w:rsidRPr="00BB36E7" w14:paraId="4A0FAB7F" w14:textId="77777777" w:rsidTr="00EA3E74">
        <w:trPr>
          <w:trHeight w:val="20"/>
        </w:trPr>
        <w:tc>
          <w:tcPr>
            <w:tcW w:w="537" w:type="pct"/>
            <w:tcBorders>
              <w:top w:val="nil"/>
              <w:left w:val="nil"/>
              <w:bottom w:val="nil"/>
              <w:right w:val="nil"/>
            </w:tcBorders>
            <w:shd w:val="clear" w:color="000000" w:fill="FFFFFF"/>
            <w:noWrap/>
            <w:vAlign w:val="center"/>
            <w:hideMark/>
          </w:tcPr>
          <w:p w14:paraId="2125710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46D671E"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mirtazapine</w:t>
            </w:r>
          </w:p>
        </w:tc>
        <w:tc>
          <w:tcPr>
            <w:tcW w:w="3665" w:type="pct"/>
            <w:tcBorders>
              <w:top w:val="nil"/>
              <w:left w:val="nil"/>
              <w:bottom w:val="nil"/>
              <w:right w:val="nil"/>
            </w:tcBorders>
            <w:shd w:val="clear" w:color="000000" w:fill="FFFFFF"/>
            <w:noWrap/>
            <w:vAlign w:val="center"/>
            <w:hideMark/>
          </w:tcPr>
          <w:p w14:paraId="6419BA5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196201ATB 196201ATD 196202ATB 196202ATD 196204ATB 196204ATD</w:t>
            </w:r>
          </w:p>
        </w:tc>
      </w:tr>
      <w:tr w:rsidR="00EA3E74" w:rsidRPr="00BB36E7" w14:paraId="227C4BAD" w14:textId="77777777" w:rsidTr="00EA3E74">
        <w:trPr>
          <w:trHeight w:val="20"/>
        </w:trPr>
        <w:tc>
          <w:tcPr>
            <w:tcW w:w="537" w:type="pct"/>
            <w:tcBorders>
              <w:top w:val="nil"/>
              <w:left w:val="nil"/>
              <w:bottom w:val="nil"/>
              <w:right w:val="nil"/>
            </w:tcBorders>
            <w:shd w:val="clear" w:color="000000" w:fill="FFFFFF"/>
            <w:noWrap/>
            <w:vAlign w:val="center"/>
            <w:hideMark/>
          </w:tcPr>
          <w:p w14:paraId="563310E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001D8CF3"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moclobemide</w:t>
            </w:r>
            <w:proofErr w:type="spellEnd"/>
          </w:p>
        </w:tc>
        <w:tc>
          <w:tcPr>
            <w:tcW w:w="3665" w:type="pct"/>
            <w:tcBorders>
              <w:top w:val="nil"/>
              <w:left w:val="nil"/>
              <w:bottom w:val="nil"/>
              <w:right w:val="nil"/>
            </w:tcBorders>
            <w:shd w:val="clear" w:color="000000" w:fill="FFFFFF"/>
            <w:noWrap/>
            <w:vAlign w:val="center"/>
            <w:hideMark/>
          </w:tcPr>
          <w:p w14:paraId="08B4FDE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196701ATB</w:t>
            </w:r>
          </w:p>
        </w:tc>
      </w:tr>
      <w:tr w:rsidR="00EA3E74" w:rsidRPr="00BB36E7" w14:paraId="5B12B2AE" w14:textId="77777777" w:rsidTr="00EA3E74">
        <w:trPr>
          <w:trHeight w:val="20"/>
        </w:trPr>
        <w:tc>
          <w:tcPr>
            <w:tcW w:w="537" w:type="pct"/>
            <w:tcBorders>
              <w:top w:val="nil"/>
              <w:left w:val="nil"/>
              <w:bottom w:val="nil"/>
              <w:right w:val="nil"/>
            </w:tcBorders>
            <w:shd w:val="clear" w:color="000000" w:fill="FFFFFF"/>
            <w:noWrap/>
            <w:vAlign w:val="center"/>
            <w:hideMark/>
          </w:tcPr>
          <w:p w14:paraId="156FF0C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0274AAB9"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nortriptyline</w:t>
            </w:r>
          </w:p>
        </w:tc>
        <w:tc>
          <w:tcPr>
            <w:tcW w:w="3665" w:type="pct"/>
            <w:tcBorders>
              <w:top w:val="nil"/>
              <w:left w:val="nil"/>
              <w:bottom w:val="nil"/>
              <w:right w:val="nil"/>
            </w:tcBorders>
            <w:shd w:val="clear" w:color="000000" w:fill="FFFFFF"/>
            <w:noWrap/>
            <w:vAlign w:val="center"/>
            <w:hideMark/>
          </w:tcPr>
          <w:p w14:paraId="50C61B50"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203401ATB 203402ATB </w:t>
            </w:r>
          </w:p>
        </w:tc>
      </w:tr>
      <w:tr w:rsidR="00EA3E74" w:rsidRPr="00BB36E7" w14:paraId="70AB27D9" w14:textId="77777777" w:rsidTr="00EA3E74">
        <w:trPr>
          <w:trHeight w:val="20"/>
        </w:trPr>
        <w:tc>
          <w:tcPr>
            <w:tcW w:w="537" w:type="pct"/>
            <w:tcBorders>
              <w:top w:val="nil"/>
              <w:left w:val="nil"/>
              <w:bottom w:val="nil"/>
              <w:right w:val="nil"/>
            </w:tcBorders>
            <w:shd w:val="clear" w:color="000000" w:fill="FFFFFF"/>
            <w:noWrap/>
            <w:vAlign w:val="center"/>
            <w:hideMark/>
          </w:tcPr>
          <w:p w14:paraId="775D918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5BA3E8F7"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rasagiline</w:t>
            </w:r>
            <w:proofErr w:type="spellEnd"/>
          </w:p>
        </w:tc>
        <w:tc>
          <w:tcPr>
            <w:tcW w:w="3665" w:type="pct"/>
            <w:tcBorders>
              <w:top w:val="nil"/>
              <w:left w:val="nil"/>
              <w:bottom w:val="nil"/>
              <w:right w:val="nil"/>
            </w:tcBorders>
            <w:shd w:val="clear" w:color="000000" w:fill="FFFFFF"/>
            <w:noWrap/>
            <w:vAlign w:val="center"/>
            <w:hideMark/>
          </w:tcPr>
          <w:p w14:paraId="3A2D232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625201ATB </w:t>
            </w:r>
          </w:p>
        </w:tc>
      </w:tr>
      <w:tr w:rsidR="00EA3E74" w:rsidRPr="00BB36E7" w14:paraId="5D7BE1EC" w14:textId="77777777" w:rsidTr="00EA3E74">
        <w:trPr>
          <w:trHeight w:val="20"/>
        </w:trPr>
        <w:tc>
          <w:tcPr>
            <w:tcW w:w="537" w:type="pct"/>
            <w:tcBorders>
              <w:top w:val="nil"/>
              <w:left w:val="nil"/>
              <w:bottom w:val="nil"/>
              <w:right w:val="nil"/>
            </w:tcBorders>
            <w:shd w:val="clear" w:color="000000" w:fill="FFFFFF"/>
            <w:noWrap/>
            <w:vAlign w:val="center"/>
            <w:hideMark/>
          </w:tcPr>
          <w:p w14:paraId="71249A0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2435010A"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selegiline</w:t>
            </w:r>
            <w:proofErr w:type="spellEnd"/>
          </w:p>
        </w:tc>
        <w:tc>
          <w:tcPr>
            <w:tcW w:w="3665" w:type="pct"/>
            <w:tcBorders>
              <w:top w:val="nil"/>
              <w:left w:val="nil"/>
              <w:bottom w:val="nil"/>
              <w:right w:val="nil"/>
            </w:tcBorders>
            <w:shd w:val="clear" w:color="000000" w:fill="FFFFFF"/>
            <w:noWrap/>
            <w:vAlign w:val="center"/>
            <w:hideMark/>
          </w:tcPr>
          <w:p w14:paraId="2075AD08"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226401ATB </w:t>
            </w:r>
          </w:p>
        </w:tc>
      </w:tr>
      <w:tr w:rsidR="00EA3E74" w:rsidRPr="00BB36E7" w14:paraId="7945908D" w14:textId="77777777" w:rsidTr="00EA3E74">
        <w:trPr>
          <w:trHeight w:val="20"/>
        </w:trPr>
        <w:tc>
          <w:tcPr>
            <w:tcW w:w="537" w:type="pct"/>
            <w:tcBorders>
              <w:top w:val="nil"/>
              <w:left w:val="nil"/>
              <w:bottom w:val="nil"/>
              <w:right w:val="nil"/>
            </w:tcBorders>
            <w:shd w:val="clear" w:color="000000" w:fill="FFFFFF"/>
            <w:noWrap/>
            <w:vAlign w:val="center"/>
            <w:hideMark/>
          </w:tcPr>
          <w:p w14:paraId="749708A7"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6133DA6A"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tandospirone</w:t>
            </w:r>
            <w:proofErr w:type="spellEnd"/>
          </w:p>
        </w:tc>
        <w:tc>
          <w:tcPr>
            <w:tcW w:w="3665" w:type="pct"/>
            <w:tcBorders>
              <w:top w:val="nil"/>
              <w:left w:val="nil"/>
              <w:bottom w:val="nil"/>
              <w:right w:val="nil"/>
            </w:tcBorders>
            <w:shd w:val="clear" w:color="000000" w:fill="FFFFFF"/>
            <w:noWrap/>
            <w:vAlign w:val="center"/>
            <w:hideMark/>
          </w:tcPr>
          <w:p w14:paraId="1D4EF62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484401ATB 484402ATB</w:t>
            </w:r>
          </w:p>
        </w:tc>
      </w:tr>
      <w:tr w:rsidR="00EA3E74" w:rsidRPr="00BB36E7" w14:paraId="67CA716E" w14:textId="77777777" w:rsidTr="00EA3E74">
        <w:trPr>
          <w:trHeight w:val="20"/>
        </w:trPr>
        <w:tc>
          <w:tcPr>
            <w:tcW w:w="537" w:type="pct"/>
            <w:tcBorders>
              <w:top w:val="nil"/>
              <w:left w:val="nil"/>
              <w:bottom w:val="nil"/>
              <w:right w:val="nil"/>
            </w:tcBorders>
            <w:shd w:val="clear" w:color="000000" w:fill="FFFFFF"/>
            <w:noWrap/>
            <w:vAlign w:val="center"/>
            <w:hideMark/>
          </w:tcPr>
          <w:p w14:paraId="7CC76A6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09490081"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trazodone</w:t>
            </w:r>
          </w:p>
        </w:tc>
        <w:tc>
          <w:tcPr>
            <w:tcW w:w="3665" w:type="pct"/>
            <w:tcBorders>
              <w:top w:val="nil"/>
              <w:left w:val="nil"/>
              <w:bottom w:val="nil"/>
              <w:right w:val="nil"/>
            </w:tcBorders>
            <w:shd w:val="clear" w:color="000000" w:fill="FFFFFF"/>
            <w:noWrap/>
            <w:vAlign w:val="center"/>
            <w:hideMark/>
          </w:tcPr>
          <w:p w14:paraId="50A512AE"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242901ACH 242901ATB 242902ATB 242903ATR </w:t>
            </w:r>
          </w:p>
        </w:tc>
      </w:tr>
      <w:tr w:rsidR="00EA3E74" w:rsidRPr="00BB36E7" w14:paraId="0186A2A4" w14:textId="77777777" w:rsidTr="00EA3E74">
        <w:trPr>
          <w:trHeight w:val="20"/>
        </w:trPr>
        <w:tc>
          <w:tcPr>
            <w:tcW w:w="537" w:type="pct"/>
            <w:tcBorders>
              <w:top w:val="nil"/>
              <w:left w:val="nil"/>
              <w:bottom w:val="nil"/>
              <w:right w:val="nil"/>
            </w:tcBorders>
            <w:shd w:val="clear" w:color="000000" w:fill="FFFFFF"/>
            <w:noWrap/>
            <w:vAlign w:val="center"/>
            <w:hideMark/>
          </w:tcPr>
          <w:p w14:paraId="5C6E6918"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2C29949"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venlafaxine</w:t>
            </w:r>
          </w:p>
        </w:tc>
        <w:tc>
          <w:tcPr>
            <w:tcW w:w="3665" w:type="pct"/>
            <w:tcBorders>
              <w:top w:val="nil"/>
              <w:left w:val="nil"/>
              <w:bottom w:val="nil"/>
              <w:right w:val="nil"/>
            </w:tcBorders>
            <w:shd w:val="clear" w:color="000000" w:fill="FFFFFF"/>
            <w:noWrap/>
            <w:vAlign w:val="center"/>
            <w:hideMark/>
          </w:tcPr>
          <w:p w14:paraId="4E7F37A5"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247502ACR 247502ATR 247504ACR 247504ATR </w:t>
            </w:r>
          </w:p>
        </w:tc>
      </w:tr>
      <w:tr w:rsidR="00EA3E74" w:rsidRPr="00BB36E7" w14:paraId="5DD98506" w14:textId="77777777" w:rsidTr="00EA3E74">
        <w:trPr>
          <w:trHeight w:val="20"/>
        </w:trPr>
        <w:tc>
          <w:tcPr>
            <w:tcW w:w="537" w:type="pct"/>
            <w:tcBorders>
              <w:top w:val="nil"/>
              <w:left w:val="nil"/>
              <w:bottom w:val="single" w:sz="12" w:space="0" w:color="auto"/>
              <w:right w:val="nil"/>
            </w:tcBorders>
            <w:shd w:val="clear" w:color="000000" w:fill="FFFFFF"/>
            <w:noWrap/>
            <w:vAlign w:val="center"/>
            <w:hideMark/>
          </w:tcPr>
          <w:p w14:paraId="251A1E0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single" w:sz="12" w:space="0" w:color="auto"/>
              <w:right w:val="nil"/>
            </w:tcBorders>
            <w:shd w:val="clear" w:color="000000" w:fill="FFFFFF"/>
            <w:noWrap/>
            <w:hideMark/>
          </w:tcPr>
          <w:p w14:paraId="75FFECEE"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vortioxetine</w:t>
            </w:r>
            <w:proofErr w:type="spellEnd"/>
          </w:p>
        </w:tc>
        <w:tc>
          <w:tcPr>
            <w:tcW w:w="3665" w:type="pct"/>
            <w:tcBorders>
              <w:top w:val="nil"/>
              <w:left w:val="nil"/>
              <w:bottom w:val="single" w:sz="12" w:space="0" w:color="auto"/>
              <w:right w:val="nil"/>
            </w:tcBorders>
            <w:shd w:val="clear" w:color="000000" w:fill="FFFFFF"/>
            <w:noWrap/>
            <w:vAlign w:val="center"/>
            <w:hideMark/>
          </w:tcPr>
          <w:p w14:paraId="763156BD"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628501ATB 628502ATB 628503ATB 628504ATB</w:t>
            </w:r>
          </w:p>
        </w:tc>
      </w:tr>
    </w:tbl>
    <w:p w14:paraId="17E22663" w14:textId="1BC77394" w:rsid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r w:rsidRPr="00C06882">
        <w:rPr>
          <w:rFonts w:ascii="Times New Roman" w:eastAsia="맑은 고딕" w:hAnsi="Times New Roman" w:cs="Times New Roman"/>
          <w:i/>
          <w:iCs/>
          <w:color w:val="000000"/>
          <w:kern w:val="0"/>
          <w:sz w:val="18"/>
          <w:szCs w:val="18"/>
        </w:rPr>
        <w:t>Abbreviations</w:t>
      </w:r>
      <w:r w:rsidRPr="00C06882">
        <w:rPr>
          <w:rFonts w:ascii="Times New Roman" w:eastAsia="맑은 고딕" w:hAnsi="Times New Roman" w:cs="Times New Roman"/>
          <w:color w:val="000000"/>
          <w:kern w:val="0"/>
          <w:sz w:val="18"/>
          <w:szCs w:val="18"/>
        </w:rPr>
        <w:t>:</w:t>
      </w:r>
      <w:r w:rsidRPr="0059048E">
        <w:rPr>
          <w:rFonts w:ascii="Times New Roman" w:eastAsia="맑은 고딕" w:hAnsi="Times New Roman" w:cs="Times New Roman"/>
          <w:color w:val="000000"/>
          <w:kern w:val="0"/>
          <w:sz w:val="18"/>
          <w:szCs w:val="18"/>
        </w:rPr>
        <w:t xml:space="preserve"> </w:t>
      </w:r>
      <w:r w:rsidRPr="00312D2E">
        <w:rPr>
          <w:rFonts w:ascii="Times New Roman" w:eastAsia="맑은 고딕" w:hAnsi="Times New Roman" w:cs="Times New Roman"/>
          <w:i/>
          <w:iCs/>
          <w:color w:val="000000"/>
          <w:kern w:val="0"/>
          <w:sz w:val="18"/>
          <w:szCs w:val="18"/>
        </w:rPr>
        <w:t>ICD-10</w:t>
      </w:r>
      <w:r w:rsidRPr="00C06882">
        <w:rPr>
          <w:rFonts w:ascii="Times New Roman" w:eastAsia="맑은 고딕" w:hAnsi="Times New Roman" w:cs="Times New Roman"/>
          <w:color w:val="000000"/>
          <w:kern w:val="0"/>
          <w:sz w:val="18"/>
          <w:szCs w:val="18"/>
        </w:rPr>
        <w:t>,</w:t>
      </w:r>
      <w:r w:rsidRPr="00741146">
        <w:t xml:space="preserve"> </w:t>
      </w:r>
      <w:r w:rsidRPr="00741146">
        <w:rPr>
          <w:rFonts w:ascii="Times New Roman" w:eastAsia="맑은 고딕" w:hAnsi="Times New Roman" w:cs="Times New Roman"/>
          <w:color w:val="000000"/>
          <w:kern w:val="0"/>
          <w:sz w:val="18"/>
          <w:szCs w:val="18"/>
        </w:rPr>
        <w:t>International Classification of Diseases</w:t>
      </w:r>
      <w:r>
        <w:rPr>
          <w:rFonts w:ascii="Times New Roman" w:eastAsia="맑은 고딕" w:hAnsi="Times New Roman" w:cs="Times New Roman"/>
          <w:color w:val="000000"/>
          <w:kern w:val="0"/>
          <w:sz w:val="18"/>
          <w:szCs w:val="18"/>
        </w:rPr>
        <w:t>,</w:t>
      </w:r>
      <w:r w:rsidRPr="00741146">
        <w:rPr>
          <w:rFonts w:ascii="Times New Roman" w:eastAsia="맑은 고딕" w:hAnsi="Times New Roman" w:cs="Times New Roman"/>
          <w:color w:val="000000"/>
          <w:kern w:val="0"/>
          <w:sz w:val="18"/>
          <w:szCs w:val="18"/>
        </w:rPr>
        <w:t xml:space="preserve"> 10th revision</w:t>
      </w:r>
    </w:p>
    <w:p w14:paraId="3425E7ED" w14:textId="3A98C50E" w:rsidR="00EA3E74" w:rsidRPr="00C06882" w:rsidRDefault="00EA3E74">
      <w:pPr>
        <w:widowControl/>
        <w:wordWrap/>
        <w:autoSpaceDE/>
        <w:autoSpaceDN/>
        <w:rPr>
          <w:rFonts w:ascii="Times New Roman" w:hAnsi="Times New Roman" w:cs="Times New Roman"/>
        </w:rPr>
      </w:pPr>
    </w:p>
    <w:p w14:paraId="11CC7C96" w14:textId="77777777" w:rsidR="007D0E34" w:rsidRDefault="007D0E34">
      <w:pPr>
        <w:widowControl/>
        <w:wordWrap/>
        <w:autoSpaceDE/>
        <w:autoSpaceDN/>
        <w:rPr>
          <w:rFonts w:ascii="Times New Roman" w:hAnsi="Times New Roman" w:cs="Times New Roman"/>
        </w:rPr>
      </w:pPr>
    </w:p>
    <w:p w14:paraId="4AD301C7" w14:textId="5F783B74" w:rsidR="007D0E34" w:rsidRDefault="007D0E34">
      <w:pPr>
        <w:widowControl/>
        <w:wordWrap/>
        <w:autoSpaceDE/>
        <w:autoSpaceDN/>
        <w:rPr>
          <w:rFonts w:ascii="Times New Roman" w:hAnsi="Times New Roman" w:cs="Times New Roman"/>
        </w:rPr>
      </w:pPr>
      <w:r>
        <w:rPr>
          <w:rFonts w:ascii="Times New Roman" w:hAnsi="Times New Roman" w:cs="Times New Roman"/>
        </w:rPr>
        <w:br w:type="page"/>
      </w:r>
    </w:p>
    <w:p w14:paraId="228DC7C1" w14:textId="16DC53F9" w:rsidR="007D0E34" w:rsidRDefault="007D0E34">
      <w:pPr>
        <w:widowControl/>
        <w:wordWrap/>
        <w:autoSpaceDE/>
        <w:autoSpaceDN/>
        <w:rPr>
          <w:rFonts w:ascii="Times New Roman" w:eastAsia="맑은 고딕" w:hAnsi="Times New Roman" w:cs="Times New Roman"/>
          <w:b/>
          <w:bCs/>
          <w:color w:val="000000"/>
          <w:kern w:val="0"/>
          <w:szCs w:val="20"/>
        </w:rPr>
      </w:pPr>
      <w:r w:rsidRPr="001A527A">
        <w:rPr>
          <w:rFonts w:ascii="Times New Roman" w:eastAsia="맑은 고딕" w:hAnsi="Times New Roman" w:cs="Times New Roman"/>
          <w:b/>
          <w:bCs/>
          <w:color w:val="000000"/>
          <w:kern w:val="0"/>
          <w:szCs w:val="20"/>
        </w:rPr>
        <w:lastRenderedPageBreak/>
        <w:t>Table S</w:t>
      </w:r>
      <w:r>
        <w:rPr>
          <w:rFonts w:ascii="Times New Roman" w:eastAsia="맑은 고딕" w:hAnsi="Times New Roman" w:cs="Times New Roman" w:hint="eastAsia"/>
          <w:b/>
          <w:bCs/>
          <w:color w:val="000000"/>
          <w:kern w:val="0"/>
          <w:szCs w:val="20"/>
        </w:rPr>
        <w:t>2</w:t>
      </w:r>
      <w:r w:rsidRPr="00C06882">
        <w:rPr>
          <w:rFonts w:ascii="Times New Roman" w:eastAsia="맑은 고딕" w:hAnsi="Times New Roman" w:cs="Times New Roman"/>
          <w:color w:val="000000"/>
          <w:kern w:val="0"/>
          <w:szCs w:val="20"/>
        </w:rPr>
        <w:t xml:space="preserve"> ICD-10 code definitions of dementia, depression, CVD, and 14 other diseases from the </w:t>
      </w:r>
      <w:proofErr w:type="spellStart"/>
      <w:r w:rsidRPr="00C06882">
        <w:rPr>
          <w:rFonts w:ascii="Times New Roman" w:eastAsia="맑은 고딕" w:hAnsi="Times New Roman" w:cs="Times New Roman"/>
          <w:color w:val="000000"/>
          <w:kern w:val="0"/>
          <w:szCs w:val="20"/>
        </w:rPr>
        <w:t>Charlson</w:t>
      </w:r>
      <w:proofErr w:type="spellEnd"/>
      <w:r w:rsidRPr="00C06882">
        <w:rPr>
          <w:rFonts w:ascii="Times New Roman" w:eastAsia="맑은 고딕" w:hAnsi="Times New Roman" w:cs="Times New Roman"/>
          <w:color w:val="000000"/>
          <w:kern w:val="0"/>
          <w:szCs w:val="20"/>
        </w:rPr>
        <w:t xml:space="preserve"> comorbidity index</w:t>
      </w:r>
    </w:p>
    <w:tbl>
      <w:tblPr>
        <w:tblW w:w="5000" w:type="pct"/>
        <w:tblCellMar>
          <w:left w:w="99" w:type="dxa"/>
          <w:right w:w="99" w:type="dxa"/>
        </w:tblCellMar>
        <w:tblLook w:val="04A0" w:firstRow="1" w:lastRow="0" w:firstColumn="1" w:lastColumn="0" w:noHBand="0" w:noVBand="1"/>
      </w:tblPr>
      <w:tblGrid>
        <w:gridCol w:w="2834"/>
        <w:gridCol w:w="3684"/>
        <w:gridCol w:w="632"/>
        <w:gridCol w:w="475"/>
        <w:gridCol w:w="469"/>
        <w:gridCol w:w="468"/>
        <w:gridCol w:w="464"/>
      </w:tblGrid>
      <w:tr w:rsidR="007D0E34" w:rsidRPr="00741146" w14:paraId="45713E75" w14:textId="77777777" w:rsidTr="007D0E34">
        <w:trPr>
          <w:trHeight w:val="20"/>
        </w:trPr>
        <w:tc>
          <w:tcPr>
            <w:tcW w:w="1570" w:type="pct"/>
            <w:tcBorders>
              <w:top w:val="single" w:sz="12" w:space="0" w:color="auto"/>
              <w:left w:val="nil"/>
              <w:bottom w:val="single" w:sz="4" w:space="0" w:color="auto"/>
              <w:right w:val="nil"/>
            </w:tcBorders>
            <w:shd w:val="clear" w:color="000000" w:fill="FFFFFF"/>
            <w:noWrap/>
            <w:hideMark/>
          </w:tcPr>
          <w:p w14:paraId="6518DF7D"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Condition</w:t>
            </w:r>
          </w:p>
        </w:tc>
        <w:tc>
          <w:tcPr>
            <w:tcW w:w="3430" w:type="pct"/>
            <w:gridSpan w:val="6"/>
            <w:tcBorders>
              <w:top w:val="single" w:sz="12" w:space="0" w:color="auto"/>
              <w:left w:val="nil"/>
              <w:bottom w:val="single" w:sz="4" w:space="0" w:color="auto"/>
              <w:right w:val="nil"/>
            </w:tcBorders>
            <w:shd w:val="clear" w:color="000000" w:fill="FFFFFF"/>
            <w:noWrap/>
            <w:hideMark/>
          </w:tcPr>
          <w:p w14:paraId="0642A2E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ICD-10 Code</w:t>
            </w:r>
          </w:p>
        </w:tc>
      </w:tr>
      <w:tr w:rsidR="007D0E34" w:rsidRPr="00741146" w14:paraId="6B738AC5" w14:textId="77777777" w:rsidTr="007D0E34">
        <w:trPr>
          <w:trHeight w:val="20"/>
        </w:trPr>
        <w:tc>
          <w:tcPr>
            <w:tcW w:w="1570" w:type="pct"/>
            <w:tcBorders>
              <w:top w:val="nil"/>
              <w:left w:val="nil"/>
              <w:bottom w:val="nil"/>
              <w:right w:val="nil"/>
            </w:tcBorders>
            <w:shd w:val="clear" w:color="auto" w:fill="auto"/>
            <w:noWrap/>
            <w:hideMark/>
          </w:tcPr>
          <w:p w14:paraId="2475D89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Exposure Diseases</w:t>
            </w:r>
          </w:p>
        </w:tc>
        <w:tc>
          <w:tcPr>
            <w:tcW w:w="2041" w:type="pct"/>
            <w:tcBorders>
              <w:top w:val="nil"/>
              <w:left w:val="nil"/>
              <w:bottom w:val="nil"/>
              <w:right w:val="nil"/>
            </w:tcBorders>
            <w:shd w:val="clear" w:color="auto" w:fill="auto"/>
            <w:noWrap/>
            <w:hideMark/>
          </w:tcPr>
          <w:p w14:paraId="5803A4C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350" w:type="pct"/>
            <w:tcBorders>
              <w:top w:val="nil"/>
              <w:left w:val="nil"/>
              <w:bottom w:val="nil"/>
              <w:right w:val="nil"/>
            </w:tcBorders>
            <w:shd w:val="clear" w:color="auto" w:fill="auto"/>
            <w:noWrap/>
            <w:hideMark/>
          </w:tcPr>
          <w:p w14:paraId="1ED614E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15EDBAB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5C21BB0D"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1511CC2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66D0986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70AEFB82" w14:textId="77777777" w:rsidTr="007D0E34">
        <w:trPr>
          <w:trHeight w:val="20"/>
        </w:trPr>
        <w:tc>
          <w:tcPr>
            <w:tcW w:w="1570" w:type="pct"/>
            <w:tcBorders>
              <w:top w:val="nil"/>
              <w:left w:val="nil"/>
              <w:bottom w:val="nil"/>
              <w:right w:val="nil"/>
            </w:tcBorders>
            <w:shd w:val="clear" w:color="auto" w:fill="auto"/>
            <w:noWrap/>
            <w:hideMark/>
          </w:tcPr>
          <w:p w14:paraId="4A9FA23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Depression</w:t>
            </w:r>
          </w:p>
        </w:tc>
        <w:tc>
          <w:tcPr>
            <w:tcW w:w="3430" w:type="pct"/>
            <w:gridSpan w:val="6"/>
            <w:tcBorders>
              <w:top w:val="nil"/>
              <w:left w:val="nil"/>
              <w:bottom w:val="nil"/>
              <w:right w:val="nil"/>
            </w:tcBorders>
            <w:shd w:val="clear" w:color="auto" w:fill="auto"/>
            <w:noWrap/>
            <w:hideMark/>
          </w:tcPr>
          <w:p w14:paraId="691F4BE2"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F32, F33</w:t>
            </w:r>
          </w:p>
        </w:tc>
      </w:tr>
      <w:tr w:rsidR="007D0E34" w:rsidRPr="00741146" w14:paraId="5859528C" w14:textId="77777777" w:rsidTr="007D0E34">
        <w:trPr>
          <w:trHeight w:val="20"/>
        </w:trPr>
        <w:tc>
          <w:tcPr>
            <w:tcW w:w="1570" w:type="pct"/>
            <w:tcBorders>
              <w:top w:val="nil"/>
              <w:left w:val="nil"/>
              <w:bottom w:val="nil"/>
              <w:right w:val="nil"/>
            </w:tcBorders>
            <w:shd w:val="clear" w:color="auto" w:fill="auto"/>
            <w:noWrap/>
            <w:hideMark/>
          </w:tcPr>
          <w:p w14:paraId="03F3A55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CVD</w:t>
            </w:r>
          </w:p>
        </w:tc>
        <w:tc>
          <w:tcPr>
            <w:tcW w:w="3430" w:type="pct"/>
            <w:gridSpan w:val="6"/>
            <w:tcBorders>
              <w:top w:val="nil"/>
              <w:left w:val="nil"/>
              <w:bottom w:val="nil"/>
              <w:right w:val="nil"/>
            </w:tcBorders>
            <w:shd w:val="clear" w:color="auto" w:fill="auto"/>
            <w:noWrap/>
            <w:hideMark/>
          </w:tcPr>
          <w:p w14:paraId="351A9881"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I60, I61, I62, I63, I64, I65, I66, I67, I68, I69</w:t>
            </w:r>
          </w:p>
        </w:tc>
      </w:tr>
      <w:tr w:rsidR="007D0E34" w:rsidRPr="00741146" w14:paraId="5A839B61" w14:textId="77777777" w:rsidTr="007D0E34">
        <w:trPr>
          <w:trHeight w:val="20"/>
        </w:trPr>
        <w:tc>
          <w:tcPr>
            <w:tcW w:w="1570" w:type="pct"/>
            <w:tcBorders>
              <w:top w:val="nil"/>
              <w:left w:val="nil"/>
              <w:bottom w:val="nil"/>
              <w:right w:val="nil"/>
            </w:tcBorders>
            <w:shd w:val="clear" w:color="auto" w:fill="auto"/>
            <w:noWrap/>
            <w:hideMark/>
          </w:tcPr>
          <w:p w14:paraId="75C09BD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Outcome disease</w:t>
            </w:r>
          </w:p>
        </w:tc>
        <w:tc>
          <w:tcPr>
            <w:tcW w:w="2041" w:type="pct"/>
            <w:tcBorders>
              <w:top w:val="nil"/>
              <w:left w:val="nil"/>
              <w:bottom w:val="nil"/>
              <w:right w:val="nil"/>
            </w:tcBorders>
            <w:shd w:val="clear" w:color="auto" w:fill="auto"/>
            <w:noWrap/>
            <w:hideMark/>
          </w:tcPr>
          <w:p w14:paraId="7927CF9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14:paraId="0754969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5321457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3E72CBA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54FCD02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01CAC21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2B733A3E" w14:textId="77777777" w:rsidTr="007D0E34">
        <w:trPr>
          <w:trHeight w:val="20"/>
        </w:trPr>
        <w:tc>
          <w:tcPr>
            <w:tcW w:w="1570" w:type="pct"/>
            <w:tcBorders>
              <w:top w:val="nil"/>
              <w:left w:val="nil"/>
              <w:bottom w:val="nil"/>
              <w:right w:val="nil"/>
            </w:tcBorders>
            <w:shd w:val="clear" w:color="auto" w:fill="auto"/>
            <w:noWrap/>
            <w:hideMark/>
          </w:tcPr>
          <w:p w14:paraId="05ECC19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Dementia</w:t>
            </w:r>
          </w:p>
        </w:tc>
        <w:tc>
          <w:tcPr>
            <w:tcW w:w="3430" w:type="pct"/>
            <w:gridSpan w:val="6"/>
            <w:tcBorders>
              <w:top w:val="nil"/>
              <w:left w:val="nil"/>
              <w:bottom w:val="nil"/>
              <w:right w:val="nil"/>
            </w:tcBorders>
            <w:shd w:val="clear" w:color="auto" w:fill="auto"/>
            <w:noWrap/>
            <w:hideMark/>
          </w:tcPr>
          <w:p w14:paraId="66CB972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F00, F01, F02, F03, G30, G31</w:t>
            </w:r>
          </w:p>
        </w:tc>
      </w:tr>
      <w:tr w:rsidR="007D0E34" w:rsidRPr="00741146" w14:paraId="7B22C23D" w14:textId="77777777" w:rsidTr="007D0E34">
        <w:trPr>
          <w:trHeight w:val="20"/>
        </w:trPr>
        <w:tc>
          <w:tcPr>
            <w:tcW w:w="1570" w:type="pct"/>
            <w:tcBorders>
              <w:top w:val="nil"/>
              <w:left w:val="nil"/>
              <w:bottom w:val="nil"/>
              <w:right w:val="nil"/>
            </w:tcBorders>
            <w:shd w:val="clear" w:color="auto" w:fill="auto"/>
            <w:noWrap/>
            <w:hideMark/>
          </w:tcPr>
          <w:p w14:paraId="7E8E2C65" w14:textId="15EC0B05"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AD</w:t>
            </w:r>
            <w:r>
              <w:rPr>
                <w:rFonts w:ascii="Times New Roman" w:eastAsia="맑은 고딕" w:hAnsi="Times New Roman" w:cs="Times New Roman"/>
                <w:color w:val="000000"/>
                <w:kern w:val="0"/>
                <w:sz w:val="18"/>
                <w:szCs w:val="18"/>
              </w:rPr>
              <w:t xml:space="preserve"> </w:t>
            </w:r>
          </w:p>
        </w:tc>
        <w:tc>
          <w:tcPr>
            <w:tcW w:w="2041" w:type="pct"/>
            <w:tcBorders>
              <w:top w:val="nil"/>
              <w:left w:val="nil"/>
              <w:bottom w:val="nil"/>
              <w:right w:val="nil"/>
            </w:tcBorders>
            <w:shd w:val="clear" w:color="auto" w:fill="auto"/>
            <w:hideMark/>
          </w:tcPr>
          <w:p w14:paraId="2F4A10A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F00, G30</w:t>
            </w:r>
          </w:p>
        </w:tc>
        <w:tc>
          <w:tcPr>
            <w:tcW w:w="350" w:type="pct"/>
            <w:tcBorders>
              <w:top w:val="nil"/>
              <w:left w:val="nil"/>
              <w:bottom w:val="nil"/>
              <w:right w:val="nil"/>
            </w:tcBorders>
            <w:shd w:val="clear" w:color="auto" w:fill="auto"/>
            <w:noWrap/>
            <w:hideMark/>
          </w:tcPr>
          <w:p w14:paraId="476DE18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5D712851"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5924A17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6D5222B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030BEA2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6BC1A9BF" w14:textId="77777777" w:rsidTr="007D0E34">
        <w:trPr>
          <w:trHeight w:val="20"/>
        </w:trPr>
        <w:tc>
          <w:tcPr>
            <w:tcW w:w="1570" w:type="pct"/>
            <w:tcBorders>
              <w:top w:val="nil"/>
              <w:left w:val="nil"/>
              <w:bottom w:val="nil"/>
              <w:right w:val="nil"/>
            </w:tcBorders>
            <w:shd w:val="clear" w:color="auto" w:fill="auto"/>
            <w:noWrap/>
            <w:hideMark/>
          </w:tcPr>
          <w:p w14:paraId="7F82A9D3"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VD</w:t>
            </w:r>
          </w:p>
        </w:tc>
        <w:tc>
          <w:tcPr>
            <w:tcW w:w="2041" w:type="pct"/>
            <w:tcBorders>
              <w:top w:val="nil"/>
              <w:left w:val="nil"/>
              <w:bottom w:val="nil"/>
              <w:right w:val="nil"/>
            </w:tcBorders>
            <w:shd w:val="clear" w:color="auto" w:fill="auto"/>
            <w:noWrap/>
            <w:hideMark/>
          </w:tcPr>
          <w:p w14:paraId="52BA0AB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F01</w:t>
            </w:r>
          </w:p>
        </w:tc>
        <w:tc>
          <w:tcPr>
            <w:tcW w:w="350" w:type="pct"/>
            <w:tcBorders>
              <w:top w:val="nil"/>
              <w:left w:val="nil"/>
              <w:bottom w:val="nil"/>
              <w:right w:val="nil"/>
            </w:tcBorders>
            <w:shd w:val="clear" w:color="auto" w:fill="auto"/>
            <w:noWrap/>
            <w:hideMark/>
          </w:tcPr>
          <w:p w14:paraId="463B2E6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677030A2"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5606A36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57B847A4"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53A13D8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170CBC50" w14:textId="77777777" w:rsidTr="007D0E34">
        <w:trPr>
          <w:trHeight w:val="20"/>
        </w:trPr>
        <w:tc>
          <w:tcPr>
            <w:tcW w:w="1570" w:type="pct"/>
            <w:tcBorders>
              <w:top w:val="nil"/>
              <w:left w:val="nil"/>
              <w:bottom w:val="nil"/>
              <w:right w:val="nil"/>
            </w:tcBorders>
            <w:shd w:val="clear" w:color="auto" w:fill="auto"/>
            <w:noWrap/>
            <w:hideMark/>
          </w:tcPr>
          <w:p w14:paraId="7F99F872" w14:textId="7A962932"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Non</w:t>
            </w:r>
            <w:r>
              <w:rPr>
                <w:rFonts w:ascii="Times New Roman" w:eastAsia="맑은 고딕" w:hAnsi="Times New Roman" w:cs="Times New Roman" w:hint="eastAsia"/>
                <w:color w:val="000000"/>
                <w:kern w:val="0"/>
                <w:sz w:val="18"/>
                <w:szCs w:val="18"/>
              </w:rPr>
              <w:t>-</w:t>
            </w:r>
            <w:r w:rsidRPr="00741146">
              <w:rPr>
                <w:rFonts w:ascii="Times New Roman" w:eastAsia="맑은 고딕" w:hAnsi="Times New Roman" w:cs="Times New Roman"/>
                <w:color w:val="000000"/>
                <w:kern w:val="0"/>
                <w:sz w:val="18"/>
                <w:szCs w:val="18"/>
              </w:rPr>
              <w:t xml:space="preserve">AD </w:t>
            </w:r>
            <w:r w:rsidR="00C06882">
              <w:rPr>
                <w:rFonts w:ascii="Times New Roman" w:eastAsia="맑은 고딕" w:hAnsi="Times New Roman" w:cs="Times New Roman"/>
                <w:color w:val="000000"/>
                <w:kern w:val="0"/>
                <w:sz w:val="18"/>
                <w:szCs w:val="18"/>
              </w:rPr>
              <w:t>or</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n</w:t>
            </w:r>
            <w:r w:rsidRPr="00741146">
              <w:rPr>
                <w:rFonts w:ascii="Times New Roman" w:eastAsia="맑은 고딕" w:hAnsi="Times New Roman" w:cs="Times New Roman"/>
                <w:color w:val="000000"/>
                <w:kern w:val="0"/>
                <w:sz w:val="18"/>
                <w:szCs w:val="18"/>
              </w:rPr>
              <w:t>on</w:t>
            </w:r>
            <w:r>
              <w:rPr>
                <w:rFonts w:ascii="Times New Roman" w:eastAsia="맑은 고딕" w:hAnsi="Times New Roman" w:cs="Times New Roman" w:hint="eastAsia"/>
                <w:color w:val="000000"/>
                <w:kern w:val="0"/>
                <w:sz w:val="18"/>
                <w:szCs w:val="18"/>
              </w:rPr>
              <w:t>-</w:t>
            </w:r>
            <w:proofErr w:type="spellStart"/>
            <w:r w:rsidRPr="00741146">
              <w:rPr>
                <w:rFonts w:ascii="Times New Roman" w:eastAsia="맑은 고딕" w:hAnsi="Times New Roman" w:cs="Times New Roman"/>
                <w:color w:val="000000"/>
                <w:kern w:val="0"/>
                <w:sz w:val="18"/>
                <w:szCs w:val="18"/>
              </w:rPr>
              <w:t>VD</w:t>
            </w:r>
            <w:r>
              <w:rPr>
                <w:rFonts w:ascii="Times New Roman" w:eastAsia="맑은 고딕" w:hAnsi="Times New Roman" w:cs="Times New Roman"/>
                <w:color w:val="000000"/>
                <w:kern w:val="0"/>
                <w:sz w:val="18"/>
                <w:szCs w:val="18"/>
                <w:vertAlign w:val="superscript"/>
              </w:rPr>
              <w:t>a</w:t>
            </w:r>
            <w:proofErr w:type="spellEnd"/>
          </w:p>
        </w:tc>
        <w:tc>
          <w:tcPr>
            <w:tcW w:w="2041" w:type="pct"/>
            <w:tcBorders>
              <w:top w:val="nil"/>
              <w:left w:val="nil"/>
              <w:bottom w:val="nil"/>
              <w:right w:val="nil"/>
            </w:tcBorders>
            <w:shd w:val="clear" w:color="auto" w:fill="auto"/>
            <w:noWrap/>
            <w:hideMark/>
          </w:tcPr>
          <w:p w14:paraId="50DD3B8D"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F02, F03, G31</w:t>
            </w:r>
          </w:p>
        </w:tc>
        <w:tc>
          <w:tcPr>
            <w:tcW w:w="350" w:type="pct"/>
            <w:tcBorders>
              <w:top w:val="nil"/>
              <w:left w:val="nil"/>
              <w:bottom w:val="nil"/>
              <w:right w:val="nil"/>
            </w:tcBorders>
            <w:shd w:val="clear" w:color="auto" w:fill="auto"/>
            <w:noWrap/>
            <w:hideMark/>
          </w:tcPr>
          <w:p w14:paraId="5242801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5C38D37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0B153F4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4929E98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67F0AC3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16F9E995" w14:textId="77777777" w:rsidTr="007D0E34">
        <w:trPr>
          <w:trHeight w:val="20"/>
        </w:trPr>
        <w:tc>
          <w:tcPr>
            <w:tcW w:w="1570" w:type="pct"/>
            <w:tcBorders>
              <w:top w:val="nil"/>
              <w:left w:val="nil"/>
              <w:bottom w:val="nil"/>
              <w:right w:val="nil"/>
            </w:tcBorders>
            <w:shd w:val="clear" w:color="auto" w:fill="auto"/>
            <w:noWrap/>
            <w:hideMark/>
          </w:tcPr>
          <w:p w14:paraId="5EA1113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Covariates</w:t>
            </w:r>
          </w:p>
        </w:tc>
        <w:tc>
          <w:tcPr>
            <w:tcW w:w="2041" w:type="pct"/>
            <w:tcBorders>
              <w:top w:val="nil"/>
              <w:left w:val="nil"/>
              <w:bottom w:val="nil"/>
              <w:right w:val="nil"/>
            </w:tcBorders>
            <w:shd w:val="clear" w:color="auto" w:fill="auto"/>
            <w:noWrap/>
            <w:hideMark/>
          </w:tcPr>
          <w:p w14:paraId="641E681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14:paraId="7D8CE10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20A2724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13063335"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6FE73AF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14CCFC5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03161575" w14:textId="77777777" w:rsidTr="007D0E34">
        <w:trPr>
          <w:trHeight w:val="20"/>
        </w:trPr>
        <w:tc>
          <w:tcPr>
            <w:tcW w:w="1570" w:type="pct"/>
            <w:tcBorders>
              <w:top w:val="nil"/>
              <w:left w:val="nil"/>
              <w:bottom w:val="nil"/>
              <w:right w:val="nil"/>
            </w:tcBorders>
            <w:shd w:val="clear" w:color="auto" w:fill="auto"/>
            <w:noWrap/>
            <w:hideMark/>
          </w:tcPr>
          <w:p w14:paraId="0C82A74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Comorbidities</w:t>
            </w:r>
          </w:p>
        </w:tc>
        <w:tc>
          <w:tcPr>
            <w:tcW w:w="2041" w:type="pct"/>
            <w:tcBorders>
              <w:top w:val="nil"/>
              <w:left w:val="nil"/>
              <w:bottom w:val="nil"/>
              <w:right w:val="nil"/>
            </w:tcBorders>
            <w:shd w:val="clear" w:color="auto" w:fill="auto"/>
            <w:noWrap/>
            <w:hideMark/>
          </w:tcPr>
          <w:p w14:paraId="0B58712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14:paraId="5AFA235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492A743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7CB9DB0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0115062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1E99887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17B6F48F" w14:textId="77777777" w:rsidTr="007D0E34">
        <w:trPr>
          <w:trHeight w:val="20"/>
        </w:trPr>
        <w:tc>
          <w:tcPr>
            <w:tcW w:w="1570" w:type="pct"/>
            <w:tcBorders>
              <w:top w:val="nil"/>
              <w:left w:val="nil"/>
              <w:bottom w:val="nil"/>
              <w:right w:val="nil"/>
            </w:tcBorders>
            <w:shd w:val="clear" w:color="auto" w:fill="auto"/>
            <w:hideMark/>
          </w:tcPr>
          <w:p w14:paraId="0141D3A8"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Myocardial infarction</w:t>
            </w:r>
          </w:p>
        </w:tc>
        <w:tc>
          <w:tcPr>
            <w:tcW w:w="3430" w:type="pct"/>
            <w:gridSpan w:val="6"/>
            <w:tcBorders>
              <w:top w:val="nil"/>
              <w:left w:val="nil"/>
              <w:bottom w:val="nil"/>
              <w:right w:val="nil"/>
            </w:tcBorders>
            <w:shd w:val="clear" w:color="auto" w:fill="auto"/>
            <w:hideMark/>
          </w:tcPr>
          <w:p w14:paraId="55617AF5"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I21, I22, I252</w:t>
            </w:r>
          </w:p>
        </w:tc>
      </w:tr>
      <w:tr w:rsidR="007D0E34" w:rsidRPr="00741146" w14:paraId="75E60AB0" w14:textId="77777777" w:rsidTr="007D0E34">
        <w:trPr>
          <w:trHeight w:val="20"/>
        </w:trPr>
        <w:tc>
          <w:tcPr>
            <w:tcW w:w="1570" w:type="pct"/>
            <w:tcBorders>
              <w:top w:val="nil"/>
              <w:left w:val="nil"/>
              <w:bottom w:val="nil"/>
              <w:right w:val="nil"/>
            </w:tcBorders>
            <w:shd w:val="clear" w:color="auto" w:fill="auto"/>
            <w:hideMark/>
          </w:tcPr>
          <w:p w14:paraId="60D0E20C"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Congestive heart failure</w:t>
            </w:r>
          </w:p>
        </w:tc>
        <w:tc>
          <w:tcPr>
            <w:tcW w:w="3430" w:type="pct"/>
            <w:gridSpan w:val="6"/>
            <w:tcBorders>
              <w:top w:val="nil"/>
              <w:left w:val="nil"/>
              <w:bottom w:val="nil"/>
              <w:right w:val="nil"/>
            </w:tcBorders>
            <w:shd w:val="clear" w:color="auto" w:fill="auto"/>
            <w:hideMark/>
          </w:tcPr>
          <w:p w14:paraId="487CC6D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I110, I130, I132, I255, I42, I43, I50</w:t>
            </w:r>
          </w:p>
        </w:tc>
      </w:tr>
      <w:tr w:rsidR="007D0E34" w:rsidRPr="00741146" w14:paraId="35525CEB" w14:textId="77777777" w:rsidTr="007D0E34">
        <w:trPr>
          <w:trHeight w:val="20"/>
        </w:trPr>
        <w:tc>
          <w:tcPr>
            <w:tcW w:w="1570" w:type="pct"/>
            <w:tcBorders>
              <w:top w:val="nil"/>
              <w:left w:val="nil"/>
              <w:bottom w:val="nil"/>
              <w:right w:val="nil"/>
            </w:tcBorders>
            <w:shd w:val="clear" w:color="auto" w:fill="auto"/>
            <w:hideMark/>
          </w:tcPr>
          <w:p w14:paraId="1534EC30"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Peripheral vascular disease</w:t>
            </w:r>
          </w:p>
        </w:tc>
        <w:tc>
          <w:tcPr>
            <w:tcW w:w="3430" w:type="pct"/>
            <w:gridSpan w:val="6"/>
            <w:tcBorders>
              <w:top w:val="nil"/>
              <w:left w:val="nil"/>
              <w:bottom w:val="nil"/>
              <w:right w:val="nil"/>
            </w:tcBorders>
            <w:shd w:val="clear" w:color="auto" w:fill="auto"/>
            <w:hideMark/>
          </w:tcPr>
          <w:p w14:paraId="2A55B6C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I70, I71, I731, I738, I739, I771, I790, I792, K551, K558, K559, Z958, Z959</w:t>
            </w:r>
          </w:p>
        </w:tc>
      </w:tr>
      <w:tr w:rsidR="007D0E34" w:rsidRPr="00741146" w14:paraId="35B07B7C" w14:textId="77777777" w:rsidTr="007D0E34">
        <w:trPr>
          <w:trHeight w:val="20"/>
        </w:trPr>
        <w:tc>
          <w:tcPr>
            <w:tcW w:w="1570" w:type="pct"/>
            <w:tcBorders>
              <w:top w:val="nil"/>
              <w:left w:val="nil"/>
              <w:bottom w:val="nil"/>
              <w:right w:val="nil"/>
            </w:tcBorders>
            <w:shd w:val="clear" w:color="auto" w:fill="auto"/>
            <w:hideMark/>
          </w:tcPr>
          <w:p w14:paraId="33C36EAD" w14:textId="497E0C24"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Chronic pulmonary disease</w:t>
            </w:r>
          </w:p>
        </w:tc>
        <w:tc>
          <w:tcPr>
            <w:tcW w:w="3430" w:type="pct"/>
            <w:gridSpan w:val="6"/>
            <w:tcBorders>
              <w:top w:val="nil"/>
              <w:left w:val="nil"/>
              <w:bottom w:val="nil"/>
              <w:right w:val="nil"/>
            </w:tcBorders>
            <w:shd w:val="clear" w:color="auto" w:fill="auto"/>
            <w:hideMark/>
          </w:tcPr>
          <w:p w14:paraId="6B79AB6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I278, I279, J40, J41, J42, J43, J44, J45, J46, J47, J60, J61, J62, J63, J64, J65, J66, J67, J684, J701, J703</w:t>
            </w:r>
          </w:p>
        </w:tc>
      </w:tr>
      <w:tr w:rsidR="007D0E34" w:rsidRPr="00741146" w14:paraId="3AC63E0A" w14:textId="77777777" w:rsidTr="007D0E34">
        <w:trPr>
          <w:trHeight w:val="20"/>
        </w:trPr>
        <w:tc>
          <w:tcPr>
            <w:tcW w:w="1570" w:type="pct"/>
            <w:tcBorders>
              <w:top w:val="nil"/>
              <w:left w:val="nil"/>
              <w:bottom w:val="nil"/>
              <w:right w:val="nil"/>
            </w:tcBorders>
            <w:shd w:val="clear" w:color="auto" w:fill="auto"/>
            <w:hideMark/>
          </w:tcPr>
          <w:p w14:paraId="4E7E1664"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Connective tissue disorder</w:t>
            </w:r>
          </w:p>
        </w:tc>
        <w:tc>
          <w:tcPr>
            <w:tcW w:w="3430" w:type="pct"/>
            <w:gridSpan w:val="6"/>
            <w:tcBorders>
              <w:top w:val="nil"/>
              <w:left w:val="nil"/>
              <w:bottom w:val="nil"/>
              <w:right w:val="nil"/>
            </w:tcBorders>
            <w:shd w:val="clear" w:color="auto" w:fill="auto"/>
            <w:hideMark/>
          </w:tcPr>
          <w:p w14:paraId="562DEC11"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M05, M06, M32, M33, M34, M315, M351, M353, M360</w:t>
            </w:r>
          </w:p>
        </w:tc>
      </w:tr>
      <w:tr w:rsidR="007D0E34" w:rsidRPr="00741146" w14:paraId="51683183" w14:textId="77777777" w:rsidTr="007D0E34">
        <w:trPr>
          <w:trHeight w:val="20"/>
        </w:trPr>
        <w:tc>
          <w:tcPr>
            <w:tcW w:w="1570" w:type="pct"/>
            <w:tcBorders>
              <w:top w:val="nil"/>
              <w:left w:val="nil"/>
              <w:bottom w:val="nil"/>
              <w:right w:val="nil"/>
            </w:tcBorders>
            <w:shd w:val="clear" w:color="auto" w:fill="auto"/>
            <w:hideMark/>
          </w:tcPr>
          <w:p w14:paraId="6246D4C1"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Peptic ulcer</w:t>
            </w:r>
          </w:p>
        </w:tc>
        <w:tc>
          <w:tcPr>
            <w:tcW w:w="3430" w:type="pct"/>
            <w:gridSpan w:val="6"/>
            <w:tcBorders>
              <w:top w:val="nil"/>
              <w:left w:val="nil"/>
              <w:bottom w:val="nil"/>
              <w:right w:val="nil"/>
            </w:tcBorders>
            <w:shd w:val="clear" w:color="auto" w:fill="auto"/>
            <w:hideMark/>
          </w:tcPr>
          <w:p w14:paraId="525CE91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K25, K26, K27, K28</w:t>
            </w:r>
          </w:p>
        </w:tc>
      </w:tr>
      <w:tr w:rsidR="007D0E34" w:rsidRPr="00741146" w14:paraId="11345468" w14:textId="77777777" w:rsidTr="007D0E34">
        <w:trPr>
          <w:trHeight w:val="20"/>
        </w:trPr>
        <w:tc>
          <w:tcPr>
            <w:tcW w:w="1570" w:type="pct"/>
            <w:tcBorders>
              <w:top w:val="nil"/>
              <w:left w:val="nil"/>
              <w:bottom w:val="nil"/>
              <w:right w:val="nil"/>
            </w:tcBorders>
            <w:shd w:val="clear" w:color="auto" w:fill="auto"/>
            <w:hideMark/>
          </w:tcPr>
          <w:p w14:paraId="254053F8"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Mild liver disease</w:t>
            </w:r>
          </w:p>
        </w:tc>
        <w:tc>
          <w:tcPr>
            <w:tcW w:w="3430" w:type="pct"/>
            <w:gridSpan w:val="6"/>
            <w:tcBorders>
              <w:top w:val="nil"/>
              <w:left w:val="nil"/>
              <w:bottom w:val="nil"/>
              <w:right w:val="nil"/>
            </w:tcBorders>
            <w:shd w:val="clear" w:color="auto" w:fill="auto"/>
            <w:hideMark/>
          </w:tcPr>
          <w:p w14:paraId="2FE221B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B18, K73, K74, K700, K701, K702, K703, K709, K713, K714, K715, K717, K760, K762, K763, K764, K768, K769, Z944</w:t>
            </w:r>
          </w:p>
        </w:tc>
      </w:tr>
      <w:tr w:rsidR="007D0E34" w:rsidRPr="00741146" w14:paraId="45580A6F" w14:textId="77777777" w:rsidTr="007D0E34">
        <w:trPr>
          <w:trHeight w:val="20"/>
        </w:trPr>
        <w:tc>
          <w:tcPr>
            <w:tcW w:w="1570" w:type="pct"/>
            <w:tcBorders>
              <w:top w:val="nil"/>
              <w:left w:val="nil"/>
              <w:bottom w:val="nil"/>
              <w:right w:val="nil"/>
            </w:tcBorders>
            <w:shd w:val="clear" w:color="auto" w:fill="auto"/>
            <w:hideMark/>
          </w:tcPr>
          <w:p w14:paraId="1F96D4FA"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Uncomplicated diabetes</w:t>
            </w:r>
          </w:p>
        </w:tc>
        <w:tc>
          <w:tcPr>
            <w:tcW w:w="3430" w:type="pct"/>
            <w:gridSpan w:val="6"/>
            <w:tcBorders>
              <w:top w:val="nil"/>
              <w:left w:val="nil"/>
              <w:bottom w:val="nil"/>
              <w:right w:val="nil"/>
            </w:tcBorders>
            <w:shd w:val="clear" w:color="auto" w:fill="auto"/>
            <w:hideMark/>
          </w:tcPr>
          <w:p w14:paraId="7875415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E100, E101, E106, E108, E109, E110, E111, E116, E118, E119, E120, E121, E126, E128, E129, E130, E131, E136, E138, E139, E140, E141, E146, E148, E149</w:t>
            </w:r>
          </w:p>
        </w:tc>
      </w:tr>
      <w:tr w:rsidR="007D0E34" w:rsidRPr="00741146" w14:paraId="40B55E78" w14:textId="77777777" w:rsidTr="007D0E34">
        <w:trPr>
          <w:trHeight w:val="20"/>
        </w:trPr>
        <w:tc>
          <w:tcPr>
            <w:tcW w:w="1570" w:type="pct"/>
            <w:tcBorders>
              <w:top w:val="nil"/>
              <w:left w:val="nil"/>
              <w:bottom w:val="nil"/>
              <w:right w:val="nil"/>
            </w:tcBorders>
            <w:shd w:val="clear" w:color="auto" w:fill="auto"/>
            <w:hideMark/>
          </w:tcPr>
          <w:p w14:paraId="5D9512C6" w14:textId="011373BE"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vertAlign w:val="superscript"/>
              </w:rPr>
            </w:pPr>
            <w:r w:rsidRPr="00741146">
              <w:rPr>
                <w:rFonts w:ascii="Times New Roman" w:eastAsia="맑은 고딕" w:hAnsi="Times New Roman" w:cs="Times New Roman"/>
                <w:color w:val="000000"/>
                <w:kern w:val="0"/>
                <w:sz w:val="18"/>
                <w:szCs w:val="18"/>
              </w:rPr>
              <w:t xml:space="preserve">Complicated </w:t>
            </w:r>
            <w:proofErr w:type="spellStart"/>
            <w:r w:rsidRPr="00741146">
              <w:rPr>
                <w:rFonts w:ascii="Times New Roman" w:eastAsia="맑은 고딕" w:hAnsi="Times New Roman" w:cs="Times New Roman"/>
                <w:color w:val="000000"/>
                <w:kern w:val="0"/>
                <w:sz w:val="18"/>
                <w:szCs w:val="18"/>
              </w:rPr>
              <w:t>diabetes</w:t>
            </w:r>
            <w:r>
              <w:rPr>
                <w:rFonts w:ascii="Times New Roman" w:eastAsia="맑은 고딕" w:hAnsi="Times New Roman" w:cs="Times New Roman"/>
                <w:color w:val="000000"/>
                <w:kern w:val="0"/>
                <w:sz w:val="18"/>
                <w:szCs w:val="18"/>
                <w:vertAlign w:val="superscript"/>
              </w:rPr>
              <w:t>b</w:t>
            </w:r>
            <w:proofErr w:type="spellEnd"/>
          </w:p>
        </w:tc>
        <w:tc>
          <w:tcPr>
            <w:tcW w:w="3430" w:type="pct"/>
            <w:gridSpan w:val="6"/>
            <w:tcBorders>
              <w:top w:val="nil"/>
              <w:left w:val="nil"/>
              <w:bottom w:val="nil"/>
              <w:right w:val="nil"/>
            </w:tcBorders>
            <w:shd w:val="clear" w:color="auto" w:fill="auto"/>
            <w:hideMark/>
          </w:tcPr>
          <w:p w14:paraId="3AFE169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E102, E103, E104, E105, E107, E112, E113, E114, E115, E117, E122, E123, E124, E125, E127, E132, E133, E134, E135, E137, E142, E143, E144, E145, E147</w:t>
            </w:r>
          </w:p>
        </w:tc>
      </w:tr>
      <w:tr w:rsidR="007D0E34" w:rsidRPr="00741146" w14:paraId="3064001C" w14:textId="77777777" w:rsidTr="007D0E34">
        <w:trPr>
          <w:trHeight w:val="20"/>
        </w:trPr>
        <w:tc>
          <w:tcPr>
            <w:tcW w:w="1570" w:type="pct"/>
            <w:tcBorders>
              <w:top w:val="nil"/>
              <w:left w:val="nil"/>
              <w:bottom w:val="nil"/>
              <w:right w:val="nil"/>
            </w:tcBorders>
            <w:shd w:val="clear" w:color="auto" w:fill="auto"/>
            <w:hideMark/>
          </w:tcPr>
          <w:p w14:paraId="08F6039B"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Hemiplegia</w:t>
            </w:r>
          </w:p>
        </w:tc>
        <w:tc>
          <w:tcPr>
            <w:tcW w:w="3430" w:type="pct"/>
            <w:gridSpan w:val="6"/>
            <w:tcBorders>
              <w:top w:val="nil"/>
              <w:left w:val="nil"/>
              <w:bottom w:val="nil"/>
              <w:right w:val="nil"/>
            </w:tcBorders>
            <w:shd w:val="clear" w:color="auto" w:fill="auto"/>
            <w:hideMark/>
          </w:tcPr>
          <w:p w14:paraId="60F4F4E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G81, G82, G041, G114, G801, G802, G830, G831, G832, G833, G834, G839</w:t>
            </w:r>
          </w:p>
        </w:tc>
      </w:tr>
      <w:tr w:rsidR="007D0E34" w:rsidRPr="00741146" w14:paraId="35B7BB92" w14:textId="77777777" w:rsidTr="007D0E34">
        <w:trPr>
          <w:trHeight w:val="20"/>
        </w:trPr>
        <w:tc>
          <w:tcPr>
            <w:tcW w:w="1570" w:type="pct"/>
            <w:tcBorders>
              <w:top w:val="nil"/>
              <w:left w:val="nil"/>
              <w:bottom w:val="nil"/>
              <w:right w:val="nil"/>
            </w:tcBorders>
            <w:shd w:val="clear" w:color="auto" w:fill="auto"/>
            <w:hideMark/>
          </w:tcPr>
          <w:p w14:paraId="076502E0"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Moderate or severe renal diseases</w:t>
            </w:r>
          </w:p>
        </w:tc>
        <w:tc>
          <w:tcPr>
            <w:tcW w:w="3430" w:type="pct"/>
            <w:gridSpan w:val="6"/>
            <w:tcBorders>
              <w:top w:val="nil"/>
              <w:left w:val="nil"/>
              <w:bottom w:val="nil"/>
              <w:right w:val="nil"/>
            </w:tcBorders>
            <w:shd w:val="clear" w:color="auto" w:fill="auto"/>
            <w:hideMark/>
          </w:tcPr>
          <w:p w14:paraId="492BF08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I120, I131, N032, N033, N034, N035, N036, N037, N052, N053, N054, N055, N056, N057, N18, N19, N250, Z490, Z491, Z492, Z940, Z992</w:t>
            </w:r>
          </w:p>
        </w:tc>
      </w:tr>
      <w:tr w:rsidR="007D0E34" w:rsidRPr="00741146" w14:paraId="57086532" w14:textId="77777777" w:rsidTr="007D0E34">
        <w:trPr>
          <w:trHeight w:val="20"/>
        </w:trPr>
        <w:tc>
          <w:tcPr>
            <w:tcW w:w="1570" w:type="pct"/>
            <w:tcBorders>
              <w:top w:val="nil"/>
              <w:left w:val="nil"/>
              <w:bottom w:val="nil"/>
              <w:right w:val="nil"/>
            </w:tcBorders>
            <w:shd w:val="clear" w:color="auto" w:fill="auto"/>
            <w:hideMark/>
          </w:tcPr>
          <w:p w14:paraId="64A396EB" w14:textId="624BFE70"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vertAlign w:val="superscript"/>
              </w:rPr>
            </w:pPr>
            <w:r w:rsidRPr="00741146">
              <w:rPr>
                <w:rFonts w:ascii="Times New Roman" w:eastAsia="맑은 고딕" w:hAnsi="Times New Roman" w:cs="Times New Roman"/>
                <w:color w:val="000000"/>
                <w:kern w:val="0"/>
                <w:sz w:val="18"/>
                <w:szCs w:val="18"/>
              </w:rPr>
              <w:t xml:space="preserve">Non-metastatic solid </w:t>
            </w:r>
            <w:proofErr w:type="spellStart"/>
            <w:r w:rsidRPr="00741146">
              <w:rPr>
                <w:rFonts w:ascii="Times New Roman" w:eastAsia="맑은 고딕" w:hAnsi="Times New Roman" w:cs="Times New Roman"/>
                <w:color w:val="000000"/>
                <w:kern w:val="0"/>
                <w:sz w:val="18"/>
                <w:szCs w:val="18"/>
              </w:rPr>
              <w:t>cancer</w:t>
            </w:r>
            <w:r>
              <w:rPr>
                <w:rFonts w:ascii="Times New Roman" w:eastAsia="맑은 고딕" w:hAnsi="Times New Roman" w:cs="Times New Roman"/>
                <w:color w:val="000000"/>
                <w:kern w:val="0"/>
                <w:sz w:val="18"/>
                <w:szCs w:val="18"/>
                <w:vertAlign w:val="superscript"/>
              </w:rPr>
              <w:t>c</w:t>
            </w:r>
            <w:proofErr w:type="spellEnd"/>
          </w:p>
        </w:tc>
        <w:tc>
          <w:tcPr>
            <w:tcW w:w="3430" w:type="pct"/>
            <w:gridSpan w:val="6"/>
            <w:tcBorders>
              <w:top w:val="nil"/>
              <w:left w:val="nil"/>
              <w:bottom w:val="nil"/>
              <w:right w:val="nil"/>
            </w:tcBorders>
            <w:shd w:val="clear" w:color="auto" w:fill="auto"/>
            <w:hideMark/>
          </w:tcPr>
          <w:p w14:paraId="72E1AF2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C0, C1, C30, C31, C32, C33, C34, C37, C38, C39, C40, C41, C43, C45, C46, C47, C48, C49, C50, C51, C52, C53, C54, C55, C56, C57, C58, C6, C70, C71, C72, C73, C74, C75, C76, C81, C82, C83, C84, C85, C88, C90, C91, C92, C93, C94, C95, C96, C97</w:t>
            </w:r>
          </w:p>
        </w:tc>
      </w:tr>
      <w:tr w:rsidR="007D0E34" w:rsidRPr="00741146" w14:paraId="447F5720" w14:textId="77777777" w:rsidTr="007D0E34">
        <w:trPr>
          <w:trHeight w:val="20"/>
        </w:trPr>
        <w:tc>
          <w:tcPr>
            <w:tcW w:w="1570" w:type="pct"/>
            <w:tcBorders>
              <w:top w:val="nil"/>
              <w:left w:val="nil"/>
              <w:bottom w:val="nil"/>
              <w:right w:val="nil"/>
            </w:tcBorders>
            <w:shd w:val="clear" w:color="auto" w:fill="auto"/>
            <w:hideMark/>
          </w:tcPr>
          <w:p w14:paraId="781F11B1"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Moderate or severe liver diseases</w:t>
            </w:r>
          </w:p>
        </w:tc>
        <w:tc>
          <w:tcPr>
            <w:tcW w:w="3430" w:type="pct"/>
            <w:gridSpan w:val="6"/>
            <w:tcBorders>
              <w:top w:val="nil"/>
              <w:left w:val="nil"/>
              <w:bottom w:val="nil"/>
              <w:right w:val="nil"/>
            </w:tcBorders>
            <w:shd w:val="clear" w:color="auto" w:fill="auto"/>
            <w:hideMark/>
          </w:tcPr>
          <w:p w14:paraId="5AF6AE0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I850, I859, I864, I982, K704, K711, K721, K729, K765, K766, K767</w:t>
            </w:r>
          </w:p>
        </w:tc>
      </w:tr>
      <w:tr w:rsidR="007D0E34" w:rsidRPr="00741146" w14:paraId="1150F87C" w14:textId="77777777" w:rsidTr="007D0E34">
        <w:trPr>
          <w:trHeight w:val="20"/>
        </w:trPr>
        <w:tc>
          <w:tcPr>
            <w:tcW w:w="1570" w:type="pct"/>
            <w:tcBorders>
              <w:top w:val="nil"/>
              <w:left w:val="nil"/>
              <w:bottom w:val="single" w:sz="12" w:space="0" w:color="auto"/>
              <w:right w:val="nil"/>
            </w:tcBorders>
            <w:shd w:val="clear" w:color="auto" w:fill="auto"/>
            <w:hideMark/>
          </w:tcPr>
          <w:p w14:paraId="643E47E1"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Metastatic solid cancer</w:t>
            </w:r>
          </w:p>
        </w:tc>
        <w:tc>
          <w:tcPr>
            <w:tcW w:w="3430" w:type="pct"/>
            <w:gridSpan w:val="6"/>
            <w:tcBorders>
              <w:top w:val="nil"/>
              <w:left w:val="nil"/>
              <w:bottom w:val="single" w:sz="12" w:space="0" w:color="auto"/>
              <w:right w:val="nil"/>
            </w:tcBorders>
            <w:shd w:val="clear" w:color="auto" w:fill="auto"/>
            <w:hideMark/>
          </w:tcPr>
          <w:p w14:paraId="44587A1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C77, C78, C79, C80</w:t>
            </w:r>
          </w:p>
        </w:tc>
      </w:tr>
    </w:tbl>
    <w:p w14:paraId="1A800F8F" w14:textId="3A10F102" w:rsidR="007D0E34"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r w:rsidRPr="003F536F">
        <w:rPr>
          <w:rFonts w:ascii="Times New Roman" w:eastAsia="맑은 고딕" w:hAnsi="Times New Roman" w:cs="Times New Roman"/>
          <w:i/>
          <w:iCs/>
          <w:color w:val="000000"/>
          <w:kern w:val="0"/>
          <w:sz w:val="18"/>
          <w:szCs w:val="18"/>
        </w:rPr>
        <w:t>Abbreviations</w:t>
      </w:r>
      <w:r w:rsidRPr="0059048E">
        <w:rPr>
          <w:rFonts w:ascii="Times New Roman" w:eastAsia="맑은 고딕" w:hAnsi="Times New Roman" w:cs="Times New Roman"/>
          <w:color w:val="000000"/>
          <w:kern w:val="0"/>
          <w:sz w:val="18"/>
          <w:szCs w:val="18"/>
        </w:rPr>
        <w:t xml:space="preserve">: </w:t>
      </w:r>
      <w:r w:rsidR="00C06882" w:rsidRPr="00312D2E">
        <w:rPr>
          <w:rFonts w:ascii="Times New Roman" w:eastAsia="맑은 고딕" w:hAnsi="Times New Roman" w:cs="Times New Roman"/>
          <w:i/>
          <w:iCs/>
          <w:color w:val="000000"/>
          <w:kern w:val="0"/>
          <w:sz w:val="18"/>
          <w:szCs w:val="18"/>
        </w:rPr>
        <w:t>AD</w:t>
      </w:r>
      <w:r w:rsidR="00C06882" w:rsidRPr="0059048E">
        <w:rPr>
          <w:rFonts w:ascii="Times New Roman" w:eastAsia="맑은 고딕" w:hAnsi="Times New Roman" w:cs="Times New Roman"/>
          <w:color w:val="000000"/>
          <w:kern w:val="0"/>
          <w:sz w:val="18"/>
          <w:szCs w:val="18"/>
        </w:rPr>
        <w:t xml:space="preserve">, Alzheimer's disease; </w:t>
      </w:r>
      <w:r w:rsidRPr="00312D2E">
        <w:rPr>
          <w:rFonts w:ascii="Times New Roman" w:eastAsia="맑은 고딕" w:hAnsi="Times New Roman" w:cs="Times New Roman"/>
          <w:i/>
          <w:iCs/>
          <w:color w:val="000000"/>
          <w:kern w:val="0"/>
          <w:sz w:val="18"/>
          <w:szCs w:val="18"/>
        </w:rPr>
        <w:t>CVD</w:t>
      </w:r>
      <w:r w:rsidRPr="0059048E">
        <w:rPr>
          <w:rFonts w:ascii="Times New Roman" w:eastAsia="맑은 고딕" w:hAnsi="Times New Roman" w:cs="Times New Roman"/>
          <w:color w:val="000000"/>
          <w:kern w:val="0"/>
          <w:sz w:val="18"/>
          <w:szCs w:val="18"/>
        </w:rPr>
        <w:t xml:space="preserve">, cerebrovascular disease; </w:t>
      </w:r>
      <w:r w:rsidR="00C06882" w:rsidRPr="00312D2E">
        <w:rPr>
          <w:rFonts w:ascii="Times New Roman" w:eastAsia="맑은 고딕" w:hAnsi="Times New Roman" w:cs="Times New Roman"/>
          <w:i/>
          <w:iCs/>
          <w:color w:val="000000"/>
          <w:kern w:val="0"/>
          <w:sz w:val="18"/>
          <w:szCs w:val="18"/>
        </w:rPr>
        <w:t>ICD-10</w:t>
      </w:r>
      <w:r w:rsidR="00C06882" w:rsidRPr="00C06882">
        <w:rPr>
          <w:rFonts w:ascii="Times New Roman" w:eastAsia="맑은 고딕" w:hAnsi="Times New Roman" w:cs="Times New Roman"/>
          <w:color w:val="000000"/>
          <w:kern w:val="0"/>
          <w:sz w:val="18"/>
          <w:szCs w:val="18"/>
        </w:rPr>
        <w:t>,</w:t>
      </w:r>
      <w:r w:rsidR="00C06882" w:rsidRPr="00741146">
        <w:t xml:space="preserve"> </w:t>
      </w:r>
      <w:r w:rsidR="00C06882" w:rsidRPr="00741146">
        <w:rPr>
          <w:rFonts w:ascii="Times New Roman" w:eastAsia="맑은 고딕" w:hAnsi="Times New Roman" w:cs="Times New Roman"/>
          <w:color w:val="000000"/>
          <w:kern w:val="0"/>
          <w:sz w:val="18"/>
          <w:szCs w:val="18"/>
        </w:rPr>
        <w:t>International Classification of Diseases</w:t>
      </w:r>
      <w:r w:rsidR="00C06882">
        <w:rPr>
          <w:rFonts w:ascii="Times New Roman" w:eastAsia="맑은 고딕" w:hAnsi="Times New Roman" w:cs="Times New Roman"/>
          <w:color w:val="000000"/>
          <w:kern w:val="0"/>
          <w:sz w:val="18"/>
          <w:szCs w:val="18"/>
        </w:rPr>
        <w:t>,</w:t>
      </w:r>
      <w:r w:rsidR="00C06882" w:rsidRPr="00741146">
        <w:rPr>
          <w:rFonts w:ascii="Times New Roman" w:eastAsia="맑은 고딕" w:hAnsi="Times New Roman" w:cs="Times New Roman"/>
          <w:color w:val="000000"/>
          <w:kern w:val="0"/>
          <w:sz w:val="18"/>
          <w:szCs w:val="18"/>
        </w:rPr>
        <w:t xml:space="preserve"> 10th revision</w:t>
      </w:r>
      <w:r w:rsidR="00C06882">
        <w:rPr>
          <w:rFonts w:ascii="Times New Roman" w:eastAsia="맑은 고딕" w:hAnsi="Times New Roman" w:cs="Times New Roman"/>
          <w:color w:val="000000"/>
          <w:kern w:val="0"/>
          <w:sz w:val="18"/>
          <w:szCs w:val="18"/>
        </w:rPr>
        <w:t xml:space="preserve">; </w:t>
      </w:r>
      <w:r w:rsidRPr="00312D2E">
        <w:rPr>
          <w:rFonts w:ascii="Times New Roman" w:eastAsia="맑은 고딕" w:hAnsi="Times New Roman" w:cs="Times New Roman"/>
          <w:i/>
          <w:iCs/>
          <w:color w:val="000000"/>
          <w:kern w:val="0"/>
          <w:sz w:val="18"/>
          <w:szCs w:val="18"/>
        </w:rPr>
        <w:t>VD</w:t>
      </w:r>
      <w:r w:rsidRPr="0059048E">
        <w:rPr>
          <w:rFonts w:ascii="Times New Roman" w:eastAsia="맑은 고딕" w:hAnsi="Times New Roman" w:cs="Times New Roman"/>
          <w:color w:val="000000"/>
          <w:kern w:val="0"/>
          <w:sz w:val="18"/>
          <w:szCs w:val="18"/>
        </w:rPr>
        <w:t>, vascular dementia</w:t>
      </w:r>
    </w:p>
    <w:p w14:paraId="3DE19553" w14:textId="03A49514" w:rsidR="007D0E34"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proofErr w:type="gramStart"/>
      <w:r>
        <w:rPr>
          <w:rFonts w:ascii="Times New Roman" w:eastAsia="맑은 고딕" w:hAnsi="Times New Roman" w:cs="Times New Roman"/>
          <w:color w:val="000000"/>
          <w:kern w:val="0"/>
          <w:sz w:val="18"/>
          <w:szCs w:val="18"/>
          <w:vertAlign w:val="superscript"/>
        </w:rPr>
        <w:t>a</w:t>
      </w:r>
      <w:r w:rsidRPr="0059048E">
        <w:rPr>
          <w:rFonts w:ascii="Times New Roman" w:eastAsia="맑은 고딕" w:hAnsi="Times New Roman" w:cs="Times New Roman"/>
          <w:color w:val="000000"/>
          <w:kern w:val="0"/>
          <w:sz w:val="18"/>
          <w:szCs w:val="18"/>
        </w:rPr>
        <w:t>Includes</w:t>
      </w:r>
      <w:proofErr w:type="spellEnd"/>
      <w:proofErr w:type="gramEnd"/>
      <w:r w:rsidRPr="0059048E">
        <w:rPr>
          <w:rFonts w:ascii="Times New Roman" w:eastAsia="맑은 고딕" w:hAnsi="Times New Roman" w:cs="Times New Roman"/>
          <w:color w:val="000000"/>
          <w:kern w:val="0"/>
          <w:sz w:val="18"/>
          <w:szCs w:val="18"/>
        </w:rPr>
        <w:t xml:space="preserve"> dementia in other diseases classified elsewhere</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(F02), </w:t>
      </w:r>
      <w:r>
        <w:rPr>
          <w:rFonts w:ascii="Times New Roman" w:eastAsia="맑은 고딕" w:hAnsi="Times New Roman" w:cs="Times New Roman" w:hint="eastAsia"/>
          <w:color w:val="000000"/>
          <w:kern w:val="0"/>
          <w:sz w:val="18"/>
          <w:szCs w:val="18"/>
        </w:rPr>
        <w:t>u</w:t>
      </w:r>
      <w:r w:rsidRPr="0059048E">
        <w:rPr>
          <w:rFonts w:ascii="Times New Roman" w:eastAsia="맑은 고딕" w:hAnsi="Times New Roman" w:cs="Times New Roman"/>
          <w:color w:val="000000"/>
          <w:kern w:val="0"/>
          <w:sz w:val="18"/>
          <w:szCs w:val="18"/>
        </w:rPr>
        <w:t>nspecified dementia</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(F03), and other degenerative diseases of </w:t>
      </w:r>
      <w:r>
        <w:rPr>
          <w:rFonts w:ascii="Times New Roman" w:eastAsia="맑은 고딕" w:hAnsi="Times New Roman" w:cs="Times New Roman"/>
          <w:color w:val="000000"/>
          <w:kern w:val="0"/>
          <w:sz w:val="18"/>
          <w:szCs w:val="18"/>
        </w:rPr>
        <w:t xml:space="preserve">the </w:t>
      </w:r>
      <w:r w:rsidRPr="0059048E">
        <w:rPr>
          <w:rFonts w:ascii="Times New Roman" w:eastAsia="맑은 고딕" w:hAnsi="Times New Roman" w:cs="Times New Roman"/>
          <w:color w:val="000000"/>
          <w:kern w:val="0"/>
          <w:sz w:val="18"/>
          <w:szCs w:val="18"/>
        </w:rPr>
        <w:t>nervous system</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that</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have</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not</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been</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classified</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elsewhere</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(G31)</w:t>
      </w:r>
    </w:p>
    <w:p w14:paraId="122A69B9" w14:textId="4A01881E" w:rsidR="007D0E34" w:rsidRPr="0059048E"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proofErr w:type="gramStart"/>
      <w:r>
        <w:rPr>
          <w:rFonts w:ascii="Times New Roman" w:eastAsia="맑은 고딕" w:hAnsi="Times New Roman" w:cs="Times New Roman"/>
          <w:color w:val="000000"/>
          <w:kern w:val="0"/>
          <w:sz w:val="18"/>
          <w:szCs w:val="18"/>
          <w:vertAlign w:val="superscript"/>
        </w:rPr>
        <w:t>b</w:t>
      </w:r>
      <w:r w:rsidRPr="0059048E">
        <w:rPr>
          <w:rFonts w:ascii="Times New Roman" w:eastAsia="맑은 고딕" w:hAnsi="Times New Roman" w:cs="Times New Roman"/>
          <w:color w:val="000000"/>
          <w:kern w:val="0"/>
          <w:sz w:val="18"/>
          <w:szCs w:val="18"/>
        </w:rPr>
        <w:t>Diabetes</w:t>
      </w:r>
      <w:proofErr w:type="spellEnd"/>
      <w:proofErr w:type="gramEnd"/>
      <w:r w:rsidRPr="0059048E">
        <w:rPr>
          <w:rFonts w:ascii="Times New Roman" w:eastAsia="맑은 고딕" w:hAnsi="Times New Roman" w:cs="Times New Roman"/>
          <w:color w:val="000000"/>
          <w:kern w:val="0"/>
          <w:sz w:val="18"/>
          <w:szCs w:val="18"/>
        </w:rPr>
        <w:t xml:space="preserve"> complicated with retinopathy, neuropathy, </w:t>
      </w:r>
      <w:r>
        <w:rPr>
          <w:rFonts w:ascii="Times New Roman" w:eastAsia="맑은 고딕" w:hAnsi="Times New Roman" w:cs="Times New Roman"/>
          <w:color w:val="000000"/>
          <w:kern w:val="0"/>
          <w:sz w:val="18"/>
          <w:szCs w:val="18"/>
        </w:rPr>
        <w:t xml:space="preserve">or </w:t>
      </w:r>
      <w:r w:rsidRPr="0059048E">
        <w:rPr>
          <w:rFonts w:ascii="Times New Roman" w:eastAsia="맑은 고딕" w:hAnsi="Times New Roman" w:cs="Times New Roman"/>
          <w:color w:val="000000"/>
          <w:kern w:val="0"/>
          <w:sz w:val="18"/>
          <w:szCs w:val="18"/>
        </w:rPr>
        <w:t>renal disease</w:t>
      </w:r>
    </w:p>
    <w:p w14:paraId="037B2451" w14:textId="37CFC635" w:rsidR="007D0E34" w:rsidRDefault="007D0E34" w:rsidP="007D0E34">
      <w:pPr>
        <w:rPr>
          <w:rFonts w:ascii="Times New Roman" w:hAnsi="Times New Roman" w:cs="Times New Roman"/>
        </w:rPr>
      </w:pPr>
      <w:proofErr w:type="spellStart"/>
      <w:proofErr w:type="gramStart"/>
      <w:r>
        <w:rPr>
          <w:rFonts w:ascii="Times New Roman" w:eastAsia="맑은 고딕" w:hAnsi="Times New Roman" w:cs="Times New Roman"/>
          <w:color w:val="000000"/>
          <w:kern w:val="0"/>
          <w:sz w:val="18"/>
          <w:szCs w:val="18"/>
          <w:vertAlign w:val="superscript"/>
        </w:rPr>
        <w:t>c</w:t>
      </w:r>
      <w:r w:rsidRPr="0059048E">
        <w:rPr>
          <w:rFonts w:ascii="Times New Roman" w:eastAsia="맑은 고딕" w:hAnsi="Times New Roman" w:cs="Times New Roman"/>
          <w:color w:val="000000"/>
          <w:kern w:val="0"/>
          <w:sz w:val="18"/>
          <w:szCs w:val="18"/>
        </w:rPr>
        <w:t>Non</w:t>
      </w:r>
      <w:proofErr w:type="spellEnd"/>
      <w:r w:rsidRPr="0059048E">
        <w:rPr>
          <w:rFonts w:ascii="Times New Roman" w:eastAsia="맑은 고딕" w:hAnsi="Times New Roman" w:cs="Times New Roman"/>
          <w:color w:val="000000"/>
          <w:kern w:val="0"/>
          <w:sz w:val="18"/>
          <w:szCs w:val="18"/>
        </w:rPr>
        <w:t>-metastatic</w:t>
      </w:r>
      <w:proofErr w:type="gramEnd"/>
      <w:r w:rsidRPr="0059048E">
        <w:rPr>
          <w:rFonts w:ascii="Times New Roman" w:eastAsia="맑은 고딕" w:hAnsi="Times New Roman" w:cs="Times New Roman"/>
          <w:color w:val="000000"/>
          <w:kern w:val="0"/>
          <w:sz w:val="18"/>
          <w:szCs w:val="18"/>
        </w:rPr>
        <w:t xml:space="preserve"> solid cancer including leukemia, lymphoma, </w:t>
      </w:r>
      <w:r>
        <w:rPr>
          <w:rFonts w:ascii="Times New Roman" w:eastAsia="맑은 고딕" w:hAnsi="Times New Roman" w:cs="Times New Roman"/>
          <w:color w:val="000000"/>
          <w:kern w:val="0"/>
          <w:sz w:val="18"/>
          <w:szCs w:val="18"/>
        </w:rPr>
        <w:t xml:space="preserve">and </w:t>
      </w:r>
      <w:r w:rsidRPr="0059048E">
        <w:rPr>
          <w:rFonts w:ascii="Times New Roman" w:eastAsia="맑은 고딕" w:hAnsi="Times New Roman" w:cs="Times New Roman"/>
          <w:color w:val="000000"/>
          <w:kern w:val="0"/>
          <w:sz w:val="18"/>
          <w:szCs w:val="18"/>
        </w:rPr>
        <w:t>multiple myeloma</w:t>
      </w:r>
      <w:r>
        <w:rPr>
          <w:rFonts w:ascii="Times New Roman" w:hAnsi="Times New Roman" w:cs="Times New Roman"/>
        </w:rPr>
        <w:br w:type="page"/>
      </w:r>
    </w:p>
    <w:p w14:paraId="33DC6A60" w14:textId="2603621A" w:rsidR="007D0E34" w:rsidRPr="0059048E" w:rsidRDefault="007D0E34" w:rsidP="00E62BD2">
      <w:pPr>
        <w:rPr>
          <w:rFonts w:ascii="Times New Roman" w:hAnsi="Times New Roman" w:cs="Times New Roman"/>
          <w:szCs w:val="20"/>
        </w:rPr>
      </w:pPr>
      <w:r w:rsidRPr="0059048E">
        <w:rPr>
          <w:rFonts w:ascii="Times New Roman" w:eastAsia="맑은 고딕" w:hAnsi="Times New Roman" w:cs="Times New Roman"/>
          <w:b/>
          <w:bCs/>
          <w:color w:val="000000"/>
          <w:kern w:val="0"/>
          <w:szCs w:val="20"/>
        </w:rPr>
        <w:lastRenderedPageBreak/>
        <w:t>Table S</w:t>
      </w:r>
      <w:r>
        <w:rPr>
          <w:rFonts w:ascii="Times New Roman" w:eastAsia="맑은 고딕" w:hAnsi="Times New Roman" w:cs="Times New Roman" w:hint="eastAsia"/>
          <w:b/>
          <w:bCs/>
          <w:color w:val="000000"/>
          <w:kern w:val="0"/>
          <w:szCs w:val="20"/>
        </w:rPr>
        <w:t>3</w:t>
      </w:r>
      <w:r w:rsidRPr="00C06882">
        <w:rPr>
          <w:rFonts w:ascii="Times New Roman" w:eastAsia="맑은 고딕" w:hAnsi="Times New Roman" w:cs="Times New Roman"/>
          <w:color w:val="000000"/>
          <w:kern w:val="0"/>
          <w:szCs w:val="20"/>
        </w:rPr>
        <w:t xml:space="preserve"> Observed results according to dementia subtype</w:t>
      </w:r>
    </w:p>
    <w:tbl>
      <w:tblPr>
        <w:tblW w:w="5000" w:type="pct"/>
        <w:tblCellMar>
          <w:left w:w="99" w:type="dxa"/>
          <w:right w:w="99" w:type="dxa"/>
        </w:tblCellMar>
        <w:tblLook w:val="04A0" w:firstRow="1" w:lastRow="0" w:firstColumn="1" w:lastColumn="0" w:noHBand="0" w:noVBand="1"/>
      </w:tblPr>
      <w:tblGrid>
        <w:gridCol w:w="1951"/>
        <w:gridCol w:w="2865"/>
        <w:gridCol w:w="1237"/>
        <w:gridCol w:w="2973"/>
      </w:tblGrid>
      <w:tr w:rsidR="007D0E34" w:rsidRPr="0059048E" w14:paraId="3DAFBD5E" w14:textId="77777777" w:rsidTr="00EE3413">
        <w:trPr>
          <w:trHeight w:val="20"/>
        </w:trPr>
        <w:tc>
          <w:tcPr>
            <w:tcW w:w="1081" w:type="pct"/>
            <w:tcBorders>
              <w:top w:val="single" w:sz="12" w:space="0" w:color="auto"/>
              <w:left w:val="nil"/>
              <w:bottom w:val="single" w:sz="4" w:space="0" w:color="auto"/>
              <w:right w:val="nil"/>
            </w:tcBorders>
            <w:shd w:val="clear" w:color="000000" w:fill="FFFFFF"/>
            <w:vAlign w:val="center"/>
            <w:hideMark/>
          </w:tcPr>
          <w:p w14:paraId="7C07DFDB"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Dementia Subtype</w:t>
            </w:r>
          </w:p>
        </w:tc>
        <w:tc>
          <w:tcPr>
            <w:tcW w:w="1587" w:type="pct"/>
            <w:tcBorders>
              <w:top w:val="single" w:sz="12" w:space="0" w:color="auto"/>
              <w:left w:val="nil"/>
              <w:bottom w:val="single" w:sz="4" w:space="0" w:color="auto"/>
              <w:right w:val="nil"/>
            </w:tcBorders>
            <w:shd w:val="clear" w:color="000000" w:fill="FFFFFF"/>
            <w:vAlign w:val="center"/>
            <w:hideMark/>
          </w:tcPr>
          <w:p w14:paraId="5523D41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Frequency</w:t>
            </w:r>
          </w:p>
        </w:tc>
        <w:tc>
          <w:tcPr>
            <w:tcW w:w="685" w:type="pct"/>
            <w:tcBorders>
              <w:top w:val="single" w:sz="12" w:space="0" w:color="auto"/>
              <w:left w:val="nil"/>
              <w:bottom w:val="single" w:sz="4" w:space="0" w:color="auto"/>
              <w:right w:val="nil"/>
            </w:tcBorders>
            <w:shd w:val="clear" w:color="000000" w:fill="FFFFFF"/>
            <w:vAlign w:val="center"/>
            <w:hideMark/>
          </w:tcPr>
          <w:p w14:paraId="5A8C2FD3"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Proportion</w:t>
            </w:r>
          </w:p>
        </w:tc>
        <w:tc>
          <w:tcPr>
            <w:tcW w:w="1647" w:type="pct"/>
            <w:tcBorders>
              <w:top w:val="single" w:sz="12" w:space="0" w:color="auto"/>
              <w:left w:val="nil"/>
              <w:bottom w:val="single" w:sz="4" w:space="0" w:color="auto"/>
              <w:right w:val="nil"/>
            </w:tcBorders>
            <w:shd w:val="clear" w:color="000000" w:fill="FFFFFF"/>
            <w:vAlign w:val="center"/>
            <w:hideMark/>
          </w:tcPr>
          <w:p w14:paraId="4F1397B4"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Cumulative Frequency</w:t>
            </w:r>
          </w:p>
        </w:tc>
      </w:tr>
      <w:tr w:rsidR="007D0E34" w:rsidRPr="0059048E" w14:paraId="04BE60BB" w14:textId="77777777" w:rsidTr="00EE3413">
        <w:trPr>
          <w:trHeight w:val="20"/>
        </w:trPr>
        <w:tc>
          <w:tcPr>
            <w:tcW w:w="1081" w:type="pct"/>
            <w:tcBorders>
              <w:top w:val="nil"/>
              <w:left w:val="nil"/>
              <w:bottom w:val="nil"/>
              <w:right w:val="nil"/>
            </w:tcBorders>
            <w:shd w:val="clear" w:color="000000" w:fill="FFFFFF"/>
            <w:vAlign w:val="center"/>
            <w:hideMark/>
          </w:tcPr>
          <w:p w14:paraId="1A0084F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No dementia</w:t>
            </w:r>
          </w:p>
        </w:tc>
        <w:tc>
          <w:tcPr>
            <w:tcW w:w="1587" w:type="pct"/>
            <w:tcBorders>
              <w:top w:val="nil"/>
              <w:left w:val="nil"/>
              <w:bottom w:val="nil"/>
              <w:right w:val="nil"/>
            </w:tcBorders>
            <w:shd w:val="clear" w:color="000000" w:fill="FFFFFF"/>
            <w:vAlign w:val="center"/>
            <w:hideMark/>
          </w:tcPr>
          <w:p w14:paraId="20FA761D"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229,502</w:t>
            </w:r>
          </w:p>
        </w:tc>
        <w:tc>
          <w:tcPr>
            <w:tcW w:w="685" w:type="pct"/>
            <w:tcBorders>
              <w:top w:val="nil"/>
              <w:left w:val="nil"/>
              <w:bottom w:val="nil"/>
              <w:right w:val="nil"/>
            </w:tcBorders>
            <w:shd w:val="clear" w:color="000000" w:fill="FFFFFF"/>
            <w:vAlign w:val="center"/>
            <w:hideMark/>
          </w:tcPr>
          <w:p w14:paraId="439203B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94.74</w:t>
            </w:r>
          </w:p>
        </w:tc>
        <w:tc>
          <w:tcPr>
            <w:tcW w:w="1647" w:type="pct"/>
            <w:tcBorders>
              <w:top w:val="nil"/>
              <w:left w:val="nil"/>
              <w:bottom w:val="nil"/>
              <w:right w:val="nil"/>
            </w:tcBorders>
            <w:shd w:val="clear" w:color="000000" w:fill="FFFFFF"/>
            <w:vAlign w:val="center"/>
            <w:hideMark/>
          </w:tcPr>
          <w:p w14:paraId="53A53A67"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229,502</w:t>
            </w:r>
          </w:p>
        </w:tc>
      </w:tr>
      <w:tr w:rsidR="007D0E34" w:rsidRPr="0059048E" w14:paraId="7AA2DD25" w14:textId="77777777" w:rsidTr="00EE3413">
        <w:trPr>
          <w:trHeight w:val="20"/>
        </w:trPr>
        <w:tc>
          <w:tcPr>
            <w:tcW w:w="1081" w:type="pct"/>
            <w:tcBorders>
              <w:top w:val="nil"/>
              <w:left w:val="nil"/>
              <w:bottom w:val="nil"/>
              <w:right w:val="nil"/>
            </w:tcBorders>
            <w:shd w:val="clear" w:color="000000" w:fill="FFFFFF"/>
            <w:vAlign w:val="center"/>
            <w:hideMark/>
          </w:tcPr>
          <w:p w14:paraId="16919B3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Alzheimer</w:t>
            </w:r>
            <w:r>
              <w:rPr>
                <w:rFonts w:ascii="Times New Roman" w:eastAsia="맑은 고딕" w:hAnsi="Times New Roman" w:cs="Times New Roman"/>
                <w:color w:val="000000"/>
                <w:kern w:val="0"/>
                <w:szCs w:val="20"/>
              </w:rPr>
              <w:t>’s</w:t>
            </w:r>
            <w:r w:rsidRPr="0059048E">
              <w:rPr>
                <w:rFonts w:ascii="Times New Roman" w:eastAsia="맑은 고딕" w:hAnsi="Times New Roman" w:cs="Times New Roman"/>
                <w:color w:val="000000"/>
                <w:kern w:val="0"/>
                <w:szCs w:val="20"/>
              </w:rPr>
              <w:t xml:space="preserve"> disease</w:t>
            </w:r>
          </w:p>
        </w:tc>
        <w:tc>
          <w:tcPr>
            <w:tcW w:w="1587" w:type="pct"/>
            <w:tcBorders>
              <w:top w:val="nil"/>
              <w:left w:val="nil"/>
              <w:bottom w:val="nil"/>
              <w:right w:val="nil"/>
            </w:tcBorders>
            <w:shd w:val="clear" w:color="000000" w:fill="FFFFFF"/>
            <w:vAlign w:val="center"/>
            <w:hideMark/>
          </w:tcPr>
          <w:p w14:paraId="6AFC1FB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9,729</w:t>
            </w:r>
          </w:p>
        </w:tc>
        <w:tc>
          <w:tcPr>
            <w:tcW w:w="685" w:type="pct"/>
            <w:tcBorders>
              <w:top w:val="nil"/>
              <w:left w:val="nil"/>
              <w:bottom w:val="nil"/>
              <w:right w:val="nil"/>
            </w:tcBorders>
            <w:shd w:val="clear" w:color="000000" w:fill="FFFFFF"/>
            <w:vAlign w:val="center"/>
            <w:hideMark/>
          </w:tcPr>
          <w:p w14:paraId="655972B0"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4.02</w:t>
            </w:r>
          </w:p>
        </w:tc>
        <w:tc>
          <w:tcPr>
            <w:tcW w:w="1647" w:type="pct"/>
            <w:tcBorders>
              <w:top w:val="nil"/>
              <w:left w:val="nil"/>
              <w:bottom w:val="nil"/>
              <w:right w:val="nil"/>
            </w:tcBorders>
            <w:shd w:val="clear" w:color="000000" w:fill="FFFFFF"/>
            <w:vAlign w:val="center"/>
            <w:hideMark/>
          </w:tcPr>
          <w:p w14:paraId="3391C798"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239,231</w:t>
            </w:r>
          </w:p>
        </w:tc>
      </w:tr>
      <w:tr w:rsidR="007D0E34" w:rsidRPr="0059048E" w14:paraId="088BD0B7" w14:textId="77777777" w:rsidTr="00EE3413">
        <w:trPr>
          <w:trHeight w:val="20"/>
        </w:trPr>
        <w:tc>
          <w:tcPr>
            <w:tcW w:w="1081" w:type="pct"/>
            <w:tcBorders>
              <w:top w:val="nil"/>
              <w:left w:val="nil"/>
              <w:bottom w:val="nil"/>
              <w:right w:val="nil"/>
            </w:tcBorders>
            <w:shd w:val="clear" w:color="000000" w:fill="FFFFFF"/>
            <w:vAlign w:val="center"/>
            <w:hideMark/>
          </w:tcPr>
          <w:p w14:paraId="550AC6DB"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Vascular dementia</w:t>
            </w:r>
          </w:p>
        </w:tc>
        <w:tc>
          <w:tcPr>
            <w:tcW w:w="1587" w:type="pct"/>
            <w:tcBorders>
              <w:top w:val="nil"/>
              <w:left w:val="nil"/>
              <w:bottom w:val="nil"/>
              <w:right w:val="nil"/>
            </w:tcBorders>
            <w:shd w:val="clear" w:color="000000" w:fill="FFFFFF"/>
            <w:vAlign w:val="center"/>
            <w:hideMark/>
          </w:tcPr>
          <w:p w14:paraId="197BA77D"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1,306</w:t>
            </w:r>
          </w:p>
        </w:tc>
        <w:tc>
          <w:tcPr>
            <w:tcW w:w="685" w:type="pct"/>
            <w:tcBorders>
              <w:top w:val="nil"/>
              <w:left w:val="nil"/>
              <w:bottom w:val="nil"/>
              <w:right w:val="nil"/>
            </w:tcBorders>
            <w:shd w:val="clear" w:color="000000" w:fill="FFFFFF"/>
            <w:vAlign w:val="center"/>
            <w:hideMark/>
          </w:tcPr>
          <w:p w14:paraId="37D5176A"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0.54</w:t>
            </w:r>
          </w:p>
        </w:tc>
        <w:tc>
          <w:tcPr>
            <w:tcW w:w="1647" w:type="pct"/>
            <w:tcBorders>
              <w:top w:val="nil"/>
              <w:left w:val="nil"/>
              <w:bottom w:val="nil"/>
              <w:right w:val="nil"/>
            </w:tcBorders>
            <w:shd w:val="clear" w:color="000000" w:fill="FFFFFF"/>
            <w:vAlign w:val="center"/>
            <w:hideMark/>
          </w:tcPr>
          <w:p w14:paraId="04F00F69"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240,537</w:t>
            </w:r>
          </w:p>
        </w:tc>
      </w:tr>
      <w:tr w:rsidR="007D0E34" w:rsidRPr="0059048E" w14:paraId="2D6FE37F" w14:textId="77777777" w:rsidTr="00EE3413">
        <w:trPr>
          <w:trHeight w:val="20"/>
        </w:trPr>
        <w:tc>
          <w:tcPr>
            <w:tcW w:w="1081" w:type="pct"/>
            <w:tcBorders>
              <w:top w:val="nil"/>
              <w:left w:val="nil"/>
              <w:bottom w:val="single" w:sz="12" w:space="0" w:color="auto"/>
              <w:right w:val="nil"/>
            </w:tcBorders>
            <w:shd w:val="clear" w:color="000000" w:fill="FFFFFF"/>
            <w:vAlign w:val="center"/>
            <w:hideMark/>
          </w:tcPr>
          <w:p w14:paraId="76D2BE57"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Other dementias</w:t>
            </w:r>
          </w:p>
        </w:tc>
        <w:tc>
          <w:tcPr>
            <w:tcW w:w="1587" w:type="pct"/>
            <w:tcBorders>
              <w:top w:val="nil"/>
              <w:left w:val="nil"/>
              <w:bottom w:val="single" w:sz="12" w:space="0" w:color="auto"/>
              <w:right w:val="nil"/>
            </w:tcBorders>
            <w:shd w:val="clear" w:color="000000" w:fill="FFFFFF"/>
            <w:vAlign w:val="center"/>
            <w:hideMark/>
          </w:tcPr>
          <w:p w14:paraId="0DDD02D9"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1,700</w:t>
            </w:r>
          </w:p>
        </w:tc>
        <w:tc>
          <w:tcPr>
            <w:tcW w:w="685" w:type="pct"/>
            <w:tcBorders>
              <w:top w:val="nil"/>
              <w:left w:val="nil"/>
              <w:bottom w:val="single" w:sz="12" w:space="0" w:color="auto"/>
              <w:right w:val="nil"/>
            </w:tcBorders>
            <w:shd w:val="clear" w:color="000000" w:fill="FFFFFF"/>
            <w:vAlign w:val="center"/>
            <w:hideMark/>
          </w:tcPr>
          <w:p w14:paraId="72C30064"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r>
              <w:rPr>
                <w:rFonts w:ascii="Times New Roman" w:eastAsia="맑은 고딕" w:hAnsi="Times New Roman" w:cs="Times New Roman"/>
                <w:color w:val="000000"/>
                <w:kern w:val="0"/>
                <w:szCs w:val="20"/>
              </w:rPr>
              <w:t>0</w:t>
            </w:r>
          </w:p>
        </w:tc>
        <w:tc>
          <w:tcPr>
            <w:tcW w:w="1647" w:type="pct"/>
            <w:tcBorders>
              <w:top w:val="nil"/>
              <w:left w:val="nil"/>
              <w:bottom w:val="single" w:sz="12" w:space="0" w:color="auto"/>
              <w:right w:val="nil"/>
            </w:tcBorders>
            <w:shd w:val="clear" w:color="000000" w:fill="FFFFFF"/>
            <w:vAlign w:val="center"/>
            <w:hideMark/>
          </w:tcPr>
          <w:p w14:paraId="3DF2FA0F"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242,237</w:t>
            </w:r>
          </w:p>
        </w:tc>
      </w:tr>
    </w:tbl>
    <w:p w14:paraId="52C1BBB9" w14:textId="77777777" w:rsidR="0052708E" w:rsidRPr="0059048E" w:rsidRDefault="0052708E" w:rsidP="00E62BD2">
      <w:pPr>
        <w:rPr>
          <w:rFonts w:ascii="Times New Roman" w:hAnsi="Times New Roman" w:cs="Times New Roman"/>
          <w:szCs w:val="20"/>
        </w:rPr>
      </w:pPr>
    </w:p>
    <w:p w14:paraId="6D4B9380" w14:textId="5548CDE6" w:rsidR="005703CE" w:rsidRDefault="005703CE" w:rsidP="00E62BD2">
      <w:pPr>
        <w:rPr>
          <w:rFonts w:ascii="Times New Roman" w:hAnsi="Times New Roman" w:cs="Times New Roman"/>
          <w:szCs w:val="20"/>
        </w:rPr>
      </w:pPr>
    </w:p>
    <w:p w14:paraId="650FE6CA" w14:textId="77777777" w:rsidR="007D0E34" w:rsidRDefault="007D0E34" w:rsidP="00E62BD2">
      <w:pPr>
        <w:rPr>
          <w:rFonts w:ascii="Times New Roman" w:hAnsi="Times New Roman" w:cs="Times New Roman"/>
          <w:szCs w:val="20"/>
        </w:rPr>
      </w:pPr>
    </w:p>
    <w:p w14:paraId="46067282" w14:textId="6AD73D2F" w:rsidR="007D0E34" w:rsidRDefault="007D0E34" w:rsidP="00E62BD2">
      <w:pPr>
        <w:rPr>
          <w:rFonts w:ascii="Times New Roman" w:hAnsi="Times New Roman" w:cs="Times New Roman"/>
          <w:szCs w:val="20"/>
        </w:rPr>
      </w:pPr>
      <w:r w:rsidRPr="0059048E">
        <w:rPr>
          <w:rFonts w:ascii="Times New Roman" w:eastAsia="맑은 고딕" w:hAnsi="Times New Roman" w:cs="Times New Roman"/>
          <w:b/>
          <w:bCs/>
          <w:color w:val="000000"/>
          <w:kern w:val="0"/>
          <w:szCs w:val="20"/>
        </w:rPr>
        <w:t>Table S</w:t>
      </w:r>
      <w:r>
        <w:rPr>
          <w:rFonts w:ascii="Times New Roman" w:eastAsia="맑은 고딕" w:hAnsi="Times New Roman" w:cs="Times New Roman" w:hint="eastAsia"/>
          <w:b/>
          <w:bCs/>
          <w:color w:val="000000"/>
          <w:kern w:val="0"/>
          <w:szCs w:val="20"/>
        </w:rPr>
        <w:t>4</w:t>
      </w:r>
      <w:r w:rsidRPr="00C06882">
        <w:rPr>
          <w:rFonts w:ascii="Times New Roman" w:eastAsia="맑은 고딕" w:hAnsi="Times New Roman" w:cs="Times New Roman"/>
          <w:color w:val="000000"/>
          <w:kern w:val="0"/>
          <w:szCs w:val="20"/>
        </w:rPr>
        <w:t xml:space="preserve"> Lagged-time analysis result considering depression as a misdiagnosis or a </w:t>
      </w:r>
      <w:proofErr w:type="spellStart"/>
      <w:r w:rsidRPr="00C06882">
        <w:rPr>
          <w:rFonts w:ascii="Times New Roman" w:eastAsia="맑은 고딕" w:hAnsi="Times New Roman" w:cs="Times New Roman"/>
          <w:color w:val="000000"/>
          <w:kern w:val="0"/>
          <w:szCs w:val="20"/>
        </w:rPr>
        <w:t>prodrome</w:t>
      </w:r>
      <w:proofErr w:type="spellEnd"/>
      <w:r w:rsidRPr="00C06882">
        <w:rPr>
          <w:rFonts w:ascii="Times New Roman" w:eastAsia="맑은 고딕" w:hAnsi="Times New Roman" w:cs="Times New Roman"/>
          <w:color w:val="000000"/>
          <w:kern w:val="0"/>
          <w:szCs w:val="20"/>
        </w:rPr>
        <w:t xml:space="preserve"> of dementia</w:t>
      </w:r>
    </w:p>
    <w:tbl>
      <w:tblPr>
        <w:tblW w:w="5000" w:type="pct"/>
        <w:tblCellMar>
          <w:left w:w="99" w:type="dxa"/>
          <w:right w:w="99" w:type="dxa"/>
        </w:tblCellMar>
        <w:tblLook w:val="04A0" w:firstRow="1" w:lastRow="0" w:firstColumn="1" w:lastColumn="0" w:noHBand="0" w:noVBand="1"/>
      </w:tblPr>
      <w:tblGrid>
        <w:gridCol w:w="2679"/>
        <w:gridCol w:w="1735"/>
        <w:gridCol w:w="1509"/>
        <w:gridCol w:w="1264"/>
        <w:gridCol w:w="1839"/>
      </w:tblGrid>
      <w:tr w:rsidR="007D0E34" w:rsidRPr="0059048E" w14:paraId="10E7ECE9" w14:textId="77777777" w:rsidTr="00EE3413">
        <w:trPr>
          <w:trHeight w:val="20"/>
        </w:trPr>
        <w:tc>
          <w:tcPr>
            <w:tcW w:w="1484" w:type="pct"/>
            <w:tcBorders>
              <w:top w:val="single" w:sz="12" w:space="0" w:color="auto"/>
              <w:left w:val="nil"/>
              <w:bottom w:val="single" w:sz="4" w:space="0" w:color="auto"/>
              <w:right w:val="nil"/>
            </w:tcBorders>
            <w:shd w:val="clear" w:color="000000" w:fill="FFFFFF"/>
            <w:noWrap/>
            <w:vAlign w:val="center"/>
            <w:hideMark/>
          </w:tcPr>
          <w:p w14:paraId="49013380"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Lag</w:t>
            </w:r>
            <w:r>
              <w:rPr>
                <w:rFonts w:ascii="Times New Roman" w:eastAsia="맑은 고딕" w:hAnsi="Times New Roman" w:cs="Times New Roman"/>
                <w:b/>
                <w:bCs/>
                <w:color w:val="000000"/>
                <w:kern w:val="0"/>
                <w:szCs w:val="20"/>
              </w:rPr>
              <w:t>ged</w:t>
            </w:r>
            <w:r w:rsidRPr="0059048E">
              <w:rPr>
                <w:rFonts w:ascii="Times New Roman" w:eastAsia="맑은 고딕" w:hAnsi="Times New Roman" w:cs="Times New Roman"/>
                <w:b/>
                <w:bCs/>
                <w:color w:val="000000"/>
                <w:kern w:val="0"/>
                <w:szCs w:val="20"/>
              </w:rPr>
              <w:t xml:space="preserve"> </w:t>
            </w:r>
            <w:proofErr w:type="spellStart"/>
            <w:r>
              <w:rPr>
                <w:rFonts w:ascii="Times New Roman" w:eastAsia="맑은 고딕" w:hAnsi="Times New Roman" w:cs="Times New Roman"/>
                <w:b/>
                <w:bCs/>
                <w:color w:val="000000"/>
                <w:kern w:val="0"/>
                <w:szCs w:val="20"/>
              </w:rPr>
              <w:t>T</w:t>
            </w:r>
            <w:r w:rsidRPr="0059048E">
              <w:rPr>
                <w:rFonts w:ascii="Times New Roman" w:eastAsia="맑은 고딕" w:hAnsi="Times New Roman" w:cs="Times New Roman"/>
                <w:b/>
                <w:bCs/>
                <w:color w:val="000000"/>
                <w:kern w:val="0"/>
                <w:szCs w:val="20"/>
              </w:rPr>
              <w:t>ime</w:t>
            </w:r>
            <w:r w:rsidRPr="0059048E">
              <w:rPr>
                <w:rFonts w:ascii="Times New Roman" w:eastAsia="맑은 고딕" w:hAnsi="Times New Roman" w:cs="Times New Roman"/>
                <w:b/>
                <w:bCs/>
                <w:color w:val="000000"/>
                <w:kern w:val="0"/>
                <w:szCs w:val="20"/>
                <w:vertAlign w:val="superscript"/>
              </w:rPr>
              <w:t>a</w:t>
            </w:r>
            <w:proofErr w:type="spellEnd"/>
          </w:p>
        </w:tc>
        <w:tc>
          <w:tcPr>
            <w:tcW w:w="961" w:type="pct"/>
            <w:tcBorders>
              <w:top w:val="single" w:sz="12" w:space="0" w:color="auto"/>
              <w:left w:val="nil"/>
              <w:bottom w:val="single" w:sz="4" w:space="0" w:color="auto"/>
              <w:right w:val="nil"/>
            </w:tcBorders>
            <w:shd w:val="clear" w:color="000000" w:fill="FFFFFF"/>
            <w:noWrap/>
            <w:vAlign w:val="center"/>
            <w:hideMark/>
          </w:tcPr>
          <w:p w14:paraId="4E218825"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proofErr w:type="spellStart"/>
            <w:r w:rsidRPr="0059048E">
              <w:rPr>
                <w:rFonts w:ascii="Times New Roman" w:eastAsia="맑은 고딕" w:hAnsi="Times New Roman" w:cs="Times New Roman"/>
                <w:b/>
                <w:bCs/>
                <w:color w:val="000000"/>
                <w:kern w:val="0"/>
                <w:szCs w:val="20"/>
              </w:rPr>
              <w:t>aHR</w:t>
            </w:r>
            <w:r w:rsidRPr="0059048E">
              <w:rPr>
                <w:rFonts w:ascii="Times New Roman" w:eastAsia="맑은 고딕" w:hAnsi="Times New Roman" w:cs="Times New Roman"/>
                <w:b/>
                <w:bCs/>
                <w:color w:val="000000"/>
                <w:kern w:val="0"/>
                <w:szCs w:val="20"/>
                <w:vertAlign w:val="superscript"/>
              </w:rPr>
              <w:t>b</w:t>
            </w:r>
            <w:proofErr w:type="spellEnd"/>
          </w:p>
        </w:tc>
        <w:tc>
          <w:tcPr>
            <w:tcW w:w="1536" w:type="pct"/>
            <w:gridSpan w:val="2"/>
            <w:tcBorders>
              <w:top w:val="single" w:sz="12" w:space="0" w:color="auto"/>
              <w:left w:val="nil"/>
              <w:bottom w:val="single" w:sz="4" w:space="0" w:color="auto"/>
              <w:right w:val="nil"/>
            </w:tcBorders>
            <w:shd w:val="clear" w:color="000000" w:fill="FFFFFF"/>
            <w:noWrap/>
            <w:vAlign w:val="center"/>
            <w:hideMark/>
          </w:tcPr>
          <w:p w14:paraId="7770DAB1"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95% CI</w:t>
            </w:r>
          </w:p>
        </w:tc>
        <w:tc>
          <w:tcPr>
            <w:tcW w:w="1019" w:type="pct"/>
            <w:tcBorders>
              <w:top w:val="single" w:sz="12" w:space="0" w:color="auto"/>
              <w:left w:val="nil"/>
              <w:bottom w:val="single" w:sz="4" w:space="0" w:color="auto"/>
              <w:right w:val="nil"/>
            </w:tcBorders>
            <w:shd w:val="clear" w:color="000000" w:fill="FFFFFF"/>
            <w:noWrap/>
            <w:vAlign w:val="center"/>
            <w:hideMark/>
          </w:tcPr>
          <w:p w14:paraId="3F829DAE"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Pr>
                <w:rFonts w:ascii="Times New Roman" w:eastAsia="맑은 고딕" w:hAnsi="Times New Roman" w:cs="Times New Roman"/>
                <w:b/>
                <w:bCs/>
                <w:color w:val="000000"/>
                <w:kern w:val="0"/>
                <w:szCs w:val="20"/>
              </w:rPr>
              <w:t>p</w:t>
            </w:r>
            <w:r w:rsidRPr="0059048E">
              <w:rPr>
                <w:rFonts w:ascii="Times New Roman" w:eastAsia="맑은 고딕" w:hAnsi="Times New Roman" w:cs="Times New Roman"/>
                <w:b/>
                <w:bCs/>
                <w:color w:val="000000"/>
                <w:kern w:val="0"/>
                <w:szCs w:val="20"/>
              </w:rPr>
              <w:t>-value</w:t>
            </w:r>
          </w:p>
        </w:tc>
      </w:tr>
      <w:tr w:rsidR="007D0E34" w:rsidRPr="0059048E" w14:paraId="53420CAC" w14:textId="77777777" w:rsidTr="00EE3413">
        <w:trPr>
          <w:trHeight w:val="20"/>
        </w:trPr>
        <w:tc>
          <w:tcPr>
            <w:tcW w:w="1484" w:type="pct"/>
            <w:tcBorders>
              <w:top w:val="nil"/>
              <w:left w:val="nil"/>
              <w:bottom w:val="nil"/>
              <w:right w:val="nil"/>
            </w:tcBorders>
            <w:shd w:val="clear" w:color="000000" w:fill="FFFFFF"/>
            <w:noWrap/>
            <w:vAlign w:val="center"/>
            <w:hideMark/>
          </w:tcPr>
          <w:p w14:paraId="2C78722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 year</w:t>
            </w:r>
          </w:p>
        </w:tc>
        <w:tc>
          <w:tcPr>
            <w:tcW w:w="961" w:type="pct"/>
            <w:tcBorders>
              <w:top w:val="nil"/>
              <w:left w:val="nil"/>
              <w:bottom w:val="nil"/>
              <w:right w:val="nil"/>
            </w:tcBorders>
            <w:shd w:val="clear" w:color="000000" w:fill="FFFFFF"/>
            <w:hideMark/>
          </w:tcPr>
          <w:p w14:paraId="23C0DF6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1.60</w:t>
            </w:r>
          </w:p>
        </w:tc>
        <w:tc>
          <w:tcPr>
            <w:tcW w:w="836" w:type="pct"/>
            <w:tcBorders>
              <w:top w:val="nil"/>
              <w:left w:val="nil"/>
              <w:bottom w:val="nil"/>
              <w:right w:val="nil"/>
            </w:tcBorders>
            <w:shd w:val="clear" w:color="000000" w:fill="FFFFFF"/>
            <w:hideMark/>
          </w:tcPr>
          <w:p w14:paraId="3947F91E"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1.51</w:t>
            </w:r>
          </w:p>
        </w:tc>
        <w:tc>
          <w:tcPr>
            <w:tcW w:w="700" w:type="pct"/>
            <w:tcBorders>
              <w:top w:val="nil"/>
              <w:left w:val="nil"/>
              <w:bottom w:val="nil"/>
              <w:right w:val="nil"/>
            </w:tcBorders>
            <w:shd w:val="clear" w:color="000000" w:fill="FFFFFF"/>
            <w:hideMark/>
          </w:tcPr>
          <w:p w14:paraId="192CC74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1.68</w:t>
            </w:r>
          </w:p>
        </w:tc>
        <w:tc>
          <w:tcPr>
            <w:tcW w:w="1019" w:type="pct"/>
            <w:tcBorders>
              <w:top w:val="nil"/>
              <w:left w:val="nil"/>
              <w:bottom w:val="nil"/>
              <w:right w:val="nil"/>
            </w:tcBorders>
            <w:shd w:val="clear" w:color="000000" w:fill="FFFFFF"/>
            <w:noWrap/>
            <w:vAlign w:val="center"/>
            <w:hideMark/>
          </w:tcPr>
          <w:p w14:paraId="65E66874" w14:textId="4060D512"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&lt;</w:t>
            </w:r>
            <w:r w:rsidR="00375904">
              <w:rPr>
                <w:rFonts w:ascii="Times New Roman" w:eastAsia="맑은 고딕" w:hAnsi="Times New Roman" w:cs="Times New Roman"/>
                <w:color w:val="000000"/>
                <w:kern w:val="0"/>
                <w:szCs w:val="20"/>
              </w:rPr>
              <w:t>0</w:t>
            </w:r>
            <w:r>
              <w:rPr>
                <w:rFonts w:ascii="Times New Roman" w:eastAsia="맑은 고딕" w:hAnsi="Times New Roman" w:cs="Times New Roman" w:hint="eastAsia"/>
                <w:color w:val="000000"/>
                <w:kern w:val="0"/>
                <w:szCs w:val="20"/>
              </w:rPr>
              <w:t>.</w:t>
            </w:r>
            <w:r w:rsidRPr="0059048E">
              <w:rPr>
                <w:rFonts w:ascii="Times New Roman" w:eastAsia="맑은 고딕" w:hAnsi="Times New Roman" w:cs="Times New Roman"/>
                <w:color w:val="000000"/>
                <w:kern w:val="0"/>
                <w:szCs w:val="20"/>
              </w:rPr>
              <w:t>0001</w:t>
            </w:r>
          </w:p>
        </w:tc>
      </w:tr>
      <w:tr w:rsidR="007D0E34" w:rsidRPr="0059048E" w14:paraId="4B4F6DAD" w14:textId="77777777" w:rsidTr="00EE3413">
        <w:trPr>
          <w:trHeight w:val="20"/>
        </w:trPr>
        <w:tc>
          <w:tcPr>
            <w:tcW w:w="1484" w:type="pct"/>
            <w:tcBorders>
              <w:top w:val="nil"/>
              <w:left w:val="nil"/>
              <w:bottom w:val="single" w:sz="12" w:space="0" w:color="auto"/>
              <w:right w:val="nil"/>
            </w:tcBorders>
            <w:shd w:val="clear" w:color="000000" w:fill="FFFFFF"/>
            <w:noWrap/>
            <w:vAlign w:val="center"/>
            <w:hideMark/>
          </w:tcPr>
          <w:p w14:paraId="27ECF6DB"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 year</w:t>
            </w:r>
          </w:p>
        </w:tc>
        <w:tc>
          <w:tcPr>
            <w:tcW w:w="961" w:type="pct"/>
            <w:tcBorders>
              <w:top w:val="nil"/>
              <w:left w:val="nil"/>
              <w:bottom w:val="single" w:sz="12" w:space="0" w:color="auto"/>
              <w:right w:val="nil"/>
            </w:tcBorders>
            <w:shd w:val="clear" w:color="000000" w:fill="FFFFFF"/>
            <w:hideMark/>
          </w:tcPr>
          <w:p w14:paraId="48C6F744"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1.29</w:t>
            </w:r>
          </w:p>
        </w:tc>
        <w:tc>
          <w:tcPr>
            <w:tcW w:w="836" w:type="pct"/>
            <w:tcBorders>
              <w:top w:val="nil"/>
              <w:left w:val="nil"/>
              <w:bottom w:val="single" w:sz="12" w:space="0" w:color="auto"/>
              <w:right w:val="nil"/>
            </w:tcBorders>
            <w:shd w:val="clear" w:color="000000" w:fill="FFFFFF"/>
            <w:hideMark/>
          </w:tcPr>
          <w:p w14:paraId="1408BF07"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1.21</w:t>
            </w:r>
          </w:p>
        </w:tc>
        <w:tc>
          <w:tcPr>
            <w:tcW w:w="700" w:type="pct"/>
            <w:tcBorders>
              <w:top w:val="nil"/>
              <w:left w:val="nil"/>
              <w:bottom w:val="single" w:sz="12" w:space="0" w:color="auto"/>
              <w:right w:val="nil"/>
            </w:tcBorders>
            <w:shd w:val="clear" w:color="000000" w:fill="FFFFFF"/>
            <w:hideMark/>
          </w:tcPr>
          <w:p w14:paraId="2E95226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1.36</w:t>
            </w:r>
          </w:p>
        </w:tc>
        <w:tc>
          <w:tcPr>
            <w:tcW w:w="1019" w:type="pct"/>
            <w:tcBorders>
              <w:top w:val="nil"/>
              <w:left w:val="nil"/>
              <w:bottom w:val="single" w:sz="12" w:space="0" w:color="auto"/>
              <w:right w:val="nil"/>
            </w:tcBorders>
            <w:shd w:val="clear" w:color="000000" w:fill="FFFFFF"/>
            <w:noWrap/>
            <w:vAlign w:val="center"/>
            <w:hideMark/>
          </w:tcPr>
          <w:p w14:paraId="2A564986" w14:textId="5DDADEC4"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&lt;</w:t>
            </w:r>
            <w:r w:rsidR="00375904">
              <w:rPr>
                <w:rFonts w:ascii="Times New Roman" w:eastAsia="맑은 고딕" w:hAnsi="Times New Roman" w:cs="Times New Roman"/>
                <w:color w:val="000000"/>
                <w:kern w:val="0"/>
                <w:szCs w:val="20"/>
              </w:rPr>
              <w:t>0</w:t>
            </w:r>
            <w:r w:rsidRPr="0059048E">
              <w:rPr>
                <w:rFonts w:ascii="Times New Roman" w:eastAsia="맑은 고딕" w:hAnsi="Times New Roman" w:cs="Times New Roman"/>
                <w:color w:val="000000"/>
                <w:kern w:val="0"/>
                <w:szCs w:val="20"/>
              </w:rPr>
              <w:t>.0001</w:t>
            </w:r>
          </w:p>
        </w:tc>
      </w:tr>
    </w:tbl>
    <w:p w14:paraId="2C699ED7" w14:textId="77777777" w:rsidR="007D0E34" w:rsidRPr="0059048E"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r w:rsidRPr="00C06882">
        <w:rPr>
          <w:rFonts w:ascii="Times New Roman" w:eastAsia="맑은 고딕" w:hAnsi="Times New Roman" w:cs="Times New Roman"/>
          <w:i/>
          <w:iCs/>
          <w:color w:val="000000"/>
          <w:kern w:val="0"/>
          <w:sz w:val="18"/>
          <w:szCs w:val="18"/>
        </w:rPr>
        <w:t>Abbreviations:</w:t>
      </w:r>
      <w:r w:rsidRPr="0059048E">
        <w:rPr>
          <w:rFonts w:ascii="Times New Roman" w:eastAsia="맑은 고딕" w:hAnsi="Times New Roman" w:cs="Times New Roman"/>
          <w:color w:val="000000"/>
          <w:kern w:val="0"/>
          <w:sz w:val="18"/>
          <w:szCs w:val="18"/>
        </w:rPr>
        <w:t xml:space="preserve"> </w:t>
      </w:r>
      <w:proofErr w:type="spellStart"/>
      <w:r w:rsidRPr="00312D2E">
        <w:rPr>
          <w:rFonts w:ascii="Times New Roman" w:eastAsia="맑은 고딕" w:hAnsi="Times New Roman" w:cs="Times New Roman"/>
          <w:i/>
          <w:iCs/>
          <w:color w:val="000000"/>
          <w:kern w:val="0"/>
          <w:sz w:val="18"/>
          <w:szCs w:val="18"/>
        </w:rPr>
        <w:t>aHR</w:t>
      </w:r>
      <w:proofErr w:type="spellEnd"/>
      <w:r w:rsidRPr="0059048E">
        <w:rPr>
          <w:rFonts w:ascii="Times New Roman" w:eastAsia="맑은 고딕" w:hAnsi="Times New Roman" w:cs="Times New Roman"/>
          <w:color w:val="000000"/>
          <w:kern w:val="0"/>
          <w:sz w:val="18"/>
          <w:szCs w:val="18"/>
        </w:rPr>
        <w:t xml:space="preserve">, adjusted hazard ratio; </w:t>
      </w:r>
      <w:r w:rsidRPr="00312D2E">
        <w:rPr>
          <w:rFonts w:ascii="Times New Roman" w:eastAsia="맑은 고딕" w:hAnsi="Times New Roman" w:cs="Times New Roman"/>
          <w:i/>
          <w:iCs/>
          <w:color w:val="000000"/>
          <w:kern w:val="0"/>
          <w:sz w:val="18"/>
          <w:szCs w:val="18"/>
        </w:rPr>
        <w:t>CI</w:t>
      </w:r>
      <w:r w:rsidRPr="0059048E">
        <w:rPr>
          <w:rFonts w:ascii="Times New Roman" w:eastAsia="맑은 고딕" w:hAnsi="Times New Roman" w:cs="Times New Roman"/>
          <w:color w:val="000000"/>
          <w:kern w:val="0"/>
          <w:sz w:val="18"/>
          <w:szCs w:val="18"/>
        </w:rPr>
        <w:t>, confidence interval</w:t>
      </w:r>
    </w:p>
    <w:p w14:paraId="6AFF6788" w14:textId="18551D73" w:rsidR="007D0E34" w:rsidRPr="0059048E"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proofErr w:type="gramStart"/>
      <w:r w:rsidRPr="0059048E">
        <w:rPr>
          <w:rFonts w:ascii="Times New Roman" w:eastAsia="맑은 고딕" w:hAnsi="Times New Roman" w:cs="Times New Roman"/>
          <w:color w:val="000000"/>
          <w:kern w:val="0"/>
          <w:sz w:val="18"/>
          <w:szCs w:val="18"/>
          <w:vertAlign w:val="superscript"/>
        </w:rPr>
        <w:t>a</w:t>
      </w:r>
      <w:r w:rsidRPr="0059048E">
        <w:rPr>
          <w:rFonts w:ascii="Times New Roman" w:eastAsia="맑은 고딕" w:hAnsi="Times New Roman" w:cs="Times New Roman"/>
          <w:color w:val="000000"/>
          <w:kern w:val="0"/>
          <w:sz w:val="18"/>
          <w:szCs w:val="18"/>
        </w:rPr>
        <w:t>If</w:t>
      </w:r>
      <w:proofErr w:type="spellEnd"/>
      <w:proofErr w:type="gramEnd"/>
      <w:r w:rsidRPr="0059048E">
        <w:rPr>
          <w:rFonts w:ascii="Times New Roman" w:eastAsia="맑은 고딕" w:hAnsi="Times New Roman" w:cs="Times New Roman"/>
          <w:color w:val="000000"/>
          <w:kern w:val="0"/>
          <w:sz w:val="18"/>
          <w:szCs w:val="18"/>
        </w:rPr>
        <w:t xml:space="preserve"> depression occur</w:t>
      </w:r>
      <w:r w:rsidR="003B5CFB">
        <w:rPr>
          <w:rFonts w:ascii="Times New Roman" w:eastAsia="맑은 고딕" w:hAnsi="Times New Roman" w:cs="Times New Roman" w:hint="eastAsia"/>
          <w:color w:val="000000"/>
          <w:kern w:val="0"/>
          <w:sz w:val="18"/>
          <w:szCs w:val="18"/>
        </w:rPr>
        <w:t>s</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shortly</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before</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dementia</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onset</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(during</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the</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lagged-time</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period)</w:t>
      </w:r>
      <w:r w:rsidRPr="0059048E">
        <w:rPr>
          <w:rFonts w:ascii="Times New Roman" w:eastAsia="맑은 고딕" w:hAnsi="Times New Roman" w:cs="Times New Roman"/>
          <w:color w:val="000000"/>
          <w:kern w:val="0"/>
          <w:sz w:val="18"/>
          <w:szCs w:val="18"/>
        </w:rPr>
        <w:t xml:space="preserve">, it </w:t>
      </w:r>
      <w:r>
        <w:rPr>
          <w:rFonts w:ascii="Times New Roman" w:eastAsia="맑은 고딕" w:hAnsi="Times New Roman" w:cs="Times New Roman"/>
          <w:color w:val="000000"/>
          <w:kern w:val="0"/>
          <w:sz w:val="18"/>
          <w:szCs w:val="18"/>
        </w:rPr>
        <w:t>was</w:t>
      </w:r>
      <w:r w:rsidRPr="0059048E">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categorized</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into</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the</w:t>
      </w:r>
      <w:r w:rsidR="003B5CFB">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color w:val="000000"/>
          <w:kern w:val="0"/>
          <w:sz w:val="18"/>
          <w:szCs w:val="18"/>
        </w:rPr>
        <w:t>“</w:t>
      </w:r>
      <w:r>
        <w:rPr>
          <w:rFonts w:ascii="Times New Roman" w:eastAsia="맑은 고딕" w:hAnsi="Times New Roman" w:cs="Times New Roman" w:hint="eastAsia"/>
          <w:color w:val="000000"/>
          <w:kern w:val="0"/>
          <w:sz w:val="18"/>
          <w:szCs w:val="18"/>
        </w:rPr>
        <w:t>no</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depression</w:t>
      </w:r>
      <w:r>
        <w:rPr>
          <w:rFonts w:ascii="Times New Roman" w:eastAsia="맑은 고딕" w:hAnsi="Times New Roman" w:cs="Times New Roman"/>
          <w:color w:val="000000"/>
          <w:kern w:val="0"/>
          <w:sz w:val="18"/>
          <w:szCs w:val="18"/>
        </w:rPr>
        <w:t>”</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group</w:t>
      </w:r>
    </w:p>
    <w:p w14:paraId="1015932C" w14:textId="6333CCE8" w:rsidR="007D0E34" w:rsidRDefault="007D0E34" w:rsidP="007D0E34">
      <w:pPr>
        <w:rPr>
          <w:rFonts w:ascii="Times New Roman" w:hAnsi="Times New Roman" w:cs="Times New Roman"/>
          <w:szCs w:val="20"/>
        </w:rPr>
      </w:pPr>
      <w:proofErr w:type="spellStart"/>
      <w:r w:rsidRPr="0059048E">
        <w:rPr>
          <w:rFonts w:ascii="Times New Roman" w:eastAsia="맑은 고딕" w:hAnsi="Times New Roman" w:cs="Times New Roman"/>
          <w:color w:val="000000"/>
          <w:kern w:val="0"/>
          <w:sz w:val="18"/>
          <w:szCs w:val="18"/>
          <w:vertAlign w:val="superscript"/>
        </w:rPr>
        <w:t>b</w:t>
      </w:r>
      <w:r w:rsidRPr="0059048E">
        <w:rPr>
          <w:rFonts w:ascii="Times New Roman" w:eastAsia="맑은 고딕" w:hAnsi="Times New Roman" w:cs="Times New Roman"/>
          <w:color w:val="000000"/>
          <w:kern w:val="0"/>
          <w:sz w:val="18"/>
          <w:szCs w:val="18"/>
        </w:rPr>
        <w:t>All</w:t>
      </w:r>
      <w:proofErr w:type="spellEnd"/>
      <w:r w:rsidRPr="0059048E">
        <w:rPr>
          <w:rFonts w:ascii="Times New Roman" w:eastAsia="맑은 고딕" w:hAnsi="Times New Roman" w:cs="Times New Roman"/>
          <w:color w:val="000000"/>
          <w:kern w:val="0"/>
          <w:sz w:val="18"/>
          <w:szCs w:val="18"/>
        </w:rPr>
        <w:t xml:space="preserve"> models were adjusted for demographic characteristics (age, </w:t>
      </w:r>
      <w:r>
        <w:rPr>
          <w:rFonts w:ascii="Times New Roman" w:eastAsia="맑은 고딕" w:hAnsi="Times New Roman" w:cs="Times New Roman"/>
          <w:color w:val="000000"/>
          <w:kern w:val="0"/>
          <w:sz w:val="18"/>
          <w:szCs w:val="18"/>
        </w:rPr>
        <w:t>sex</w:t>
      </w:r>
      <w:r w:rsidRPr="0059048E">
        <w:rPr>
          <w:rFonts w:ascii="Times New Roman" w:eastAsia="맑은 고딕" w:hAnsi="Times New Roman" w:cs="Times New Roman"/>
          <w:color w:val="000000"/>
          <w:kern w:val="0"/>
          <w:sz w:val="18"/>
          <w:szCs w:val="18"/>
        </w:rPr>
        <w:t>, residential area</w:t>
      </w:r>
      <w:r>
        <w:rPr>
          <w:rFonts w:ascii="Times New Roman" w:eastAsia="맑은 고딕" w:hAnsi="Times New Roman" w:cs="Times New Roman" w:hint="eastAsia"/>
          <w:color w:val="000000"/>
          <w:kern w:val="0"/>
          <w:sz w:val="18"/>
          <w:szCs w:val="18"/>
        </w:rPr>
        <w:t>,</w:t>
      </w:r>
      <w:r w:rsidRPr="0059048E">
        <w:rPr>
          <w:rFonts w:ascii="Times New Roman" w:eastAsia="맑은 고딕" w:hAnsi="Times New Roman" w:cs="Times New Roman"/>
          <w:color w:val="000000"/>
          <w:kern w:val="0"/>
          <w:sz w:val="18"/>
          <w:szCs w:val="18"/>
        </w:rPr>
        <w:t xml:space="preserve"> and income level), cerebrovascular disease, and 14 comorbidities (</w:t>
      </w:r>
      <w:r w:rsidRPr="00CD2F4A">
        <w:rPr>
          <w:rFonts w:ascii="Times New Roman" w:eastAsia="맑은 고딕" w:hAnsi="Times New Roman" w:cs="Times New Roman"/>
          <w:color w:val="000000"/>
          <w:kern w:val="0"/>
          <w:sz w:val="18"/>
          <w:szCs w:val="18"/>
        </w:rPr>
        <w:t>myocardial infarction, congestive heart failure, peripheral vascular disease, chronic pulmonary disease, connective tissue disorder, peptic ulcer, mild liver disease, uncomplicated diabetes, complicated diabetes, hemiplegia, moderate or severe renal diseases, non-metastatic solid cancer, moderate or severe liver diseases, and metastatic solid cancer</w:t>
      </w:r>
      <w:r w:rsidRPr="0059048E">
        <w:rPr>
          <w:rFonts w:ascii="Times New Roman" w:eastAsia="맑은 고딕" w:hAnsi="Times New Roman" w:cs="Times New Roman"/>
          <w:color w:val="000000"/>
          <w:kern w:val="0"/>
          <w:sz w:val="18"/>
          <w:szCs w:val="18"/>
        </w:rPr>
        <w:t>)</w:t>
      </w:r>
    </w:p>
    <w:p w14:paraId="18836C8B" w14:textId="04E7DBE1" w:rsidR="007D0E34" w:rsidRDefault="007D0E34" w:rsidP="00E62BD2">
      <w:pPr>
        <w:rPr>
          <w:rFonts w:ascii="Times New Roman" w:hAnsi="Times New Roman" w:cs="Times New Roman"/>
          <w:szCs w:val="20"/>
        </w:rPr>
      </w:pPr>
    </w:p>
    <w:p w14:paraId="3A4B8C32" w14:textId="77777777" w:rsidR="006D2D9C" w:rsidRPr="0059048E" w:rsidRDefault="006D2D9C" w:rsidP="00E62BD2">
      <w:pPr>
        <w:rPr>
          <w:rFonts w:ascii="Times New Roman" w:hAnsi="Times New Roman" w:cs="Times New Roman"/>
          <w:szCs w:val="20"/>
        </w:rPr>
      </w:pPr>
    </w:p>
    <w:p w14:paraId="7F4E20D1" w14:textId="77777777" w:rsidR="00AC7426" w:rsidRDefault="00BC7108">
      <w:pPr>
        <w:widowControl/>
        <w:wordWrap/>
        <w:autoSpaceDE/>
        <w:autoSpaceDN/>
        <w:rPr>
          <w:rFonts w:ascii="Times New Roman" w:hAnsi="Times New Roman" w:cs="Times New Roman"/>
          <w:szCs w:val="20"/>
        </w:rPr>
      </w:pPr>
      <w:r w:rsidRPr="0059048E">
        <w:rPr>
          <w:rFonts w:ascii="Times New Roman" w:hAnsi="Times New Roman" w:cs="Times New Roman"/>
          <w:szCs w:val="20"/>
        </w:rPr>
        <w:br w:type="page"/>
      </w:r>
    </w:p>
    <w:tbl>
      <w:tblPr>
        <w:tblW w:w="0" w:type="auto"/>
        <w:tblInd w:w="99" w:type="dxa"/>
        <w:tblLayout w:type="fixed"/>
        <w:tblCellMar>
          <w:left w:w="99" w:type="dxa"/>
          <w:right w:w="99" w:type="dxa"/>
        </w:tblCellMar>
        <w:tblLook w:val="04A0" w:firstRow="1" w:lastRow="0" w:firstColumn="1" w:lastColumn="0" w:noHBand="0" w:noVBand="1"/>
      </w:tblPr>
      <w:tblGrid>
        <w:gridCol w:w="1112"/>
        <w:gridCol w:w="1057"/>
        <w:gridCol w:w="993"/>
        <w:gridCol w:w="850"/>
        <w:gridCol w:w="992"/>
        <w:gridCol w:w="993"/>
        <w:gridCol w:w="992"/>
        <w:gridCol w:w="850"/>
        <w:gridCol w:w="1088"/>
      </w:tblGrid>
      <w:tr w:rsidR="00AC7426" w:rsidRPr="001E4098" w14:paraId="11F53ACD" w14:textId="77777777" w:rsidTr="00017AF4">
        <w:trPr>
          <w:trHeight w:val="284"/>
        </w:trPr>
        <w:tc>
          <w:tcPr>
            <w:tcW w:w="8927" w:type="dxa"/>
            <w:gridSpan w:val="9"/>
            <w:tcBorders>
              <w:top w:val="nil"/>
              <w:left w:val="nil"/>
              <w:bottom w:val="nil"/>
              <w:right w:val="nil"/>
            </w:tcBorders>
            <w:shd w:val="clear" w:color="000000" w:fill="FFFFFF"/>
            <w:noWrap/>
            <w:vAlign w:val="center"/>
            <w:hideMark/>
          </w:tcPr>
          <w:p w14:paraId="734DFD24" w14:textId="3FB7AD7D" w:rsidR="00AC7426" w:rsidRPr="00017AF4" w:rsidRDefault="00AC7426" w:rsidP="001D54DC">
            <w:pPr>
              <w:widowControl/>
              <w:wordWrap/>
              <w:autoSpaceDE/>
              <w:autoSpaceDN/>
              <w:spacing w:after="0" w:line="240" w:lineRule="auto"/>
              <w:jc w:val="left"/>
              <w:rPr>
                <w:rFonts w:ascii="Times New Roman" w:eastAsia="맑은 고딕" w:hAnsi="Times New Roman" w:cs="Times New Roman"/>
                <w:b/>
                <w:bCs/>
                <w:color w:val="000000"/>
                <w:kern w:val="0"/>
                <w:szCs w:val="20"/>
              </w:rPr>
            </w:pPr>
            <w:r w:rsidRPr="00017AF4">
              <w:rPr>
                <w:rFonts w:ascii="Times New Roman" w:eastAsia="맑은 고딕" w:hAnsi="Times New Roman" w:cs="Times New Roman"/>
                <w:b/>
                <w:bCs/>
                <w:color w:val="000000"/>
                <w:kern w:val="0"/>
                <w:szCs w:val="20"/>
              </w:rPr>
              <w:lastRenderedPageBreak/>
              <w:t>Table S</w:t>
            </w:r>
            <w:r w:rsidR="007D0E34">
              <w:rPr>
                <w:rFonts w:ascii="Times New Roman" w:eastAsia="맑은 고딕" w:hAnsi="Times New Roman" w:cs="Times New Roman" w:hint="eastAsia"/>
                <w:b/>
                <w:bCs/>
                <w:color w:val="000000"/>
                <w:kern w:val="0"/>
                <w:szCs w:val="20"/>
              </w:rPr>
              <w:t>5</w:t>
            </w:r>
            <w:r w:rsidRPr="00C06882">
              <w:rPr>
                <w:rFonts w:ascii="Times New Roman" w:eastAsia="맑은 고딕" w:hAnsi="Times New Roman" w:cs="Times New Roman"/>
                <w:color w:val="000000"/>
                <w:kern w:val="0"/>
                <w:szCs w:val="20"/>
              </w:rPr>
              <w:t xml:space="preserve"> </w:t>
            </w:r>
            <w:r w:rsidR="00D67A4D" w:rsidRPr="00C06882">
              <w:rPr>
                <w:rFonts w:ascii="Times New Roman" w:eastAsia="맑은 고딕" w:hAnsi="Times New Roman" w:cs="Times New Roman"/>
                <w:color w:val="000000"/>
                <w:kern w:val="0"/>
                <w:szCs w:val="20"/>
              </w:rPr>
              <w:t>Sensitivity analysis for the in</w:t>
            </w:r>
            <w:r w:rsidR="00D61727" w:rsidRPr="00C06882">
              <w:rPr>
                <w:rFonts w:ascii="Times New Roman" w:eastAsia="맑은 고딕" w:hAnsi="Times New Roman" w:cs="Times New Roman"/>
                <w:color w:val="000000"/>
                <w:kern w:val="0"/>
                <w:szCs w:val="20"/>
              </w:rPr>
              <w:t xml:space="preserve">teraction effect of depression and CVD on the risk of dementia onset when depression, CVD, and dementia </w:t>
            </w:r>
            <w:r w:rsidR="00D96B52" w:rsidRPr="00C06882">
              <w:rPr>
                <w:rFonts w:ascii="Times New Roman" w:eastAsia="맑은 고딕" w:hAnsi="Times New Roman" w:cs="Times New Roman"/>
                <w:color w:val="000000"/>
                <w:kern w:val="0"/>
                <w:szCs w:val="20"/>
              </w:rPr>
              <w:t xml:space="preserve">were defined </w:t>
            </w:r>
            <w:r w:rsidR="00D61727" w:rsidRPr="00C06882">
              <w:rPr>
                <w:rFonts w:ascii="Times New Roman" w:eastAsia="맑은 고딕" w:hAnsi="Times New Roman" w:cs="Times New Roman"/>
                <w:color w:val="000000"/>
                <w:kern w:val="0"/>
                <w:szCs w:val="20"/>
              </w:rPr>
              <w:t>only by the ICD-</w:t>
            </w:r>
            <w:r w:rsidR="00634072" w:rsidRPr="00C06882">
              <w:rPr>
                <w:rFonts w:ascii="Times New Roman" w:eastAsia="맑은 고딕" w:hAnsi="Times New Roman" w:cs="Times New Roman"/>
                <w:color w:val="000000"/>
                <w:kern w:val="0"/>
                <w:szCs w:val="20"/>
              </w:rPr>
              <w:t xml:space="preserve">10 </w:t>
            </w:r>
            <w:r w:rsidR="00D61727" w:rsidRPr="00C06882">
              <w:rPr>
                <w:rFonts w:ascii="Times New Roman" w:eastAsia="맑은 고딕" w:hAnsi="Times New Roman" w:cs="Times New Roman"/>
                <w:color w:val="000000"/>
                <w:kern w:val="0"/>
                <w:szCs w:val="20"/>
              </w:rPr>
              <w:t>codes (</w:t>
            </w:r>
            <w:r w:rsidR="00D67A4D" w:rsidRPr="00C06882">
              <w:rPr>
                <w:rFonts w:ascii="Times New Roman" w:eastAsia="맑은 고딕" w:hAnsi="Times New Roman" w:cs="Times New Roman"/>
                <w:color w:val="000000"/>
                <w:kern w:val="0"/>
                <w:szCs w:val="20"/>
              </w:rPr>
              <w:t>not considering medication use)</w:t>
            </w:r>
            <w:ins w:id="8" w:author="Mr.K" w:date="2020-12-03T02:44:00Z">
              <w:r w:rsidR="005671C8">
                <w:rPr>
                  <w:rFonts w:ascii="Times New Roman" w:eastAsia="맑은 고딕" w:hAnsi="Times New Roman" w:cs="Times New Roman" w:hint="eastAsia"/>
                  <w:color w:val="000000"/>
                  <w:kern w:val="0"/>
                  <w:szCs w:val="20"/>
                </w:rPr>
                <w:t xml:space="preserve"> </w:t>
              </w:r>
              <w:r w:rsidR="005671C8">
                <w:rPr>
                  <w:rFonts w:ascii="Times New Roman" w:eastAsia="바탕체" w:hAnsi="Times New Roman" w:cs="Times New Roman" w:hint="eastAsia"/>
                  <w:bCs/>
                  <w:iCs/>
                  <w:kern w:val="0"/>
                  <w:szCs w:val="20"/>
                </w:rPr>
                <w:t>with at least 1 hospital visit</w:t>
              </w:r>
            </w:ins>
          </w:p>
        </w:tc>
      </w:tr>
      <w:tr w:rsidR="00675B3B" w:rsidRPr="001E4098" w14:paraId="1EA7315C" w14:textId="77777777" w:rsidTr="00C06882">
        <w:trPr>
          <w:trHeight w:val="284"/>
        </w:trPr>
        <w:tc>
          <w:tcPr>
            <w:tcW w:w="1112" w:type="dxa"/>
            <w:tcBorders>
              <w:top w:val="single" w:sz="12" w:space="0" w:color="auto"/>
              <w:left w:val="nil"/>
              <w:bottom w:val="nil"/>
              <w:right w:val="single" w:sz="4" w:space="0" w:color="auto"/>
            </w:tcBorders>
            <w:shd w:val="clear" w:color="000000" w:fill="FFFFFF"/>
            <w:noWrap/>
            <w:vAlign w:val="center"/>
          </w:tcPr>
          <w:p w14:paraId="07DD9388"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color w:val="000000"/>
                <w:kern w:val="0"/>
                <w:sz w:val="14"/>
                <w:szCs w:val="14"/>
              </w:rPr>
            </w:pPr>
          </w:p>
        </w:tc>
        <w:tc>
          <w:tcPr>
            <w:tcW w:w="3892" w:type="dxa"/>
            <w:gridSpan w:val="4"/>
            <w:tcBorders>
              <w:top w:val="single" w:sz="12" w:space="0" w:color="auto"/>
              <w:left w:val="nil"/>
              <w:bottom w:val="nil"/>
              <w:right w:val="nil"/>
            </w:tcBorders>
            <w:shd w:val="clear" w:color="000000" w:fill="FFFFFF"/>
            <w:noWrap/>
            <w:vAlign w:val="center"/>
            <w:hideMark/>
          </w:tcPr>
          <w:p w14:paraId="5A717FB4" w14:textId="38B4D5F8"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 xml:space="preserve">Risk </w:t>
            </w:r>
            <w:r w:rsidR="00D51352">
              <w:rPr>
                <w:rFonts w:ascii="Times New Roman" w:eastAsia="맑은 고딕" w:hAnsi="Times New Roman" w:cs="Times New Roman"/>
                <w:b/>
                <w:bCs/>
                <w:color w:val="000000"/>
                <w:kern w:val="0"/>
                <w:sz w:val="14"/>
                <w:szCs w:val="14"/>
              </w:rPr>
              <w:t>o</w:t>
            </w:r>
            <w:r w:rsidRPr="007A36BC">
              <w:rPr>
                <w:rFonts w:ascii="Times New Roman" w:eastAsia="맑은 고딕" w:hAnsi="Times New Roman" w:cs="Times New Roman"/>
                <w:b/>
                <w:bCs/>
                <w:color w:val="000000"/>
                <w:kern w:val="0"/>
                <w:sz w:val="14"/>
                <w:szCs w:val="14"/>
              </w:rPr>
              <w:t xml:space="preserve">f Dementia by </w:t>
            </w:r>
            <w:r w:rsidR="00D96B52">
              <w:rPr>
                <w:rFonts w:ascii="Times New Roman" w:eastAsia="맑은 고딕" w:hAnsi="Times New Roman" w:cs="Times New Roman"/>
                <w:b/>
                <w:bCs/>
                <w:color w:val="000000"/>
                <w:kern w:val="0"/>
                <w:sz w:val="14"/>
                <w:szCs w:val="14"/>
              </w:rPr>
              <w:t>E</w:t>
            </w:r>
            <w:r w:rsidRPr="007A36BC">
              <w:rPr>
                <w:rFonts w:ascii="Times New Roman" w:eastAsia="맑은 고딕" w:hAnsi="Times New Roman" w:cs="Times New Roman"/>
                <w:b/>
                <w:bCs/>
                <w:color w:val="000000"/>
                <w:kern w:val="0"/>
                <w:sz w:val="14"/>
                <w:szCs w:val="14"/>
              </w:rPr>
              <w:t>xposure, HR (95% CI)</w:t>
            </w:r>
          </w:p>
        </w:tc>
        <w:tc>
          <w:tcPr>
            <w:tcW w:w="2835" w:type="dxa"/>
            <w:gridSpan w:val="3"/>
            <w:tcBorders>
              <w:top w:val="single" w:sz="12" w:space="0" w:color="auto"/>
              <w:left w:val="nil"/>
              <w:bottom w:val="nil"/>
              <w:right w:val="nil"/>
            </w:tcBorders>
            <w:shd w:val="clear" w:color="000000" w:fill="FFFFFF"/>
            <w:noWrap/>
            <w:vAlign w:val="center"/>
            <w:hideMark/>
          </w:tcPr>
          <w:p w14:paraId="4F3CF82D"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hint="eastAsia"/>
                <w:b/>
                <w:bCs/>
                <w:color w:val="000000"/>
                <w:kern w:val="0"/>
                <w:sz w:val="14"/>
                <w:szCs w:val="14"/>
              </w:rPr>
              <w:t>Additive</w:t>
            </w:r>
            <w:r w:rsidRPr="007A36BC">
              <w:rPr>
                <w:rFonts w:ascii="Times New Roman" w:eastAsia="맑은 고딕" w:hAnsi="Times New Roman" w:cs="Times New Roman"/>
                <w:b/>
                <w:bCs/>
                <w:color w:val="000000"/>
                <w:kern w:val="0"/>
                <w:sz w:val="14"/>
                <w:szCs w:val="14"/>
              </w:rPr>
              <w:t xml:space="preserve"> Interaction (95% CI)</w:t>
            </w:r>
          </w:p>
        </w:tc>
        <w:tc>
          <w:tcPr>
            <w:tcW w:w="1088" w:type="dxa"/>
            <w:vMerge w:val="restart"/>
            <w:tcBorders>
              <w:top w:val="single" w:sz="12" w:space="0" w:color="auto"/>
              <w:left w:val="nil"/>
              <w:right w:val="nil"/>
            </w:tcBorders>
            <w:shd w:val="clear" w:color="000000" w:fill="FFFFFF"/>
            <w:vAlign w:val="center"/>
          </w:tcPr>
          <w:p w14:paraId="7109C3BE" w14:textId="6E68CF96"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hint="eastAsia"/>
                <w:b/>
                <w:bCs/>
                <w:color w:val="000000"/>
                <w:kern w:val="0"/>
                <w:sz w:val="14"/>
                <w:szCs w:val="14"/>
              </w:rPr>
              <w:t>Multi</w:t>
            </w:r>
            <w:r w:rsidRPr="007A36BC">
              <w:rPr>
                <w:rFonts w:ascii="Times New Roman" w:eastAsia="맑은 고딕" w:hAnsi="Times New Roman" w:cs="Times New Roman"/>
                <w:b/>
                <w:bCs/>
                <w:color w:val="000000"/>
                <w:kern w:val="0"/>
                <w:sz w:val="14"/>
                <w:szCs w:val="14"/>
              </w:rPr>
              <w:t xml:space="preserve">plicative </w:t>
            </w:r>
            <w:proofErr w:type="spellStart"/>
            <w:r w:rsidRPr="007A36BC">
              <w:rPr>
                <w:rFonts w:ascii="Times New Roman" w:eastAsia="맑은 고딕" w:hAnsi="Times New Roman" w:cs="Times New Roman"/>
                <w:b/>
                <w:bCs/>
                <w:color w:val="000000"/>
                <w:kern w:val="0"/>
                <w:sz w:val="14"/>
                <w:szCs w:val="14"/>
              </w:rPr>
              <w:t>Interaction</w:t>
            </w:r>
            <w:r w:rsidRPr="007A36BC">
              <w:rPr>
                <w:rFonts w:ascii="Times New Roman" w:eastAsia="맑은 고딕" w:hAnsi="Times New Roman" w:cs="Times New Roman"/>
                <w:b/>
                <w:bCs/>
                <w:color w:val="000000"/>
                <w:kern w:val="0"/>
                <w:sz w:val="14"/>
                <w:szCs w:val="14"/>
                <w:vertAlign w:val="superscript"/>
              </w:rPr>
              <w:t>a</w:t>
            </w:r>
            <w:proofErr w:type="spellEnd"/>
            <w:r w:rsidRPr="007A36BC">
              <w:rPr>
                <w:rFonts w:ascii="Times New Roman" w:eastAsia="맑은 고딕" w:hAnsi="Times New Roman" w:cs="Times New Roman"/>
                <w:b/>
                <w:bCs/>
                <w:color w:val="000000"/>
                <w:kern w:val="0"/>
                <w:sz w:val="14"/>
                <w:szCs w:val="14"/>
              </w:rPr>
              <w:t xml:space="preserve"> (95% CI)</w:t>
            </w:r>
          </w:p>
        </w:tc>
      </w:tr>
      <w:tr w:rsidR="00675B3B" w:rsidRPr="001E4098" w14:paraId="459B40F3" w14:textId="77777777" w:rsidTr="00C06882">
        <w:trPr>
          <w:trHeight w:val="284"/>
        </w:trPr>
        <w:tc>
          <w:tcPr>
            <w:tcW w:w="1112" w:type="dxa"/>
            <w:tcBorders>
              <w:top w:val="nil"/>
              <w:left w:val="nil"/>
              <w:bottom w:val="single" w:sz="4" w:space="0" w:color="auto"/>
              <w:right w:val="single" w:sz="4" w:space="0" w:color="auto"/>
            </w:tcBorders>
            <w:shd w:val="clear" w:color="000000" w:fill="FFFFFF"/>
            <w:noWrap/>
            <w:vAlign w:val="center"/>
          </w:tcPr>
          <w:p w14:paraId="0F1D481A"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FF0000"/>
                <w:kern w:val="0"/>
                <w:sz w:val="14"/>
                <w:szCs w:val="14"/>
              </w:rPr>
            </w:pPr>
          </w:p>
        </w:tc>
        <w:tc>
          <w:tcPr>
            <w:tcW w:w="1057" w:type="dxa"/>
            <w:tcBorders>
              <w:top w:val="nil"/>
              <w:left w:val="nil"/>
              <w:bottom w:val="single" w:sz="4" w:space="0" w:color="auto"/>
              <w:right w:val="nil"/>
            </w:tcBorders>
            <w:shd w:val="clear" w:color="000000" w:fill="FFFFFF"/>
            <w:noWrap/>
            <w:vAlign w:val="center"/>
            <w:hideMark/>
          </w:tcPr>
          <w:p w14:paraId="7163D154"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 xml:space="preserve">No Depression </w:t>
            </w:r>
          </w:p>
          <w:p w14:paraId="1D627316"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or CVD</w:t>
            </w:r>
          </w:p>
        </w:tc>
        <w:tc>
          <w:tcPr>
            <w:tcW w:w="993" w:type="dxa"/>
            <w:tcBorders>
              <w:top w:val="nil"/>
              <w:left w:val="nil"/>
              <w:bottom w:val="single" w:sz="4" w:space="0" w:color="auto"/>
              <w:right w:val="nil"/>
            </w:tcBorders>
            <w:shd w:val="clear" w:color="000000" w:fill="FFFFFF"/>
            <w:noWrap/>
            <w:vAlign w:val="center"/>
            <w:hideMark/>
          </w:tcPr>
          <w:p w14:paraId="64E5D84D"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Depression</w:t>
            </w:r>
          </w:p>
        </w:tc>
        <w:tc>
          <w:tcPr>
            <w:tcW w:w="850" w:type="dxa"/>
            <w:tcBorders>
              <w:top w:val="nil"/>
              <w:left w:val="nil"/>
              <w:bottom w:val="single" w:sz="4" w:space="0" w:color="auto"/>
              <w:right w:val="nil"/>
            </w:tcBorders>
            <w:shd w:val="clear" w:color="000000" w:fill="FFFFFF"/>
            <w:noWrap/>
            <w:vAlign w:val="center"/>
            <w:hideMark/>
          </w:tcPr>
          <w:p w14:paraId="60A7DC7C"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CVD</w:t>
            </w:r>
          </w:p>
        </w:tc>
        <w:tc>
          <w:tcPr>
            <w:tcW w:w="992" w:type="dxa"/>
            <w:tcBorders>
              <w:top w:val="nil"/>
              <w:left w:val="nil"/>
              <w:bottom w:val="single" w:sz="4" w:space="0" w:color="auto"/>
              <w:right w:val="nil"/>
            </w:tcBorders>
            <w:shd w:val="clear" w:color="000000" w:fill="FFFFFF"/>
            <w:noWrap/>
            <w:vAlign w:val="center"/>
            <w:hideMark/>
          </w:tcPr>
          <w:p w14:paraId="22C26B13"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Depression and CVD</w:t>
            </w:r>
          </w:p>
        </w:tc>
        <w:tc>
          <w:tcPr>
            <w:tcW w:w="993" w:type="dxa"/>
            <w:tcBorders>
              <w:top w:val="nil"/>
              <w:left w:val="nil"/>
              <w:bottom w:val="single" w:sz="4" w:space="0" w:color="auto"/>
              <w:right w:val="nil"/>
            </w:tcBorders>
            <w:shd w:val="clear" w:color="000000" w:fill="FFFFFF"/>
            <w:noWrap/>
            <w:vAlign w:val="center"/>
            <w:hideMark/>
          </w:tcPr>
          <w:p w14:paraId="17926C35" w14:textId="3CB4846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b/>
                <w:bCs/>
                <w:color w:val="000000"/>
                <w:kern w:val="0"/>
                <w:sz w:val="14"/>
                <w:szCs w:val="14"/>
              </w:rPr>
              <w:t>AP</w:t>
            </w:r>
            <w:r w:rsidRPr="007A36BC">
              <w:rPr>
                <w:rFonts w:ascii="Times New Roman" w:eastAsia="맑은 고딕" w:hAnsi="Times New Roman" w:cs="Times New Roman"/>
                <w:b/>
                <w:bCs/>
                <w:color w:val="000000"/>
                <w:kern w:val="0"/>
                <w:sz w:val="14"/>
                <w:szCs w:val="14"/>
                <w:vertAlign w:val="superscript"/>
              </w:rPr>
              <w:t>a</w:t>
            </w:r>
            <w:proofErr w:type="spellEnd"/>
          </w:p>
        </w:tc>
        <w:tc>
          <w:tcPr>
            <w:tcW w:w="992" w:type="dxa"/>
            <w:tcBorders>
              <w:top w:val="nil"/>
              <w:left w:val="nil"/>
              <w:bottom w:val="single" w:sz="4" w:space="0" w:color="auto"/>
              <w:right w:val="nil"/>
            </w:tcBorders>
            <w:shd w:val="clear" w:color="000000" w:fill="FFFFFF"/>
            <w:noWrap/>
            <w:vAlign w:val="center"/>
            <w:hideMark/>
          </w:tcPr>
          <w:p w14:paraId="674DD87C" w14:textId="744832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b/>
                <w:bCs/>
                <w:i/>
                <w:iCs/>
                <w:color w:val="000000"/>
                <w:kern w:val="0"/>
                <w:sz w:val="14"/>
                <w:szCs w:val="14"/>
              </w:rPr>
              <w:t>RERI</w:t>
            </w:r>
            <w:r w:rsidRPr="007A36BC">
              <w:rPr>
                <w:rFonts w:ascii="Times New Roman" w:eastAsia="맑은 고딕" w:hAnsi="Times New Roman" w:cs="Times New Roman"/>
                <w:b/>
                <w:bCs/>
                <w:color w:val="000000"/>
                <w:kern w:val="0"/>
                <w:sz w:val="14"/>
                <w:szCs w:val="14"/>
                <w:vertAlign w:val="superscript"/>
              </w:rPr>
              <w:t>a</w:t>
            </w:r>
            <w:proofErr w:type="spellEnd"/>
          </w:p>
        </w:tc>
        <w:tc>
          <w:tcPr>
            <w:tcW w:w="850" w:type="dxa"/>
            <w:tcBorders>
              <w:top w:val="nil"/>
              <w:left w:val="nil"/>
              <w:bottom w:val="single" w:sz="4" w:space="0" w:color="auto"/>
              <w:right w:val="nil"/>
            </w:tcBorders>
            <w:shd w:val="clear" w:color="000000" w:fill="FFFFFF"/>
            <w:vAlign w:val="center"/>
          </w:tcPr>
          <w:p w14:paraId="307705D5" w14:textId="10C4F146"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hint="eastAsia"/>
                <w:b/>
                <w:bCs/>
                <w:color w:val="000000"/>
                <w:kern w:val="0"/>
                <w:sz w:val="14"/>
                <w:szCs w:val="14"/>
              </w:rPr>
              <w:t>SI</w:t>
            </w:r>
            <w:r w:rsidRPr="007A36BC">
              <w:rPr>
                <w:rFonts w:ascii="Times New Roman" w:eastAsia="맑은 고딕" w:hAnsi="Times New Roman" w:cs="Times New Roman"/>
                <w:b/>
                <w:bCs/>
                <w:color w:val="000000"/>
                <w:kern w:val="0"/>
                <w:sz w:val="14"/>
                <w:szCs w:val="14"/>
                <w:vertAlign w:val="superscript"/>
              </w:rPr>
              <w:t>a</w:t>
            </w:r>
            <w:proofErr w:type="spellEnd"/>
          </w:p>
        </w:tc>
        <w:tc>
          <w:tcPr>
            <w:tcW w:w="1088" w:type="dxa"/>
            <w:vMerge/>
            <w:tcBorders>
              <w:left w:val="nil"/>
              <w:bottom w:val="single" w:sz="4" w:space="0" w:color="auto"/>
              <w:right w:val="nil"/>
            </w:tcBorders>
            <w:shd w:val="clear" w:color="000000" w:fill="FFFFFF"/>
            <w:vAlign w:val="center"/>
          </w:tcPr>
          <w:p w14:paraId="61278EB9"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
        </w:tc>
      </w:tr>
      <w:tr w:rsidR="00C87665" w:rsidRPr="001E4098" w14:paraId="6B0D7DE0"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01779C6" w14:textId="7F30A54D"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Model 1</w:t>
            </w:r>
            <w:r w:rsidRPr="007A36BC">
              <w:rPr>
                <w:rFonts w:ascii="Times New Roman" w:eastAsia="맑은 고딕" w:hAnsi="Times New Roman" w:cs="Times New Roman"/>
                <w:b/>
                <w:bCs/>
                <w:color w:val="000000"/>
                <w:kern w:val="0"/>
                <w:sz w:val="14"/>
                <w:szCs w:val="14"/>
                <w:vertAlign w:val="superscript"/>
              </w:rPr>
              <w:t>b</w:t>
            </w:r>
          </w:p>
        </w:tc>
        <w:tc>
          <w:tcPr>
            <w:tcW w:w="1057" w:type="dxa"/>
            <w:tcBorders>
              <w:top w:val="nil"/>
              <w:left w:val="nil"/>
              <w:bottom w:val="nil"/>
              <w:right w:val="nil"/>
            </w:tcBorders>
            <w:shd w:val="clear" w:color="000000" w:fill="FFFFFF"/>
            <w:noWrap/>
            <w:vAlign w:val="center"/>
            <w:hideMark/>
          </w:tcPr>
          <w:p w14:paraId="4FA7966B"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6B42598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2.14</w:t>
            </w:r>
          </w:p>
          <w:p w14:paraId="6B710434"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(2.05-2.24)</w:t>
            </w:r>
          </w:p>
        </w:tc>
        <w:tc>
          <w:tcPr>
            <w:tcW w:w="850" w:type="dxa"/>
            <w:tcBorders>
              <w:top w:val="nil"/>
              <w:left w:val="nil"/>
              <w:bottom w:val="nil"/>
              <w:right w:val="nil"/>
            </w:tcBorders>
            <w:shd w:val="clear" w:color="auto" w:fill="auto"/>
            <w:noWrap/>
            <w:vAlign w:val="center"/>
            <w:hideMark/>
          </w:tcPr>
          <w:p w14:paraId="69BB246B"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3.73</w:t>
            </w:r>
          </w:p>
          <w:p w14:paraId="4B70FB81"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(3.62-3.84)</w:t>
            </w:r>
          </w:p>
        </w:tc>
        <w:tc>
          <w:tcPr>
            <w:tcW w:w="992" w:type="dxa"/>
            <w:tcBorders>
              <w:top w:val="nil"/>
              <w:left w:val="nil"/>
              <w:bottom w:val="nil"/>
              <w:right w:val="nil"/>
            </w:tcBorders>
            <w:shd w:val="clear" w:color="auto" w:fill="auto"/>
            <w:noWrap/>
            <w:vAlign w:val="center"/>
            <w:hideMark/>
          </w:tcPr>
          <w:p w14:paraId="486D6D83"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5.42</w:t>
            </w:r>
          </w:p>
          <w:p w14:paraId="290F18C7"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(5.18-5.67)</w:t>
            </w:r>
          </w:p>
        </w:tc>
        <w:tc>
          <w:tcPr>
            <w:tcW w:w="993" w:type="dxa"/>
            <w:tcBorders>
              <w:top w:val="nil"/>
              <w:left w:val="nil"/>
              <w:bottom w:val="nil"/>
              <w:right w:val="nil"/>
            </w:tcBorders>
            <w:shd w:val="clear" w:color="auto" w:fill="auto"/>
            <w:noWrap/>
            <w:vAlign w:val="center"/>
            <w:hideMark/>
          </w:tcPr>
          <w:p w14:paraId="43364A22"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w:t>
            </w:r>
            <w:r>
              <w:rPr>
                <w:rFonts w:ascii="Times New Roman" w:eastAsia="맑은 고딕" w:hAnsi="Times New Roman" w:cs="Times New Roman"/>
                <w:kern w:val="0"/>
                <w:sz w:val="14"/>
                <w:szCs w:val="14"/>
              </w:rPr>
              <w:t>0</w:t>
            </w:r>
          </w:p>
          <w:p w14:paraId="14C6CAE7"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(0.05-0.15)</w:t>
            </w:r>
          </w:p>
        </w:tc>
        <w:tc>
          <w:tcPr>
            <w:tcW w:w="992" w:type="dxa"/>
            <w:tcBorders>
              <w:top w:val="nil"/>
              <w:left w:val="nil"/>
              <w:bottom w:val="nil"/>
              <w:right w:val="nil"/>
            </w:tcBorders>
            <w:shd w:val="clear" w:color="auto" w:fill="auto"/>
            <w:noWrap/>
            <w:vAlign w:val="center"/>
          </w:tcPr>
          <w:p w14:paraId="2962BD83"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0.55</w:t>
            </w:r>
          </w:p>
          <w:p w14:paraId="4C0D09E7"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(0.29-0.8)</w:t>
            </w:r>
          </w:p>
        </w:tc>
        <w:tc>
          <w:tcPr>
            <w:tcW w:w="850" w:type="dxa"/>
            <w:tcBorders>
              <w:top w:val="single" w:sz="4" w:space="0" w:color="auto"/>
              <w:left w:val="nil"/>
              <w:bottom w:val="nil"/>
              <w:right w:val="nil"/>
            </w:tcBorders>
            <w:shd w:val="clear" w:color="auto" w:fill="auto"/>
            <w:vAlign w:val="center"/>
          </w:tcPr>
          <w:p w14:paraId="2B41CF6A"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1.14</w:t>
            </w:r>
          </w:p>
          <w:p w14:paraId="16BEEFF3"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(1.08-1.21)</w:t>
            </w:r>
          </w:p>
        </w:tc>
        <w:tc>
          <w:tcPr>
            <w:tcW w:w="1088" w:type="dxa"/>
            <w:tcBorders>
              <w:top w:val="single" w:sz="4" w:space="0" w:color="auto"/>
              <w:left w:val="nil"/>
              <w:bottom w:val="nil"/>
              <w:right w:val="nil"/>
            </w:tcBorders>
            <w:shd w:val="clear" w:color="auto" w:fill="auto"/>
            <w:vAlign w:val="center"/>
          </w:tcPr>
          <w:p w14:paraId="47912B81"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0.68</w:t>
            </w:r>
          </w:p>
          <w:p w14:paraId="3607F9F8" w14:textId="2A888F70"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(0.64-0.72)</w:t>
            </w:r>
          </w:p>
        </w:tc>
      </w:tr>
      <w:tr w:rsidR="00C87665" w:rsidRPr="001E4098" w14:paraId="4DA339E7"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FA2F1F5" w14:textId="08426BF8"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Model 2</w:t>
            </w:r>
            <w:r w:rsidRPr="007A36BC">
              <w:rPr>
                <w:rFonts w:ascii="Times New Roman" w:eastAsia="맑은 고딕" w:hAnsi="Times New Roman" w:cs="Times New Roman"/>
                <w:b/>
                <w:bCs/>
                <w:color w:val="000000"/>
                <w:kern w:val="0"/>
                <w:sz w:val="14"/>
                <w:szCs w:val="14"/>
                <w:vertAlign w:val="superscript"/>
              </w:rPr>
              <w:t>c</w:t>
            </w:r>
          </w:p>
        </w:tc>
        <w:tc>
          <w:tcPr>
            <w:tcW w:w="1057" w:type="dxa"/>
            <w:tcBorders>
              <w:top w:val="nil"/>
              <w:left w:val="nil"/>
              <w:bottom w:val="nil"/>
              <w:right w:val="nil"/>
            </w:tcBorders>
            <w:shd w:val="clear" w:color="000000" w:fill="FFFFFF"/>
            <w:noWrap/>
            <w:vAlign w:val="center"/>
            <w:hideMark/>
          </w:tcPr>
          <w:p w14:paraId="29294050" w14:textId="77777777" w:rsidR="00C87665" w:rsidRPr="00C06882"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C06882">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2E94FDB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2.11</w:t>
            </w:r>
          </w:p>
          <w:p w14:paraId="24D6990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(2.02-2.21)</w:t>
            </w:r>
          </w:p>
        </w:tc>
        <w:tc>
          <w:tcPr>
            <w:tcW w:w="850" w:type="dxa"/>
            <w:tcBorders>
              <w:top w:val="nil"/>
              <w:left w:val="nil"/>
              <w:bottom w:val="nil"/>
              <w:right w:val="nil"/>
            </w:tcBorders>
            <w:shd w:val="clear" w:color="auto" w:fill="auto"/>
            <w:noWrap/>
            <w:vAlign w:val="center"/>
            <w:hideMark/>
          </w:tcPr>
          <w:p w14:paraId="57BA17FB"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2.93</w:t>
            </w:r>
          </w:p>
          <w:p w14:paraId="1936E1F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(2.84-3.01)</w:t>
            </w:r>
          </w:p>
        </w:tc>
        <w:tc>
          <w:tcPr>
            <w:tcW w:w="992" w:type="dxa"/>
            <w:tcBorders>
              <w:top w:val="nil"/>
              <w:left w:val="nil"/>
              <w:bottom w:val="nil"/>
              <w:right w:val="nil"/>
            </w:tcBorders>
            <w:shd w:val="clear" w:color="auto" w:fill="auto"/>
            <w:noWrap/>
            <w:vAlign w:val="center"/>
            <w:hideMark/>
          </w:tcPr>
          <w:p w14:paraId="6988464E"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4.44</w:t>
            </w:r>
          </w:p>
          <w:p w14:paraId="2BFDFC4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(4.25-4.65)</w:t>
            </w:r>
          </w:p>
        </w:tc>
        <w:tc>
          <w:tcPr>
            <w:tcW w:w="993" w:type="dxa"/>
            <w:tcBorders>
              <w:top w:val="nil"/>
              <w:left w:val="nil"/>
              <w:bottom w:val="nil"/>
              <w:right w:val="nil"/>
            </w:tcBorders>
            <w:shd w:val="clear" w:color="auto" w:fill="auto"/>
            <w:noWrap/>
            <w:vAlign w:val="center"/>
            <w:hideMark/>
          </w:tcPr>
          <w:p w14:paraId="49C4C0E8"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0.09</w:t>
            </w:r>
          </w:p>
          <w:p w14:paraId="1C296132"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(0.04-0.14)</w:t>
            </w:r>
          </w:p>
        </w:tc>
        <w:tc>
          <w:tcPr>
            <w:tcW w:w="992" w:type="dxa"/>
            <w:tcBorders>
              <w:top w:val="nil"/>
              <w:left w:val="nil"/>
              <w:bottom w:val="nil"/>
              <w:right w:val="nil"/>
            </w:tcBorders>
            <w:shd w:val="clear" w:color="auto" w:fill="auto"/>
            <w:noWrap/>
            <w:vAlign w:val="center"/>
          </w:tcPr>
          <w:p w14:paraId="7A8277A1"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0.4</w:t>
            </w:r>
          </w:p>
          <w:p w14:paraId="7A344BB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(0.19-0.61)</w:t>
            </w:r>
          </w:p>
        </w:tc>
        <w:tc>
          <w:tcPr>
            <w:tcW w:w="850" w:type="dxa"/>
            <w:tcBorders>
              <w:top w:val="nil"/>
              <w:left w:val="nil"/>
              <w:bottom w:val="nil"/>
              <w:right w:val="nil"/>
            </w:tcBorders>
            <w:shd w:val="clear" w:color="auto" w:fill="auto"/>
            <w:vAlign w:val="center"/>
          </w:tcPr>
          <w:p w14:paraId="434A22AB"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1.13</w:t>
            </w:r>
          </w:p>
          <w:p w14:paraId="0E20DCF4"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(1.06-1.21)</w:t>
            </w:r>
          </w:p>
        </w:tc>
        <w:tc>
          <w:tcPr>
            <w:tcW w:w="1088" w:type="dxa"/>
            <w:tcBorders>
              <w:top w:val="nil"/>
              <w:left w:val="nil"/>
              <w:bottom w:val="nil"/>
              <w:right w:val="nil"/>
            </w:tcBorders>
            <w:shd w:val="clear" w:color="auto" w:fill="auto"/>
            <w:vAlign w:val="center"/>
          </w:tcPr>
          <w:p w14:paraId="300A1CB1" w14:textId="77777777" w:rsidR="00C87665" w:rsidRPr="00C06882" w:rsidRDefault="00C87665" w:rsidP="005D58A7">
            <w:pPr>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0.72</w:t>
            </w:r>
          </w:p>
          <w:p w14:paraId="1DC94686" w14:textId="0EFB86F9"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(0.67-0.77)</w:t>
            </w:r>
          </w:p>
        </w:tc>
      </w:tr>
      <w:tr w:rsidR="00C87665" w:rsidRPr="00FE18A8" w14:paraId="30CEC602"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09F127BE" w14:textId="7734B945"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Model 3</w:t>
            </w:r>
            <w:r w:rsidRPr="007A36BC">
              <w:rPr>
                <w:rFonts w:ascii="Times New Roman" w:eastAsia="맑은 고딕" w:hAnsi="Times New Roman" w:cs="Times New Roman"/>
                <w:b/>
                <w:bCs/>
                <w:color w:val="000000"/>
                <w:kern w:val="0"/>
                <w:sz w:val="14"/>
                <w:szCs w:val="14"/>
                <w:vertAlign w:val="superscript"/>
              </w:rPr>
              <w:t>d</w:t>
            </w:r>
          </w:p>
        </w:tc>
        <w:tc>
          <w:tcPr>
            <w:tcW w:w="1057" w:type="dxa"/>
            <w:tcBorders>
              <w:top w:val="nil"/>
              <w:left w:val="nil"/>
              <w:bottom w:val="nil"/>
              <w:right w:val="nil"/>
            </w:tcBorders>
            <w:shd w:val="clear" w:color="000000" w:fill="FFFFFF"/>
            <w:noWrap/>
            <w:vAlign w:val="center"/>
            <w:hideMark/>
          </w:tcPr>
          <w:p w14:paraId="038E48D1" w14:textId="77777777" w:rsidR="00C87665" w:rsidRPr="00C06882"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C06882">
              <w:rPr>
                <w:rFonts w:ascii="Times New Roman" w:eastAsia="맑은 고딕" w:hAnsi="Times New Roman" w:cs="Times New Roman"/>
                <w:color w:val="000000"/>
                <w:kern w:val="0"/>
                <w:sz w:val="14"/>
                <w:szCs w:val="14"/>
              </w:rPr>
              <w:t>1 [Reference]</w:t>
            </w:r>
          </w:p>
        </w:tc>
        <w:tc>
          <w:tcPr>
            <w:tcW w:w="993" w:type="dxa"/>
            <w:tcBorders>
              <w:top w:val="nil"/>
              <w:left w:val="nil"/>
              <w:right w:val="nil"/>
            </w:tcBorders>
            <w:shd w:val="clear" w:color="auto" w:fill="auto"/>
            <w:noWrap/>
            <w:vAlign w:val="center"/>
            <w:hideMark/>
          </w:tcPr>
          <w:p w14:paraId="048C3486"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2.06</w:t>
            </w:r>
          </w:p>
          <w:p w14:paraId="11C7ADCF"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(1.97-2.16)</w:t>
            </w:r>
          </w:p>
        </w:tc>
        <w:tc>
          <w:tcPr>
            <w:tcW w:w="850" w:type="dxa"/>
            <w:tcBorders>
              <w:top w:val="nil"/>
              <w:left w:val="nil"/>
              <w:right w:val="nil"/>
            </w:tcBorders>
            <w:shd w:val="clear" w:color="auto" w:fill="auto"/>
            <w:noWrap/>
            <w:vAlign w:val="center"/>
            <w:hideMark/>
          </w:tcPr>
          <w:p w14:paraId="3463895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2.84</w:t>
            </w:r>
          </w:p>
          <w:p w14:paraId="699959DF"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(2.75-2.92)</w:t>
            </w:r>
          </w:p>
        </w:tc>
        <w:tc>
          <w:tcPr>
            <w:tcW w:w="992" w:type="dxa"/>
            <w:tcBorders>
              <w:top w:val="nil"/>
              <w:left w:val="nil"/>
              <w:right w:val="nil"/>
            </w:tcBorders>
            <w:shd w:val="clear" w:color="auto" w:fill="auto"/>
            <w:noWrap/>
            <w:vAlign w:val="center"/>
            <w:hideMark/>
          </w:tcPr>
          <w:p w14:paraId="3B19BCD8"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4.23</w:t>
            </w:r>
          </w:p>
          <w:p w14:paraId="656E7578"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(4.04-4.43)</w:t>
            </w:r>
          </w:p>
        </w:tc>
        <w:tc>
          <w:tcPr>
            <w:tcW w:w="993" w:type="dxa"/>
            <w:tcBorders>
              <w:top w:val="nil"/>
              <w:left w:val="nil"/>
              <w:right w:val="nil"/>
            </w:tcBorders>
            <w:shd w:val="clear" w:color="auto" w:fill="auto"/>
            <w:noWrap/>
            <w:vAlign w:val="center"/>
            <w:hideMark/>
          </w:tcPr>
          <w:p w14:paraId="599D75F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0.08</w:t>
            </w:r>
          </w:p>
          <w:p w14:paraId="08C3DB8E"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(0.03-0.13)</w:t>
            </w:r>
          </w:p>
        </w:tc>
        <w:tc>
          <w:tcPr>
            <w:tcW w:w="992" w:type="dxa"/>
            <w:tcBorders>
              <w:top w:val="nil"/>
              <w:left w:val="nil"/>
              <w:right w:val="nil"/>
            </w:tcBorders>
            <w:shd w:val="clear" w:color="auto" w:fill="auto"/>
            <w:noWrap/>
            <w:vAlign w:val="center"/>
          </w:tcPr>
          <w:p w14:paraId="5CCA80FE"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0.33</w:t>
            </w:r>
          </w:p>
          <w:p w14:paraId="5FC38922"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(0.12-0.53)</w:t>
            </w:r>
          </w:p>
        </w:tc>
        <w:tc>
          <w:tcPr>
            <w:tcW w:w="850" w:type="dxa"/>
            <w:tcBorders>
              <w:top w:val="nil"/>
              <w:left w:val="nil"/>
              <w:bottom w:val="nil"/>
              <w:right w:val="nil"/>
            </w:tcBorders>
            <w:shd w:val="clear" w:color="auto" w:fill="auto"/>
            <w:vAlign w:val="center"/>
          </w:tcPr>
          <w:p w14:paraId="6B70B6A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1.11</w:t>
            </w:r>
          </w:p>
          <w:p w14:paraId="5E1C8560"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(1.04-1.19)</w:t>
            </w:r>
          </w:p>
        </w:tc>
        <w:tc>
          <w:tcPr>
            <w:tcW w:w="1088" w:type="dxa"/>
            <w:tcBorders>
              <w:top w:val="nil"/>
              <w:left w:val="nil"/>
              <w:bottom w:val="nil"/>
              <w:right w:val="nil"/>
            </w:tcBorders>
            <w:shd w:val="clear" w:color="auto" w:fill="auto"/>
            <w:vAlign w:val="center"/>
          </w:tcPr>
          <w:p w14:paraId="6275BBAC" w14:textId="77777777" w:rsidR="00C87665" w:rsidRPr="00C06882" w:rsidRDefault="00C87665" w:rsidP="005D58A7">
            <w:pPr>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0.72</w:t>
            </w:r>
          </w:p>
          <w:p w14:paraId="0735AA31" w14:textId="59AD9EAF"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(0.68-0.77)</w:t>
            </w:r>
          </w:p>
        </w:tc>
      </w:tr>
      <w:tr w:rsidR="00C87665" w:rsidRPr="001E4098" w14:paraId="7703285C"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078F1B03" w14:textId="1A6987E0"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 xml:space="preserve">Dementia </w:t>
            </w:r>
            <w:proofErr w:type="spellStart"/>
            <w:r w:rsidRPr="007A36BC">
              <w:rPr>
                <w:rFonts w:ascii="Times New Roman" w:eastAsia="맑은 고딕" w:hAnsi="Times New Roman" w:cs="Times New Roman"/>
                <w:b/>
                <w:bCs/>
                <w:color w:val="000000"/>
                <w:kern w:val="0"/>
                <w:sz w:val="14"/>
                <w:szCs w:val="14"/>
              </w:rPr>
              <w:t>Subtype</w:t>
            </w:r>
            <w:r w:rsidRPr="007A36BC">
              <w:rPr>
                <w:rFonts w:ascii="Times New Roman" w:eastAsia="맑은 고딕" w:hAnsi="Times New Roman" w:cs="Times New Roman"/>
                <w:b/>
                <w:bCs/>
                <w:color w:val="000000"/>
                <w:kern w:val="0"/>
                <w:sz w:val="14"/>
                <w:szCs w:val="14"/>
                <w:vertAlign w:val="superscript"/>
              </w:rPr>
              <w:t>e</w:t>
            </w:r>
            <w:proofErr w:type="spellEnd"/>
          </w:p>
        </w:tc>
        <w:tc>
          <w:tcPr>
            <w:tcW w:w="1057" w:type="dxa"/>
            <w:tcBorders>
              <w:top w:val="nil"/>
              <w:left w:val="nil"/>
              <w:bottom w:val="nil"/>
              <w:right w:val="nil"/>
            </w:tcBorders>
            <w:shd w:val="clear" w:color="000000" w:fill="FFFFFF"/>
            <w:noWrap/>
            <w:vAlign w:val="center"/>
          </w:tcPr>
          <w:p w14:paraId="180C053A" w14:textId="77777777" w:rsidR="00C87665" w:rsidRPr="00C06882"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p>
        </w:tc>
        <w:tc>
          <w:tcPr>
            <w:tcW w:w="993" w:type="dxa"/>
            <w:tcBorders>
              <w:top w:val="nil"/>
              <w:left w:val="nil"/>
              <w:right w:val="nil"/>
            </w:tcBorders>
            <w:shd w:val="clear" w:color="auto" w:fill="auto"/>
            <w:noWrap/>
            <w:vAlign w:val="center"/>
          </w:tcPr>
          <w:p w14:paraId="20315252"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right w:val="nil"/>
            </w:tcBorders>
            <w:shd w:val="clear" w:color="auto" w:fill="auto"/>
            <w:noWrap/>
            <w:vAlign w:val="center"/>
          </w:tcPr>
          <w:p w14:paraId="1F2FDBDF"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right w:val="nil"/>
            </w:tcBorders>
            <w:shd w:val="clear" w:color="auto" w:fill="auto"/>
            <w:noWrap/>
            <w:vAlign w:val="center"/>
          </w:tcPr>
          <w:p w14:paraId="0A12C9D0"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3" w:type="dxa"/>
            <w:tcBorders>
              <w:top w:val="nil"/>
              <w:left w:val="nil"/>
              <w:right w:val="nil"/>
            </w:tcBorders>
            <w:shd w:val="clear" w:color="auto" w:fill="auto"/>
            <w:noWrap/>
            <w:vAlign w:val="center"/>
          </w:tcPr>
          <w:p w14:paraId="0DD4F533"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right w:val="nil"/>
            </w:tcBorders>
            <w:shd w:val="clear" w:color="auto" w:fill="auto"/>
            <w:noWrap/>
            <w:vAlign w:val="center"/>
          </w:tcPr>
          <w:p w14:paraId="3DCF67B1"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vAlign w:val="center"/>
          </w:tcPr>
          <w:p w14:paraId="58C9B3B0"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1088" w:type="dxa"/>
            <w:tcBorders>
              <w:top w:val="nil"/>
              <w:left w:val="nil"/>
              <w:bottom w:val="nil"/>
              <w:right w:val="nil"/>
            </w:tcBorders>
            <w:shd w:val="clear" w:color="auto" w:fill="auto"/>
            <w:vAlign w:val="center"/>
          </w:tcPr>
          <w:p w14:paraId="4CFF3E3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r>
      <w:tr w:rsidR="00C87665" w:rsidRPr="001E4098" w14:paraId="771EE816"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4F3043D6" w14:textId="37266F44"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AD</w:t>
            </w:r>
            <w:r w:rsidR="00BC3A9D">
              <w:rPr>
                <w:rFonts w:ascii="Times New Roman" w:eastAsia="맑은 고딕" w:hAnsi="Times New Roman" w:cs="Times New Roman"/>
                <w:color w:val="000000"/>
                <w:kern w:val="0"/>
                <w:sz w:val="14"/>
                <w:szCs w:val="14"/>
              </w:rPr>
              <w:t xml:space="preserve"> </w:t>
            </w:r>
          </w:p>
        </w:tc>
        <w:tc>
          <w:tcPr>
            <w:tcW w:w="1057" w:type="dxa"/>
            <w:tcBorders>
              <w:top w:val="nil"/>
              <w:left w:val="nil"/>
              <w:bottom w:val="nil"/>
              <w:right w:val="nil"/>
            </w:tcBorders>
            <w:shd w:val="clear" w:color="000000" w:fill="FFFFFF"/>
            <w:noWrap/>
            <w:vAlign w:val="center"/>
            <w:hideMark/>
          </w:tcPr>
          <w:p w14:paraId="09A750AC"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left w:val="nil"/>
              <w:bottom w:val="nil"/>
              <w:right w:val="nil"/>
            </w:tcBorders>
            <w:shd w:val="clear" w:color="auto" w:fill="auto"/>
            <w:noWrap/>
            <w:vAlign w:val="center"/>
            <w:hideMark/>
          </w:tcPr>
          <w:p w14:paraId="72CE877C"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2.18</w:t>
            </w:r>
          </w:p>
          <w:p w14:paraId="7830984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(2.04-2.32)</w:t>
            </w:r>
          </w:p>
        </w:tc>
        <w:tc>
          <w:tcPr>
            <w:tcW w:w="850" w:type="dxa"/>
            <w:tcBorders>
              <w:left w:val="nil"/>
              <w:bottom w:val="nil"/>
              <w:right w:val="nil"/>
            </w:tcBorders>
            <w:shd w:val="clear" w:color="auto" w:fill="auto"/>
            <w:noWrap/>
            <w:vAlign w:val="center"/>
            <w:hideMark/>
          </w:tcPr>
          <w:p w14:paraId="7B4FD6B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2.53</w:t>
            </w:r>
          </w:p>
          <w:p w14:paraId="40ECA6A9"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(2.42-2.65)</w:t>
            </w:r>
          </w:p>
        </w:tc>
        <w:tc>
          <w:tcPr>
            <w:tcW w:w="992" w:type="dxa"/>
            <w:tcBorders>
              <w:left w:val="nil"/>
              <w:bottom w:val="nil"/>
              <w:right w:val="nil"/>
            </w:tcBorders>
            <w:shd w:val="clear" w:color="auto" w:fill="auto"/>
            <w:noWrap/>
            <w:vAlign w:val="center"/>
            <w:hideMark/>
          </w:tcPr>
          <w:p w14:paraId="51C27131"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4.17</w:t>
            </w:r>
          </w:p>
          <w:p w14:paraId="2B7D4FCD"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(3.9</w:t>
            </w:r>
            <w:r>
              <w:rPr>
                <w:rFonts w:ascii="Times New Roman" w:eastAsia="맑은 고딕" w:hAnsi="Times New Roman" w:cs="Times New Roman"/>
                <w:kern w:val="0"/>
                <w:sz w:val="14"/>
                <w:szCs w:val="14"/>
              </w:rPr>
              <w:t>0</w:t>
            </w:r>
            <w:r w:rsidRPr="008A3368">
              <w:rPr>
                <w:rFonts w:ascii="Times New Roman" w:eastAsia="맑은 고딕" w:hAnsi="Times New Roman" w:cs="Times New Roman" w:hint="eastAsia"/>
                <w:kern w:val="0"/>
                <w:sz w:val="14"/>
                <w:szCs w:val="14"/>
              </w:rPr>
              <w:t>-4.46)</w:t>
            </w:r>
          </w:p>
        </w:tc>
        <w:tc>
          <w:tcPr>
            <w:tcW w:w="993" w:type="dxa"/>
            <w:tcBorders>
              <w:left w:val="nil"/>
              <w:bottom w:val="nil"/>
              <w:right w:val="nil"/>
            </w:tcBorders>
            <w:shd w:val="clear" w:color="auto" w:fill="auto"/>
            <w:noWrap/>
            <w:vAlign w:val="center"/>
            <w:hideMark/>
          </w:tcPr>
          <w:p w14:paraId="016B2DA3"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0.11</w:t>
            </w:r>
          </w:p>
          <w:p w14:paraId="07C2889B"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(0.04-0.18)</w:t>
            </w:r>
          </w:p>
        </w:tc>
        <w:tc>
          <w:tcPr>
            <w:tcW w:w="992" w:type="dxa"/>
            <w:tcBorders>
              <w:left w:val="nil"/>
              <w:bottom w:val="nil"/>
              <w:right w:val="nil"/>
            </w:tcBorders>
            <w:shd w:val="clear" w:color="auto" w:fill="auto"/>
            <w:noWrap/>
            <w:vAlign w:val="center"/>
          </w:tcPr>
          <w:p w14:paraId="4CFF533D"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0.46</w:t>
            </w:r>
          </w:p>
          <w:p w14:paraId="7A29219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(0.16-0.76)</w:t>
            </w:r>
          </w:p>
        </w:tc>
        <w:tc>
          <w:tcPr>
            <w:tcW w:w="850" w:type="dxa"/>
            <w:tcBorders>
              <w:top w:val="nil"/>
              <w:left w:val="nil"/>
              <w:bottom w:val="nil"/>
              <w:right w:val="nil"/>
            </w:tcBorders>
            <w:shd w:val="clear" w:color="auto" w:fill="auto"/>
            <w:vAlign w:val="center"/>
          </w:tcPr>
          <w:p w14:paraId="16FA7886"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1.17</w:t>
            </w:r>
          </w:p>
          <w:p w14:paraId="21EE5811"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(1.06-1.29)</w:t>
            </w:r>
          </w:p>
        </w:tc>
        <w:tc>
          <w:tcPr>
            <w:tcW w:w="1088" w:type="dxa"/>
            <w:tcBorders>
              <w:top w:val="nil"/>
              <w:left w:val="nil"/>
              <w:bottom w:val="nil"/>
              <w:right w:val="nil"/>
            </w:tcBorders>
            <w:shd w:val="clear" w:color="auto" w:fill="auto"/>
            <w:vAlign w:val="center"/>
          </w:tcPr>
          <w:p w14:paraId="74AD7A4F"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0.76</w:t>
            </w:r>
          </w:p>
          <w:p w14:paraId="4FB53E2B" w14:textId="3E3A27A1"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(0.69-0.83)</w:t>
            </w:r>
          </w:p>
        </w:tc>
      </w:tr>
      <w:tr w:rsidR="00C87665" w:rsidRPr="001E4098" w14:paraId="60948EA6"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7BA867B"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VD</w:t>
            </w:r>
          </w:p>
        </w:tc>
        <w:tc>
          <w:tcPr>
            <w:tcW w:w="1057" w:type="dxa"/>
            <w:tcBorders>
              <w:top w:val="nil"/>
              <w:left w:val="nil"/>
              <w:bottom w:val="nil"/>
              <w:right w:val="nil"/>
            </w:tcBorders>
            <w:shd w:val="clear" w:color="000000" w:fill="FFFFFF"/>
            <w:noWrap/>
            <w:vAlign w:val="center"/>
            <w:hideMark/>
          </w:tcPr>
          <w:p w14:paraId="49C60B81"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4DB42037"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2.09</w:t>
            </w:r>
          </w:p>
          <w:p w14:paraId="1244BB5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(1.78-2.44)</w:t>
            </w:r>
          </w:p>
        </w:tc>
        <w:tc>
          <w:tcPr>
            <w:tcW w:w="850" w:type="dxa"/>
            <w:tcBorders>
              <w:top w:val="nil"/>
              <w:left w:val="nil"/>
              <w:bottom w:val="nil"/>
              <w:right w:val="nil"/>
            </w:tcBorders>
            <w:shd w:val="clear" w:color="auto" w:fill="auto"/>
            <w:noWrap/>
            <w:vAlign w:val="center"/>
            <w:hideMark/>
          </w:tcPr>
          <w:p w14:paraId="71D3DEE1"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6.74</w:t>
            </w:r>
          </w:p>
          <w:p w14:paraId="681A5B9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(6.19-7.34)</w:t>
            </w:r>
          </w:p>
        </w:tc>
        <w:tc>
          <w:tcPr>
            <w:tcW w:w="992" w:type="dxa"/>
            <w:tcBorders>
              <w:top w:val="nil"/>
              <w:left w:val="nil"/>
              <w:bottom w:val="nil"/>
              <w:right w:val="nil"/>
            </w:tcBorders>
            <w:shd w:val="clear" w:color="auto" w:fill="auto"/>
            <w:noWrap/>
            <w:vAlign w:val="center"/>
            <w:hideMark/>
          </w:tcPr>
          <w:p w14:paraId="56399C3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8.37</w:t>
            </w:r>
          </w:p>
          <w:p w14:paraId="7B2B697C"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(7.36-9.53)</w:t>
            </w:r>
          </w:p>
        </w:tc>
        <w:tc>
          <w:tcPr>
            <w:tcW w:w="993" w:type="dxa"/>
            <w:tcBorders>
              <w:top w:val="nil"/>
              <w:left w:val="nil"/>
              <w:bottom w:val="nil"/>
              <w:right w:val="nil"/>
            </w:tcBorders>
            <w:shd w:val="clear" w:color="auto" w:fill="auto"/>
            <w:noWrap/>
            <w:vAlign w:val="center"/>
            <w:hideMark/>
          </w:tcPr>
          <w:p w14:paraId="4B7AA305"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0.06</w:t>
            </w:r>
          </w:p>
          <w:p w14:paraId="3ACCE317"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(-0.08-0.21)</w:t>
            </w:r>
          </w:p>
        </w:tc>
        <w:tc>
          <w:tcPr>
            <w:tcW w:w="992" w:type="dxa"/>
            <w:tcBorders>
              <w:top w:val="nil"/>
              <w:left w:val="nil"/>
              <w:bottom w:val="nil"/>
              <w:right w:val="nil"/>
            </w:tcBorders>
            <w:shd w:val="clear" w:color="auto" w:fill="auto"/>
            <w:noWrap/>
            <w:vAlign w:val="center"/>
          </w:tcPr>
          <w:p w14:paraId="6130AEE3"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0.54</w:t>
            </w:r>
          </w:p>
          <w:p w14:paraId="23B229E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(-0.48-1.57)</w:t>
            </w:r>
          </w:p>
        </w:tc>
        <w:tc>
          <w:tcPr>
            <w:tcW w:w="850" w:type="dxa"/>
            <w:tcBorders>
              <w:top w:val="nil"/>
              <w:left w:val="nil"/>
              <w:bottom w:val="nil"/>
              <w:right w:val="nil"/>
            </w:tcBorders>
            <w:shd w:val="clear" w:color="auto" w:fill="auto"/>
            <w:vAlign w:val="center"/>
          </w:tcPr>
          <w:p w14:paraId="04FDA0C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1.08</w:t>
            </w:r>
          </w:p>
          <w:p w14:paraId="110D34A1"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(0.94-1.24)</w:t>
            </w:r>
          </w:p>
        </w:tc>
        <w:tc>
          <w:tcPr>
            <w:tcW w:w="1088" w:type="dxa"/>
            <w:tcBorders>
              <w:top w:val="nil"/>
              <w:left w:val="nil"/>
              <w:bottom w:val="nil"/>
              <w:right w:val="nil"/>
            </w:tcBorders>
            <w:shd w:val="clear" w:color="auto" w:fill="auto"/>
            <w:vAlign w:val="center"/>
          </w:tcPr>
          <w:p w14:paraId="580F19F0"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0.60</w:t>
            </w:r>
          </w:p>
          <w:p w14:paraId="42A8CB85" w14:textId="5662ECD8"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(0.49-0.72)</w:t>
            </w:r>
          </w:p>
        </w:tc>
      </w:tr>
      <w:tr w:rsidR="00C87665" w:rsidRPr="001E4098" w14:paraId="7ACF5528"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3E314E45" w14:textId="5D5B80D0"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Non-AD or Non-</w:t>
            </w:r>
            <w:proofErr w:type="spellStart"/>
            <w:r w:rsidRPr="007A36BC">
              <w:rPr>
                <w:rFonts w:ascii="Times New Roman" w:eastAsia="맑은 고딕" w:hAnsi="Times New Roman" w:cs="Times New Roman"/>
                <w:color w:val="000000"/>
                <w:kern w:val="0"/>
                <w:sz w:val="14"/>
                <w:szCs w:val="14"/>
              </w:rPr>
              <w:t>VD</w:t>
            </w:r>
            <w:r w:rsidRPr="007A36BC">
              <w:rPr>
                <w:rFonts w:ascii="Times New Roman" w:eastAsia="맑은 고딕" w:hAnsi="Times New Roman" w:cs="Times New Roman"/>
                <w:color w:val="000000"/>
                <w:kern w:val="0"/>
                <w:sz w:val="14"/>
                <w:szCs w:val="14"/>
                <w:vertAlign w:val="superscript"/>
              </w:rPr>
              <w:t>f</w:t>
            </w:r>
            <w:proofErr w:type="spellEnd"/>
          </w:p>
        </w:tc>
        <w:tc>
          <w:tcPr>
            <w:tcW w:w="1057" w:type="dxa"/>
            <w:tcBorders>
              <w:top w:val="nil"/>
              <w:left w:val="nil"/>
              <w:bottom w:val="nil"/>
              <w:right w:val="nil"/>
            </w:tcBorders>
            <w:shd w:val="clear" w:color="000000" w:fill="FFFFFF"/>
            <w:noWrap/>
            <w:vAlign w:val="center"/>
            <w:hideMark/>
          </w:tcPr>
          <w:p w14:paraId="0494905A"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527273A8"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1.94</w:t>
            </w:r>
          </w:p>
          <w:p w14:paraId="0BCBDF4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(1.82-2.07)</w:t>
            </w:r>
          </w:p>
        </w:tc>
        <w:tc>
          <w:tcPr>
            <w:tcW w:w="850" w:type="dxa"/>
            <w:tcBorders>
              <w:top w:val="nil"/>
              <w:left w:val="nil"/>
              <w:bottom w:val="nil"/>
              <w:right w:val="nil"/>
            </w:tcBorders>
            <w:shd w:val="clear" w:color="auto" w:fill="auto"/>
            <w:noWrap/>
            <w:vAlign w:val="center"/>
            <w:hideMark/>
          </w:tcPr>
          <w:p w14:paraId="274097A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2.5</w:t>
            </w:r>
            <w:r>
              <w:rPr>
                <w:rFonts w:ascii="Times New Roman" w:eastAsia="맑은 고딕" w:hAnsi="Times New Roman" w:cs="Times New Roman"/>
                <w:kern w:val="0"/>
                <w:sz w:val="14"/>
                <w:szCs w:val="14"/>
              </w:rPr>
              <w:t>0</w:t>
            </w:r>
          </w:p>
          <w:p w14:paraId="7407CA9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(2.39-2.62)</w:t>
            </w:r>
          </w:p>
        </w:tc>
        <w:tc>
          <w:tcPr>
            <w:tcW w:w="992" w:type="dxa"/>
            <w:tcBorders>
              <w:top w:val="nil"/>
              <w:left w:val="nil"/>
              <w:bottom w:val="nil"/>
              <w:right w:val="nil"/>
            </w:tcBorders>
            <w:shd w:val="clear" w:color="auto" w:fill="auto"/>
            <w:noWrap/>
            <w:vAlign w:val="center"/>
            <w:hideMark/>
          </w:tcPr>
          <w:p w14:paraId="69F427F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w:t>
            </w:r>
            <w:r>
              <w:rPr>
                <w:rFonts w:ascii="Times New Roman" w:eastAsia="맑은 고딕" w:hAnsi="Times New Roman" w:cs="Times New Roman"/>
                <w:kern w:val="0"/>
                <w:sz w:val="14"/>
                <w:szCs w:val="14"/>
              </w:rPr>
              <w:t>0</w:t>
            </w:r>
          </w:p>
          <w:p w14:paraId="56AF485D"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(3.35-3.87)</w:t>
            </w:r>
          </w:p>
        </w:tc>
        <w:tc>
          <w:tcPr>
            <w:tcW w:w="993" w:type="dxa"/>
            <w:tcBorders>
              <w:top w:val="nil"/>
              <w:left w:val="nil"/>
              <w:bottom w:val="nil"/>
              <w:right w:val="nil"/>
            </w:tcBorders>
            <w:shd w:val="clear" w:color="auto" w:fill="auto"/>
            <w:noWrap/>
            <w:vAlign w:val="center"/>
            <w:hideMark/>
          </w:tcPr>
          <w:p w14:paraId="1D77F2C0"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w:t>
            </w:r>
          </w:p>
          <w:p w14:paraId="1DA876DC"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(-0.04-0.13)</w:t>
            </w:r>
          </w:p>
        </w:tc>
        <w:tc>
          <w:tcPr>
            <w:tcW w:w="992" w:type="dxa"/>
            <w:tcBorders>
              <w:top w:val="nil"/>
              <w:left w:val="nil"/>
              <w:bottom w:val="nil"/>
              <w:right w:val="nil"/>
            </w:tcBorders>
            <w:shd w:val="clear" w:color="auto" w:fill="auto"/>
            <w:noWrap/>
            <w:vAlign w:val="center"/>
          </w:tcPr>
          <w:p w14:paraId="62E497D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0.16</w:t>
            </w:r>
          </w:p>
          <w:p w14:paraId="76A2A6C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(-0.12-0.44)</w:t>
            </w:r>
          </w:p>
        </w:tc>
        <w:tc>
          <w:tcPr>
            <w:tcW w:w="850" w:type="dxa"/>
            <w:tcBorders>
              <w:top w:val="nil"/>
              <w:left w:val="nil"/>
              <w:bottom w:val="nil"/>
              <w:right w:val="nil"/>
            </w:tcBorders>
            <w:shd w:val="clear" w:color="auto" w:fill="auto"/>
            <w:vAlign w:val="center"/>
          </w:tcPr>
          <w:p w14:paraId="58E490D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1.07</w:t>
            </w:r>
          </w:p>
          <w:p w14:paraId="539611E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(0.96-1.19)</w:t>
            </w:r>
          </w:p>
        </w:tc>
        <w:tc>
          <w:tcPr>
            <w:tcW w:w="1088" w:type="dxa"/>
            <w:tcBorders>
              <w:top w:val="nil"/>
              <w:left w:val="nil"/>
              <w:bottom w:val="nil"/>
              <w:right w:val="nil"/>
            </w:tcBorders>
            <w:shd w:val="clear" w:color="auto" w:fill="auto"/>
            <w:vAlign w:val="center"/>
          </w:tcPr>
          <w:p w14:paraId="2C250073"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0.74</w:t>
            </w:r>
          </w:p>
          <w:p w14:paraId="3F38A2EE" w14:textId="228EF76C"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(0.67-0.82)</w:t>
            </w:r>
          </w:p>
        </w:tc>
      </w:tr>
      <w:tr w:rsidR="00C87665" w:rsidRPr="001E4098" w14:paraId="30F05941"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F02D16B" w14:textId="5D8E6DD2"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b/>
                <w:bCs/>
                <w:color w:val="000000"/>
                <w:kern w:val="0"/>
                <w:sz w:val="14"/>
                <w:szCs w:val="14"/>
              </w:rPr>
              <w:t>Age</w:t>
            </w:r>
            <w:r w:rsidRPr="007A36BC">
              <w:rPr>
                <w:rFonts w:ascii="Times New Roman" w:eastAsia="맑은 고딕" w:hAnsi="Times New Roman" w:cs="Times New Roman"/>
                <w:b/>
                <w:bCs/>
                <w:color w:val="000000"/>
                <w:kern w:val="0"/>
                <w:sz w:val="14"/>
                <w:szCs w:val="14"/>
                <w:vertAlign w:val="superscript"/>
              </w:rPr>
              <w:t>g</w:t>
            </w:r>
            <w:proofErr w:type="spellEnd"/>
          </w:p>
        </w:tc>
        <w:tc>
          <w:tcPr>
            <w:tcW w:w="1057" w:type="dxa"/>
            <w:tcBorders>
              <w:top w:val="nil"/>
              <w:left w:val="nil"/>
              <w:bottom w:val="nil"/>
              <w:right w:val="nil"/>
            </w:tcBorders>
            <w:shd w:val="clear" w:color="000000" w:fill="FFFFFF"/>
            <w:noWrap/>
            <w:vAlign w:val="center"/>
          </w:tcPr>
          <w:p w14:paraId="2A28F9AC"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p>
        </w:tc>
        <w:tc>
          <w:tcPr>
            <w:tcW w:w="993" w:type="dxa"/>
            <w:tcBorders>
              <w:top w:val="nil"/>
              <w:left w:val="nil"/>
              <w:bottom w:val="nil"/>
              <w:right w:val="nil"/>
            </w:tcBorders>
            <w:shd w:val="clear" w:color="auto" w:fill="auto"/>
            <w:noWrap/>
            <w:vAlign w:val="center"/>
          </w:tcPr>
          <w:p w14:paraId="00FF027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noWrap/>
            <w:vAlign w:val="center"/>
          </w:tcPr>
          <w:p w14:paraId="520D836A"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6B77559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3" w:type="dxa"/>
            <w:tcBorders>
              <w:top w:val="nil"/>
              <w:left w:val="nil"/>
              <w:bottom w:val="nil"/>
              <w:right w:val="nil"/>
            </w:tcBorders>
            <w:shd w:val="clear" w:color="auto" w:fill="auto"/>
            <w:noWrap/>
            <w:vAlign w:val="center"/>
          </w:tcPr>
          <w:p w14:paraId="5C1B969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296CE7C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vAlign w:val="center"/>
          </w:tcPr>
          <w:p w14:paraId="5203F39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1088" w:type="dxa"/>
            <w:tcBorders>
              <w:top w:val="nil"/>
              <w:left w:val="nil"/>
              <w:bottom w:val="nil"/>
              <w:right w:val="nil"/>
            </w:tcBorders>
            <w:shd w:val="clear" w:color="auto" w:fill="auto"/>
            <w:vAlign w:val="center"/>
          </w:tcPr>
          <w:p w14:paraId="7CA3BF57" w14:textId="77777777"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r>
      <w:tr w:rsidR="00C87665" w:rsidRPr="001E4098" w14:paraId="7FE97398"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0F9CD4C7"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50 to 64 years</w:t>
            </w:r>
          </w:p>
        </w:tc>
        <w:tc>
          <w:tcPr>
            <w:tcW w:w="1057" w:type="dxa"/>
            <w:tcBorders>
              <w:top w:val="nil"/>
              <w:left w:val="nil"/>
              <w:bottom w:val="nil"/>
              <w:right w:val="nil"/>
            </w:tcBorders>
            <w:shd w:val="clear" w:color="000000" w:fill="FFFFFF"/>
            <w:noWrap/>
            <w:vAlign w:val="center"/>
            <w:hideMark/>
          </w:tcPr>
          <w:p w14:paraId="0E9B98AF"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023D228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2.56</w:t>
            </w:r>
          </w:p>
          <w:p w14:paraId="7E6179CA"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(2.36-2.79)</w:t>
            </w:r>
          </w:p>
        </w:tc>
        <w:tc>
          <w:tcPr>
            <w:tcW w:w="850" w:type="dxa"/>
            <w:tcBorders>
              <w:top w:val="nil"/>
              <w:left w:val="nil"/>
              <w:bottom w:val="nil"/>
              <w:right w:val="nil"/>
            </w:tcBorders>
            <w:shd w:val="clear" w:color="auto" w:fill="auto"/>
            <w:noWrap/>
            <w:vAlign w:val="center"/>
            <w:hideMark/>
          </w:tcPr>
          <w:p w14:paraId="7C8A2CCC"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3.67</w:t>
            </w:r>
          </w:p>
          <w:p w14:paraId="5BE58CF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(3.49-3.86)</w:t>
            </w:r>
          </w:p>
        </w:tc>
        <w:tc>
          <w:tcPr>
            <w:tcW w:w="992" w:type="dxa"/>
            <w:tcBorders>
              <w:top w:val="nil"/>
              <w:left w:val="nil"/>
              <w:bottom w:val="nil"/>
              <w:right w:val="nil"/>
            </w:tcBorders>
            <w:shd w:val="clear" w:color="auto" w:fill="auto"/>
            <w:noWrap/>
            <w:vAlign w:val="center"/>
            <w:hideMark/>
          </w:tcPr>
          <w:p w14:paraId="105DA72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5.94</w:t>
            </w:r>
          </w:p>
          <w:p w14:paraId="73E1C78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(5.47-6.44)</w:t>
            </w:r>
          </w:p>
        </w:tc>
        <w:tc>
          <w:tcPr>
            <w:tcW w:w="993" w:type="dxa"/>
            <w:tcBorders>
              <w:top w:val="nil"/>
              <w:left w:val="nil"/>
              <w:bottom w:val="nil"/>
              <w:right w:val="nil"/>
            </w:tcBorders>
            <w:shd w:val="clear" w:color="auto" w:fill="auto"/>
            <w:noWrap/>
            <w:vAlign w:val="center"/>
            <w:hideMark/>
          </w:tcPr>
          <w:p w14:paraId="37B04968"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0.12</w:t>
            </w:r>
          </w:p>
          <w:p w14:paraId="00FCD9A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(0.03-0.2</w:t>
            </w:r>
            <w:r>
              <w:rPr>
                <w:rFonts w:ascii="Times New Roman" w:eastAsia="맑은 고딕" w:hAnsi="Times New Roman" w:cs="Times New Roman"/>
                <w:kern w:val="0"/>
                <w:sz w:val="14"/>
                <w:szCs w:val="14"/>
              </w:rPr>
              <w:t>0</w:t>
            </w:r>
            <w:r w:rsidRPr="008A3368">
              <w:rPr>
                <w:rFonts w:ascii="Times New Roman" w:eastAsia="맑은 고딕" w:hAnsi="Times New Roman" w:cs="Times New Roman" w:hint="eastAsia"/>
                <w:kern w:val="0"/>
                <w:sz w:val="14"/>
                <w:szCs w:val="14"/>
              </w:rPr>
              <w:t>)</w:t>
            </w:r>
          </w:p>
        </w:tc>
        <w:tc>
          <w:tcPr>
            <w:tcW w:w="992" w:type="dxa"/>
            <w:tcBorders>
              <w:top w:val="nil"/>
              <w:left w:val="nil"/>
              <w:bottom w:val="nil"/>
              <w:right w:val="nil"/>
            </w:tcBorders>
            <w:shd w:val="clear" w:color="auto" w:fill="auto"/>
            <w:noWrap/>
            <w:vAlign w:val="center"/>
          </w:tcPr>
          <w:p w14:paraId="7F3677FD"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0.7</w:t>
            </w:r>
            <w:r>
              <w:rPr>
                <w:rFonts w:ascii="Times New Roman" w:eastAsia="맑은 고딕" w:hAnsi="Times New Roman" w:cs="Times New Roman"/>
                <w:kern w:val="0"/>
                <w:sz w:val="14"/>
                <w:szCs w:val="14"/>
              </w:rPr>
              <w:t>0</w:t>
            </w:r>
          </w:p>
          <w:p w14:paraId="67A6181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(0.21-1.19)</w:t>
            </w:r>
          </w:p>
        </w:tc>
        <w:tc>
          <w:tcPr>
            <w:tcW w:w="850" w:type="dxa"/>
            <w:tcBorders>
              <w:top w:val="nil"/>
              <w:left w:val="nil"/>
              <w:bottom w:val="nil"/>
              <w:right w:val="nil"/>
            </w:tcBorders>
            <w:shd w:val="clear" w:color="auto" w:fill="auto"/>
            <w:vAlign w:val="center"/>
          </w:tcPr>
          <w:p w14:paraId="69F67D5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1.16</w:t>
            </w:r>
          </w:p>
          <w:p w14:paraId="3032ACA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(1.05-1.29)</w:t>
            </w:r>
          </w:p>
        </w:tc>
        <w:tc>
          <w:tcPr>
            <w:tcW w:w="1088" w:type="dxa"/>
            <w:tcBorders>
              <w:top w:val="nil"/>
              <w:left w:val="nil"/>
              <w:bottom w:val="nil"/>
              <w:right w:val="nil"/>
            </w:tcBorders>
            <w:shd w:val="clear" w:color="auto" w:fill="auto"/>
            <w:vAlign w:val="center"/>
          </w:tcPr>
          <w:p w14:paraId="61B6B430"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0.63</w:t>
            </w:r>
          </w:p>
          <w:p w14:paraId="231536F1" w14:textId="392B79FE"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(0.56-0.71)</w:t>
            </w:r>
          </w:p>
        </w:tc>
      </w:tr>
      <w:tr w:rsidR="00C87665" w:rsidRPr="001E4098" w14:paraId="543C1B44"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3A048954" w14:textId="59100D42" w:rsidR="00C87665" w:rsidRPr="007A36BC" w:rsidRDefault="00BC3A9D"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Pr>
                <w:rFonts w:ascii="Times New Roman" w:eastAsia="맑은 고딕" w:hAnsi="Times New Roman" w:cs="Times New Roman"/>
                <w:color w:val="000000"/>
                <w:kern w:val="0"/>
                <w:sz w:val="14"/>
                <w:szCs w:val="14"/>
              </w:rPr>
              <w:t>Above</w:t>
            </w:r>
            <w:r w:rsidR="00C87665" w:rsidRPr="007A36BC">
              <w:rPr>
                <w:rFonts w:ascii="Times New Roman" w:eastAsia="맑은 고딕" w:hAnsi="Times New Roman" w:cs="Times New Roman"/>
                <w:color w:val="000000"/>
                <w:kern w:val="0"/>
                <w:sz w:val="14"/>
                <w:szCs w:val="14"/>
              </w:rPr>
              <w:t xml:space="preserve"> 64 years</w:t>
            </w:r>
          </w:p>
        </w:tc>
        <w:tc>
          <w:tcPr>
            <w:tcW w:w="1057" w:type="dxa"/>
            <w:tcBorders>
              <w:top w:val="nil"/>
              <w:left w:val="nil"/>
              <w:bottom w:val="nil"/>
              <w:right w:val="nil"/>
            </w:tcBorders>
            <w:shd w:val="clear" w:color="000000" w:fill="FFFFFF"/>
            <w:noWrap/>
            <w:vAlign w:val="center"/>
            <w:hideMark/>
          </w:tcPr>
          <w:p w14:paraId="5B151FC6"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5470DAFA"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1.88</w:t>
            </w:r>
          </w:p>
          <w:p w14:paraId="088D7FD1"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(1.79-1.98)</w:t>
            </w:r>
          </w:p>
        </w:tc>
        <w:tc>
          <w:tcPr>
            <w:tcW w:w="850" w:type="dxa"/>
            <w:tcBorders>
              <w:top w:val="nil"/>
              <w:left w:val="nil"/>
              <w:bottom w:val="nil"/>
              <w:right w:val="nil"/>
            </w:tcBorders>
            <w:shd w:val="clear" w:color="auto" w:fill="auto"/>
            <w:noWrap/>
            <w:vAlign w:val="center"/>
            <w:hideMark/>
          </w:tcPr>
          <w:p w14:paraId="376D23F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2.47</w:t>
            </w:r>
          </w:p>
          <w:p w14:paraId="710A30B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(2.38-2.57)</w:t>
            </w:r>
          </w:p>
        </w:tc>
        <w:tc>
          <w:tcPr>
            <w:tcW w:w="992" w:type="dxa"/>
            <w:tcBorders>
              <w:top w:val="nil"/>
              <w:left w:val="nil"/>
              <w:bottom w:val="nil"/>
              <w:right w:val="nil"/>
            </w:tcBorders>
            <w:shd w:val="clear" w:color="auto" w:fill="auto"/>
            <w:noWrap/>
            <w:vAlign w:val="center"/>
            <w:hideMark/>
          </w:tcPr>
          <w:p w14:paraId="2EFBE93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3.64</w:t>
            </w:r>
          </w:p>
          <w:p w14:paraId="112E01CD"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(3.44-3.85)</w:t>
            </w:r>
          </w:p>
        </w:tc>
        <w:tc>
          <w:tcPr>
            <w:tcW w:w="993" w:type="dxa"/>
            <w:tcBorders>
              <w:top w:val="nil"/>
              <w:left w:val="nil"/>
              <w:bottom w:val="nil"/>
              <w:right w:val="nil"/>
            </w:tcBorders>
            <w:shd w:val="clear" w:color="auto" w:fill="auto"/>
            <w:noWrap/>
            <w:vAlign w:val="center"/>
            <w:hideMark/>
          </w:tcPr>
          <w:p w14:paraId="2D07D8C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0.08</w:t>
            </w:r>
          </w:p>
          <w:p w14:paraId="211368AA"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(0.02-0.14)</w:t>
            </w:r>
          </w:p>
        </w:tc>
        <w:tc>
          <w:tcPr>
            <w:tcW w:w="992" w:type="dxa"/>
            <w:tcBorders>
              <w:top w:val="nil"/>
              <w:left w:val="nil"/>
              <w:bottom w:val="nil"/>
              <w:right w:val="nil"/>
            </w:tcBorders>
            <w:shd w:val="clear" w:color="auto" w:fill="auto"/>
            <w:noWrap/>
            <w:vAlign w:val="center"/>
          </w:tcPr>
          <w:p w14:paraId="00A3019A"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0.29</w:t>
            </w:r>
          </w:p>
          <w:p w14:paraId="08811B2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(0.07-0.5)</w:t>
            </w:r>
          </w:p>
        </w:tc>
        <w:tc>
          <w:tcPr>
            <w:tcW w:w="850" w:type="dxa"/>
            <w:tcBorders>
              <w:top w:val="nil"/>
              <w:left w:val="nil"/>
              <w:bottom w:val="nil"/>
              <w:right w:val="nil"/>
            </w:tcBorders>
            <w:shd w:val="clear" w:color="auto" w:fill="auto"/>
            <w:vAlign w:val="center"/>
          </w:tcPr>
          <w:p w14:paraId="5BFAA4F1"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1.12</w:t>
            </w:r>
          </w:p>
          <w:p w14:paraId="3996A2BB"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(1.03-1.22)</w:t>
            </w:r>
          </w:p>
        </w:tc>
        <w:tc>
          <w:tcPr>
            <w:tcW w:w="1088" w:type="dxa"/>
            <w:tcBorders>
              <w:top w:val="nil"/>
              <w:left w:val="nil"/>
              <w:bottom w:val="nil"/>
              <w:right w:val="nil"/>
            </w:tcBorders>
            <w:shd w:val="clear" w:color="auto" w:fill="auto"/>
            <w:vAlign w:val="center"/>
          </w:tcPr>
          <w:p w14:paraId="53F3D5F8"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0.78</w:t>
            </w:r>
          </w:p>
          <w:p w14:paraId="62EDB4C0" w14:textId="4C647CFC"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(0.72-0.85)</w:t>
            </w:r>
          </w:p>
        </w:tc>
      </w:tr>
      <w:tr w:rsidR="00C87665" w:rsidRPr="001E4098" w14:paraId="1F19399F"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20EEE0AA" w14:textId="3C17FC23" w:rsidR="00C87665" w:rsidRPr="007A36BC" w:rsidRDefault="00BC3A9D"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proofErr w:type="spellStart"/>
            <w:r>
              <w:rPr>
                <w:rFonts w:ascii="Times New Roman" w:eastAsia="맑은 고딕" w:hAnsi="Times New Roman" w:cs="Times New Roman"/>
                <w:b/>
                <w:bCs/>
                <w:color w:val="000000"/>
                <w:kern w:val="0"/>
                <w:sz w:val="14"/>
                <w:szCs w:val="14"/>
              </w:rPr>
              <w:t>Sex</w:t>
            </w:r>
            <w:r w:rsidR="00C87665" w:rsidRPr="007A36BC">
              <w:rPr>
                <w:rFonts w:ascii="Times New Roman" w:eastAsia="맑은 고딕" w:hAnsi="Times New Roman" w:cs="Times New Roman"/>
                <w:b/>
                <w:bCs/>
                <w:color w:val="000000"/>
                <w:kern w:val="0"/>
                <w:sz w:val="14"/>
                <w:szCs w:val="14"/>
                <w:vertAlign w:val="superscript"/>
              </w:rPr>
              <w:t>g</w:t>
            </w:r>
            <w:proofErr w:type="spellEnd"/>
          </w:p>
        </w:tc>
        <w:tc>
          <w:tcPr>
            <w:tcW w:w="1057" w:type="dxa"/>
            <w:tcBorders>
              <w:top w:val="nil"/>
              <w:left w:val="nil"/>
              <w:bottom w:val="nil"/>
              <w:right w:val="nil"/>
            </w:tcBorders>
            <w:shd w:val="clear" w:color="000000" w:fill="FFFFFF"/>
            <w:noWrap/>
            <w:vAlign w:val="center"/>
          </w:tcPr>
          <w:p w14:paraId="072D8EE3"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p>
        </w:tc>
        <w:tc>
          <w:tcPr>
            <w:tcW w:w="993" w:type="dxa"/>
            <w:tcBorders>
              <w:top w:val="nil"/>
              <w:left w:val="nil"/>
              <w:bottom w:val="nil"/>
              <w:right w:val="nil"/>
            </w:tcBorders>
            <w:shd w:val="clear" w:color="auto" w:fill="auto"/>
            <w:noWrap/>
            <w:vAlign w:val="center"/>
          </w:tcPr>
          <w:p w14:paraId="79CF459F"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noWrap/>
            <w:vAlign w:val="center"/>
          </w:tcPr>
          <w:p w14:paraId="1FAED69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116AC25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3" w:type="dxa"/>
            <w:tcBorders>
              <w:top w:val="nil"/>
              <w:left w:val="nil"/>
              <w:bottom w:val="nil"/>
              <w:right w:val="nil"/>
            </w:tcBorders>
            <w:shd w:val="clear" w:color="auto" w:fill="auto"/>
            <w:noWrap/>
            <w:vAlign w:val="center"/>
          </w:tcPr>
          <w:p w14:paraId="47AD22AC"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5817EF6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vAlign w:val="center"/>
          </w:tcPr>
          <w:p w14:paraId="294766B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1088" w:type="dxa"/>
            <w:tcBorders>
              <w:top w:val="nil"/>
              <w:left w:val="nil"/>
              <w:bottom w:val="nil"/>
              <w:right w:val="nil"/>
            </w:tcBorders>
            <w:shd w:val="clear" w:color="auto" w:fill="auto"/>
            <w:vAlign w:val="center"/>
          </w:tcPr>
          <w:p w14:paraId="333BFB02" w14:textId="77777777"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r>
      <w:tr w:rsidR="00C87665" w:rsidRPr="001E4098" w14:paraId="4FA407E5" w14:textId="77777777" w:rsidTr="00C06882">
        <w:trPr>
          <w:trHeight w:val="284"/>
        </w:trPr>
        <w:tc>
          <w:tcPr>
            <w:tcW w:w="1112" w:type="dxa"/>
            <w:tcBorders>
              <w:top w:val="nil"/>
              <w:left w:val="nil"/>
              <w:right w:val="single" w:sz="4" w:space="0" w:color="auto"/>
            </w:tcBorders>
            <w:shd w:val="clear" w:color="000000" w:fill="FFFFFF"/>
            <w:noWrap/>
            <w:vAlign w:val="center"/>
            <w:hideMark/>
          </w:tcPr>
          <w:p w14:paraId="25C43D97"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Male</w:t>
            </w:r>
          </w:p>
        </w:tc>
        <w:tc>
          <w:tcPr>
            <w:tcW w:w="1057" w:type="dxa"/>
            <w:tcBorders>
              <w:top w:val="nil"/>
              <w:left w:val="nil"/>
              <w:right w:val="nil"/>
            </w:tcBorders>
            <w:shd w:val="clear" w:color="000000" w:fill="FFFFFF"/>
            <w:noWrap/>
            <w:vAlign w:val="center"/>
            <w:hideMark/>
          </w:tcPr>
          <w:p w14:paraId="747B7F80"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right w:val="nil"/>
            </w:tcBorders>
            <w:shd w:val="clear" w:color="auto" w:fill="auto"/>
            <w:noWrap/>
            <w:vAlign w:val="center"/>
            <w:hideMark/>
          </w:tcPr>
          <w:p w14:paraId="40D753CD"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2.47</w:t>
            </w:r>
          </w:p>
          <w:p w14:paraId="1FB6B48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(2.31-2.65)</w:t>
            </w:r>
          </w:p>
        </w:tc>
        <w:tc>
          <w:tcPr>
            <w:tcW w:w="850" w:type="dxa"/>
            <w:tcBorders>
              <w:top w:val="nil"/>
              <w:left w:val="nil"/>
              <w:right w:val="nil"/>
            </w:tcBorders>
            <w:shd w:val="clear" w:color="auto" w:fill="auto"/>
            <w:noWrap/>
            <w:vAlign w:val="center"/>
            <w:hideMark/>
          </w:tcPr>
          <w:p w14:paraId="3F380C03"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4.24</w:t>
            </w:r>
          </w:p>
          <w:p w14:paraId="6431A3AF"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(4.03-4.46)</w:t>
            </w:r>
          </w:p>
        </w:tc>
        <w:tc>
          <w:tcPr>
            <w:tcW w:w="992" w:type="dxa"/>
            <w:tcBorders>
              <w:top w:val="nil"/>
              <w:left w:val="nil"/>
              <w:right w:val="nil"/>
            </w:tcBorders>
            <w:shd w:val="clear" w:color="auto" w:fill="auto"/>
            <w:noWrap/>
            <w:vAlign w:val="center"/>
            <w:hideMark/>
          </w:tcPr>
          <w:p w14:paraId="5F614D2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6.08</w:t>
            </w:r>
          </w:p>
          <w:p w14:paraId="32DAF16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(5.64-6.55)</w:t>
            </w:r>
          </w:p>
        </w:tc>
        <w:tc>
          <w:tcPr>
            <w:tcW w:w="993" w:type="dxa"/>
            <w:tcBorders>
              <w:top w:val="nil"/>
              <w:left w:val="nil"/>
              <w:right w:val="nil"/>
            </w:tcBorders>
            <w:shd w:val="clear" w:color="auto" w:fill="auto"/>
            <w:noWrap/>
            <w:vAlign w:val="center"/>
            <w:hideMark/>
          </w:tcPr>
          <w:p w14:paraId="146B8A0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0.06</w:t>
            </w:r>
          </w:p>
          <w:p w14:paraId="7C9C172B"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(-0.02-0.14)</w:t>
            </w:r>
          </w:p>
        </w:tc>
        <w:tc>
          <w:tcPr>
            <w:tcW w:w="992" w:type="dxa"/>
            <w:tcBorders>
              <w:top w:val="nil"/>
              <w:left w:val="nil"/>
              <w:right w:val="nil"/>
            </w:tcBorders>
            <w:shd w:val="clear" w:color="auto" w:fill="auto"/>
            <w:noWrap/>
            <w:vAlign w:val="center"/>
          </w:tcPr>
          <w:p w14:paraId="0B31D5E5"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0.37</w:t>
            </w:r>
          </w:p>
          <w:p w14:paraId="11E75CA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(-0.09-0.83)</w:t>
            </w:r>
          </w:p>
        </w:tc>
        <w:tc>
          <w:tcPr>
            <w:tcW w:w="850" w:type="dxa"/>
            <w:tcBorders>
              <w:top w:val="nil"/>
              <w:left w:val="nil"/>
              <w:right w:val="nil"/>
            </w:tcBorders>
            <w:shd w:val="clear" w:color="auto" w:fill="auto"/>
            <w:vAlign w:val="center"/>
          </w:tcPr>
          <w:p w14:paraId="73DB324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1.08</w:t>
            </w:r>
          </w:p>
          <w:p w14:paraId="3B25FC4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(0.98-1.18)</w:t>
            </w:r>
          </w:p>
        </w:tc>
        <w:tc>
          <w:tcPr>
            <w:tcW w:w="1088" w:type="dxa"/>
            <w:tcBorders>
              <w:top w:val="nil"/>
              <w:left w:val="nil"/>
              <w:right w:val="nil"/>
            </w:tcBorders>
            <w:shd w:val="clear" w:color="auto" w:fill="auto"/>
            <w:vAlign w:val="center"/>
          </w:tcPr>
          <w:p w14:paraId="461BACFB"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0.58</w:t>
            </w:r>
          </w:p>
          <w:p w14:paraId="3B4B37AF" w14:textId="2EC8066E"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(0.52-0.64)</w:t>
            </w:r>
          </w:p>
        </w:tc>
      </w:tr>
      <w:tr w:rsidR="00C87665" w:rsidRPr="001E4098" w14:paraId="38D323EA" w14:textId="77777777" w:rsidTr="00C06882">
        <w:trPr>
          <w:trHeight w:val="284"/>
        </w:trPr>
        <w:tc>
          <w:tcPr>
            <w:tcW w:w="1112" w:type="dxa"/>
            <w:tcBorders>
              <w:top w:val="nil"/>
              <w:left w:val="nil"/>
              <w:bottom w:val="single" w:sz="8" w:space="0" w:color="auto"/>
              <w:right w:val="single" w:sz="4" w:space="0" w:color="auto"/>
            </w:tcBorders>
            <w:shd w:val="clear" w:color="000000" w:fill="FFFFFF"/>
            <w:noWrap/>
            <w:vAlign w:val="center"/>
            <w:hideMark/>
          </w:tcPr>
          <w:p w14:paraId="62CFB56E"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Female</w:t>
            </w:r>
          </w:p>
        </w:tc>
        <w:tc>
          <w:tcPr>
            <w:tcW w:w="1057" w:type="dxa"/>
            <w:tcBorders>
              <w:top w:val="nil"/>
              <w:left w:val="nil"/>
              <w:bottom w:val="single" w:sz="8" w:space="0" w:color="auto"/>
              <w:right w:val="nil"/>
            </w:tcBorders>
            <w:shd w:val="clear" w:color="000000" w:fill="FFFFFF"/>
            <w:noWrap/>
            <w:vAlign w:val="center"/>
            <w:hideMark/>
          </w:tcPr>
          <w:p w14:paraId="5570239D"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single" w:sz="8" w:space="0" w:color="auto"/>
              <w:right w:val="nil"/>
            </w:tcBorders>
            <w:shd w:val="clear" w:color="auto" w:fill="auto"/>
            <w:noWrap/>
            <w:vAlign w:val="center"/>
            <w:hideMark/>
          </w:tcPr>
          <w:p w14:paraId="4A131208"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1.85</w:t>
            </w:r>
          </w:p>
          <w:p w14:paraId="58A7882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(1.74-1.96)</w:t>
            </w:r>
          </w:p>
        </w:tc>
        <w:tc>
          <w:tcPr>
            <w:tcW w:w="850" w:type="dxa"/>
            <w:tcBorders>
              <w:top w:val="nil"/>
              <w:left w:val="nil"/>
              <w:bottom w:val="single" w:sz="8" w:space="0" w:color="auto"/>
              <w:right w:val="nil"/>
            </w:tcBorders>
            <w:shd w:val="clear" w:color="auto" w:fill="auto"/>
            <w:noWrap/>
            <w:vAlign w:val="center"/>
            <w:hideMark/>
          </w:tcPr>
          <w:p w14:paraId="2E1E6847"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2.32</w:t>
            </w:r>
          </w:p>
          <w:p w14:paraId="5F93432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(2.24-2.41)</w:t>
            </w:r>
          </w:p>
        </w:tc>
        <w:tc>
          <w:tcPr>
            <w:tcW w:w="992" w:type="dxa"/>
            <w:tcBorders>
              <w:top w:val="nil"/>
              <w:left w:val="nil"/>
              <w:bottom w:val="single" w:sz="8" w:space="0" w:color="auto"/>
              <w:right w:val="nil"/>
            </w:tcBorders>
            <w:shd w:val="clear" w:color="auto" w:fill="auto"/>
            <w:noWrap/>
            <w:vAlign w:val="center"/>
            <w:hideMark/>
          </w:tcPr>
          <w:p w14:paraId="2F844DC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3.43</w:t>
            </w:r>
          </w:p>
          <w:p w14:paraId="01A92CA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(3.23-3.63)</w:t>
            </w:r>
          </w:p>
        </w:tc>
        <w:tc>
          <w:tcPr>
            <w:tcW w:w="993" w:type="dxa"/>
            <w:tcBorders>
              <w:top w:val="nil"/>
              <w:left w:val="nil"/>
              <w:bottom w:val="single" w:sz="8" w:space="0" w:color="auto"/>
              <w:right w:val="nil"/>
            </w:tcBorders>
            <w:shd w:val="clear" w:color="auto" w:fill="auto"/>
            <w:noWrap/>
            <w:vAlign w:val="center"/>
            <w:hideMark/>
          </w:tcPr>
          <w:p w14:paraId="5223D11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0.08</w:t>
            </w:r>
          </w:p>
          <w:p w14:paraId="431892C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(0.01-0.14)</w:t>
            </w:r>
          </w:p>
        </w:tc>
        <w:tc>
          <w:tcPr>
            <w:tcW w:w="992" w:type="dxa"/>
            <w:tcBorders>
              <w:top w:val="nil"/>
              <w:left w:val="nil"/>
              <w:bottom w:val="single" w:sz="8" w:space="0" w:color="auto"/>
              <w:right w:val="nil"/>
            </w:tcBorders>
            <w:shd w:val="clear" w:color="auto" w:fill="auto"/>
            <w:noWrap/>
            <w:vAlign w:val="center"/>
          </w:tcPr>
          <w:p w14:paraId="20C3CF89"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0.26</w:t>
            </w:r>
          </w:p>
          <w:p w14:paraId="12FD7C2F"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(0.04-0.48)</w:t>
            </w:r>
          </w:p>
        </w:tc>
        <w:tc>
          <w:tcPr>
            <w:tcW w:w="850" w:type="dxa"/>
            <w:tcBorders>
              <w:top w:val="nil"/>
              <w:left w:val="nil"/>
              <w:bottom w:val="single" w:sz="8" w:space="0" w:color="auto"/>
              <w:right w:val="nil"/>
            </w:tcBorders>
            <w:shd w:val="clear" w:color="auto" w:fill="auto"/>
            <w:vAlign w:val="center"/>
          </w:tcPr>
          <w:p w14:paraId="2191E08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1.12</w:t>
            </w:r>
          </w:p>
          <w:p w14:paraId="745E8F0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(1.02-1.23)</w:t>
            </w:r>
          </w:p>
        </w:tc>
        <w:tc>
          <w:tcPr>
            <w:tcW w:w="1088" w:type="dxa"/>
            <w:tcBorders>
              <w:top w:val="nil"/>
              <w:left w:val="nil"/>
              <w:bottom w:val="single" w:sz="8" w:space="0" w:color="auto"/>
              <w:right w:val="nil"/>
            </w:tcBorders>
            <w:shd w:val="clear" w:color="auto" w:fill="auto"/>
            <w:vAlign w:val="center"/>
          </w:tcPr>
          <w:p w14:paraId="4AAB7D5B"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0.80</w:t>
            </w:r>
          </w:p>
          <w:p w14:paraId="6AA0E08B" w14:textId="2FF4EC45"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(0.74-0.87)</w:t>
            </w:r>
          </w:p>
        </w:tc>
      </w:tr>
      <w:tr w:rsidR="00C87665" w:rsidRPr="001E4098" w14:paraId="076DD77B" w14:textId="77777777" w:rsidTr="00017AF4">
        <w:trPr>
          <w:trHeight w:val="284"/>
        </w:trPr>
        <w:tc>
          <w:tcPr>
            <w:tcW w:w="8927" w:type="dxa"/>
            <w:gridSpan w:val="9"/>
            <w:tcBorders>
              <w:top w:val="single" w:sz="8" w:space="0" w:color="auto"/>
              <w:left w:val="nil"/>
              <w:bottom w:val="nil"/>
              <w:right w:val="nil"/>
            </w:tcBorders>
            <w:shd w:val="clear" w:color="000000" w:fill="FFFFFF"/>
            <w:noWrap/>
            <w:vAlign w:val="center"/>
            <w:hideMark/>
          </w:tcPr>
          <w:p w14:paraId="4015F24B"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r w:rsidRPr="00C06882">
              <w:rPr>
                <w:rFonts w:ascii="Times New Roman" w:eastAsia="맑은 고딕" w:hAnsi="Times New Roman" w:cs="Times New Roman"/>
                <w:i/>
                <w:color w:val="000000"/>
                <w:kern w:val="0"/>
                <w:sz w:val="18"/>
                <w:szCs w:val="18"/>
              </w:rPr>
              <w:t>Abbreviations:</w:t>
            </w:r>
            <w:r w:rsidRPr="00C06882">
              <w:rPr>
                <w:rFonts w:ascii="Times New Roman" w:eastAsia="맑은 고딕" w:hAnsi="Times New Roman" w:cs="Times New Roman"/>
                <w:color w:val="000000"/>
                <w:kern w:val="0"/>
                <w:sz w:val="18"/>
                <w:szCs w:val="18"/>
              </w:rPr>
              <w:t xml:space="preserve"> </w:t>
            </w:r>
            <w:r w:rsidRPr="00C06882">
              <w:rPr>
                <w:rFonts w:ascii="Times New Roman" w:eastAsia="맑은 고딕" w:hAnsi="Times New Roman" w:cs="Times New Roman"/>
                <w:i/>
                <w:color w:val="000000"/>
                <w:kern w:val="0"/>
                <w:sz w:val="18"/>
                <w:szCs w:val="18"/>
              </w:rPr>
              <w:t>AD,</w:t>
            </w:r>
            <w:r w:rsidRPr="00C06882">
              <w:rPr>
                <w:rFonts w:ascii="Times New Roman" w:eastAsia="맑은 고딕" w:hAnsi="Times New Roman" w:cs="Times New Roman"/>
                <w:color w:val="000000"/>
                <w:kern w:val="0"/>
                <w:sz w:val="18"/>
                <w:szCs w:val="18"/>
              </w:rPr>
              <w:t xml:space="preserve"> Alzheimer's disease; </w:t>
            </w:r>
            <w:r w:rsidRPr="00C06882">
              <w:rPr>
                <w:rFonts w:ascii="Times New Roman" w:eastAsia="맑은 고딕" w:hAnsi="Times New Roman" w:cs="Times New Roman"/>
                <w:i/>
                <w:color w:val="000000"/>
                <w:kern w:val="0"/>
                <w:sz w:val="18"/>
                <w:szCs w:val="18"/>
              </w:rPr>
              <w:t>AP,</w:t>
            </w:r>
            <w:r w:rsidRPr="00C06882">
              <w:rPr>
                <w:rFonts w:ascii="Times New Roman" w:eastAsia="맑은 고딕" w:hAnsi="Times New Roman" w:cs="Times New Roman"/>
                <w:color w:val="000000"/>
                <w:kern w:val="0"/>
                <w:sz w:val="18"/>
                <w:szCs w:val="18"/>
              </w:rPr>
              <w:t xml:space="preserve"> attributable proportion due to interaction; </w:t>
            </w:r>
            <w:r w:rsidRPr="00C06882">
              <w:rPr>
                <w:rFonts w:ascii="Times New Roman" w:eastAsia="맑은 고딕" w:hAnsi="Times New Roman" w:cs="Times New Roman"/>
                <w:i/>
                <w:color w:val="000000"/>
                <w:kern w:val="0"/>
                <w:sz w:val="18"/>
                <w:szCs w:val="18"/>
              </w:rPr>
              <w:t>CI</w:t>
            </w:r>
            <w:r w:rsidRPr="00C06882">
              <w:rPr>
                <w:rFonts w:ascii="Times New Roman" w:eastAsia="맑은 고딕" w:hAnsi="Times New Roman" w:cs="Times New Roman"/>
                <w:iCs/>
                <w:color w:val="000000"/>
                <w:kern w:val="0"/>
                <w:sz w:val="18"/>
                <w:szCs w:val="18"/>
              </w:rPr>
              <w:t xml:space="preserve">, confidence interval; </w:t>
            </w:r>
            <w:r w:rsidRPr="00C06882">
              <w:rPr>
                <w:rFonts w:ascii="Times New Roman" w:eastAsia="맑은 고딕" w:hAnsi="Times New Roman" w:cs="Times New Roman"/>
                <w:i/>
                <w:color w:val="000000"/>
                <w:kern w:val="0"/>
                <w:sz w:val="18"/>
                <w:szCs w:val="18"/>
              </w:rPr>
              <w:t>CVD,</w:t>
            </w:r>
            <w:r w:rsidRPr="00C06882">
              <w:rPr>
                <w:rFonts w:ascii="Times New Roman" w:eastAsia="맑은 고딕" w:hAnsi="Times New Roman" w:cs="Times New Roman"/>
                <w:color w:val="000000"/>
                <w:kern w:val="0"/>
                <w:sz w:val="18"/>
                <w:szCs w:val="18"/>
              </w:rPr>
              <w:t xml:space="preserve"> cerebrovascular disease; </w:t>
            </w:r>
            <w:r w:rsidRPr="00C06882">
              <w:rPr>
                <w:rFonts w:ascii="Times New Roman" w:eastAsia="맑은 고딕" w:hAnsi="Times New Roman" w:cs="Times New Roman"/>
                <w:i/>
                <w:color w:val="000000"/>
                <w:kern w:val="0"/>
                <w:sz w:val="18"/>
                <w:szCs w:val="18"/>
              </w:rPr>
              <w:t>HR,</w:t>
            </w:r>
            <w:r w:rsidRPr="00C06882">
              <w:rPr>
                <w:rFonts w:ascii="Times New Roman" w:eastAsia="맑은 고딕" w:hAnsi="Times New Roman" w:cs="Times New Roman"/>
                <w:color w:val="000000"/>
                <w:kern w:val="0"/>
                <w:sz w:val="18"/>
                <w:szCs w:val="18"/>
              </w:rPr>
              <w:t xml:space="preserve"> hazard ratio;</w:t>
            </w:r>
            <w:r w:rsidRPr="00C06882">
              <w:rPr>
                <w:rFonts w:ascii="Times New Roman" w:eastAsia="맑은 고딕" w:hAnsi="Times New Roman" w:cs="Times New Roman"/>
                <w:i/>
                <w:color w:val="000000"/>
                <w:kern w:val="0"/>
                <w:sz w:val="18"/>
                <w:szCs w:val="18"/>
              </w:rPr>
              <w:t xml:space="preserve"> RERI,</w:t>
            </w:r>
            <w:r w:rsidRPr="00C06882">
              <w:rPr>
                <w:rFonts w:ascii="Times New Roman" w:eastAsia="맑은 고딕" w:hAnsi="Times New Roman" w:cs="Times New Roman"/>
                <w:color w:val="000000"/>
                <w:kern w:val="0"/>
                <w:sz w:val="18"/>
                <w:szCs w:val="18"/>
              </w:rPr>
              <w:t xml:space="preserve"> relative excess risk due to interaction; </w:t>
            </w:r>
            <w:r w:rsidRPr="00C06882">
              <w:rPr>
                <w:rFonts w:ascii="Times New Roman" w:eastAsia="맑은 고딕" w:hAnsi="Times New Roman" w:cs="Times New Roman"/>
                <w:i/>
                <w:color w:val="000000"/>
                <w:kern w:val="0"/>
                <w:sz w:val="18"/>
                <w:szCs w:val="18"/>
              </w:rPr>
              <w:t>SI,</w:t>
            </w:r>
            <w:r w:rsidRPr="00C06882">
              <w:rPr>
                <w:rFonts w:ascii="Times New Roman" w:eastAsia="맑은 고딕" w:hAnsi="Times New Roman" w:cs="Times New Roman"/>
                <w:color w:val="000000"/>
                <w:kern w:val="0"/>
                <w:sz w:val="18"/>
                <w:szCs w:val="18"/>
              </w:rPr>
              <w:t xml:space="preserve"> synergy index; </w:t>
            </w:r>
            <w:r w:rsidRPr="00C06882">
              <w:rPr>
                <w:rFonts w:ascii="Times New Roman" w:eastAsia="맑은 고딕" w:hAnsi="Times New Roman" w:cs="Times New Roman"/>
                <w:i/>
                <w:color w:val="000000"/>
                <w:kern w:val="0"/>
                <w:sz w:val="18"/>
                <w:szCs w:val="18"/>
              </w:rPr>
              <w:t>VD,</w:t>
            </w:r>
            <w:r w:rsidRPr="00C06882">
              <w:rPr>
                <w:rFonts w:ascii="Times New Roman" w:eastAsia="맑은 고딕" w:hAnsi="Times New Roman" w:cs="Times New Roman"/>
                <w:color w:val="000000"/>
                <w:kern w:val="0"/>
                <w:sz w:val="18"/>
                <w:szCs w:val="18"/>
              </w:rPr>
              <w:t xml:space="preserve"> vascular dementia</w:t>
            </w:r>
          </w:p>
          <w:p w14:paraId="24FCEB5C"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a</w:t>
            </w:r>
            <w:r w:rsidRPr="00C06882">
              <w:rPr>
                <w:rFonts w:ascii="Times New Roman" w:eastAsia="맑은 고딕" w:hAnsi="Times New Roman" w:cs="Times New Roman"/>
                <w:color w:val="000000"/>
                <w:kern w:val="0"/>
                <w:sz w:val="18"/>
                <w:szCs w:val="18"/>
              </w:rPr>
              <w:t>Null</w:t>
            </w:r>
            <w:proofErr w:type="spellEnd"/>
            <w:r w:rsidRPr="00C06882">
              <w:rPr>
                <w:rFonts w:ascii="Times New Roman" w:eastAsia="맑은 고딕" w:hAnsi="Times New Roman" w:cs="Times New Roman"/>
                <w:color w:val="000000"/>
                <w:kern w:val="0"/>
                <w:sz w:val="18"/>
                <w:szCs w:val="18"/>
              </w:rPr>
              <w:t xml:space="preserve"> hypothesis for each interaction is AP = 0, RERI=0, SI=1, and multiplicative interaction=1</w:t>
            </w:r>
          </w:p>
          <w:p w14:paraId="15DDE02C"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b</w:t>
            </w:r>
            <w:r w:rsidRPr="00C06882">
              <w:rPr>
                <w:rFonts w:ascii="Times New Roman" w:eastAsia="맑은 고딕" w:hAnsi="Times New Roman" w:cs="Times New Roman"/>
                <w:color w:val="000000"/>
                <w:kern w:val="0"/>
                <w:sz w:val="18"/>
                <w:szCs w:val="18"/>
              </w:rPr>
              <w:t>Unadjusted</w:t>
            </w:r>
            <w:proofErr w:type="spellEnd"/>
            <w:r w:rsidRPr="00C06882">
              <w:rPr>
                <w:rFonts w:ascii="Times New Roman" w:eastAsia="맑은 고딕" w:hAnsi="Times New Roman" w:cs="Times New Roman"/>
                <w:color w:val="000000"/>
                <w:kern w:val="0"/>
                <w:sz w:val="18"/>
                <w:szCs w:val="18"/>
              </w:rPr>
              <w:t xml:space="preserve"> model</w:t>
            </w:r>
          </w:p>
          <w:p w14:paraId="7BEDB0DA"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c</w:t>
            </w:r>
            <w:r w:rsidRPr="00C06882">
              <w:rPr>
                <w:rFonts w:ascii="Times New Roman" w:eastAsia="맑은 고딕" w:hAnsi="Times New Roman" w:cs="Times New Roman"/>
                <w:color w:val="000000"/>
                <w:kern w:val="0"/>
                <w:sz w:val="18"/>
                <w:szCs w:val="18"/>
              </w:rPr>
              <w:t>Adjusted</w:t>
            </w:r>
            <w:proofErr w:type="spellEnd"/>
            <w:r w:rsidRPr="00C06882">
              <w:rPr>
                <w:rFonts w:ascii="Times New Roman" w:eastAsia="맑은 고딕" w:hAnsi="Times New Roman" w:cs="Times New Roman"/>
                <w:color w:val="000000"/>
                <w:kern w:val="0"/>
                <w:sz w:val="18"/>
                <w:szCs w:val="18"/>
              </w:rPr>
              <w:t xml:space="preserve"> for demographic characteristics (age, sex, residential area, and income level)</w:t>
            </w:r>
          </w:p>
          <w:p w14:paraId="68A6963A" w14:textId="656755CC"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d</w:t>
            </w:r>
            <w:r w:rsidRPr="00C06882">
              <w:rPr>
                <w:rFonts w:ascii="Times New Roman" w:eastAsia="맑은 고딕" w:hAnsi="Times New Roman" w:cs="Times New Roman"/>
                <w:color w:val="000000"/>
                <w:kern w:val="0"/>
                <w:sz w:val="18"/>
                <w:szCs w:val="18"/>
              </w:rPr>
              <w:t>Adjusted</w:t>
            </w:r>
            <w:proofErr w:type="spellEnd"/>
            <w:r w:rsidRPr="00C06882">
              <w:rPr>
                <w:rFonts w:ascii="Times New Roman" w:eastAsia="맑은 고딕" w:hAnsi="Times New Roman" w:cs="Times New Roman"/>
                <w:color w:val="000000"/>
                <w:kern w:val="0"/>
                <w:sz w:val="18"/>
                <w:szCs w:val="18"/>
              </w:rPr>
              <w:t xml:space="preserve"> for demographic characteristics (age, sex, residential area, and income level) and 14 comorbidities (myocardial infarction, congestive heart failure, peripheral vascular disease, chronic pulmonary disease, connective tissue disorder, peptic ulcer, mild liver disease, uncomplicated diabetes, complicated diabetes, hemiplegia, moderate or severe renal diseases, non-metastatic solid cancer, moderate or severe liver diseases, and metastatic solid cancer)</w:t>
            </w:r>
          </w:p>
          <w:p w14:paraId="59DE12CC"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e</w:t>
            </w:r>
            <w:r w:rsidRPr="00C06882">
              <w:rPr>
                <w:rFonts w:ascii="Times New Roman" w:eastAsia="맑은 고딕" w:hAnsi="Times New Roman" w:cs="Times New Roman"/>
                <w:color w:val="000000"/>
                <w:kern w:val="0"/>
                <w:sz w:val="18"/>
                <w:szCs w:val="18"/>
              </w:rPr>
              <w:t>Subgroup</w:t>
            </w:r>
            <w:proofErr w:type="spellEnd"/>
            <w:r w:rsidRPr="00C06882">
              <w:rPr>
                <w:rFonts w:ascii="Times New Roman" w:eastAsia="맑은 고딕" w:hAnsi="Times New Roman" w:cs="Times New Roman"/>
                <w:color w:val="000000"/>
                <w:kern w:val="0"/>
                <w:sz w:val="18"/>
                <w:szCs w:val="18"/>
              </w:rPr>
              <w:t xml:space="preserve"> analysis for dementia subtype was based on Model 3 (adjusted for demographic characteristics and 14 comorbidities) and conducted separately by considering the other dementia subtypes as a competing risk </w:t>
            </w:r>
          </w:p>
          <w:p w14:paraId="3784133F" w14:textId="77777777" w:rsidR="00C06882" w:rsidRPr="00C06882" w:rsidRDefault="00C06882" w:rsidP="00C06882">
            <w:pPr>
              <w:wordWrap/>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f</w:t>
            </w:r>
            <w:r w:rsidRPr="00C06882">
              <w:rPr>
                <w:rFonts w:ascii="Times New Roman" w:eastAsia="맑은 고딕" w:hAnsi="Times New Roman" w:cs="Times New Roman"/>
                <w:color w:val="000000"/>
                <w:kern w:val="0"/>
                <w:sz w:val="18"/>
                <w:szCs w:val="18"/>
              </w:rPr>
              <w:t>Includes</w:t>
            </w:r>
            <w:proofErr w:type="spellEnd"/>
            <w:r w:rsidRPr="00C06882">
              <w:rPr>
                <w:rFonts w:ascii="Times New Roman" w:eastAsia="맑은 고딕" w:hAnsi="Times New Roman" w:cs="Times New Roman"/>
                <w:color w:val="000000"/>
                <w:kern w:val="0"/>
                <w:sz w:val="18"/>
                <w:szCs w:val="18"/>
              </w:rPr>
              <w:t xml:space="preserve"> dementia in other diseases classified elsewhere (F02), unspecified dementia (F03), other degenerative diseases of the nervous system, and not elsewhere classified (G31)</w:t>
            </w:r>
          </w:p>
          <w:p w14:paraId="0D4ABE29" w14:textId="48534D8C" w:rsidR="00C87665" w:rsidRPr="00017AF4" w:rsidRDefault="00C06882" w:rsidP="00C06882">
            <w:pPr>
              <w:wordWrap/>
              <w:spacing w:after="0" w:line="240" w:lineRule="auto"/>
              <w:jc w:val="left"/>
              <w:rPr>
                <w:rFonts w:ascii="Times New Roman" w:eastAsia="맑은 고딕" w:hAnsi="Times New Roman" w:cs="Times New Roman"/>
                <w:color w:val="000000"/>
                <w:kern w:val="0"/>
                <w:sz w:val="18"/>
                <w:szCs w:val="18"/>
              </w:rPr>
            </w:pPr>
            <w:proofErr w:type="spellStart"/>
            <w:proofErr w:type="gramStart"/>
            <w:r w:rsidRPr="00C06882">
              <w:rPr>
                <w:rFonts w:ascii="Times New Roman" w:eastAsia="맑은 고딕" w:hAnsi="Times New Roman" w:cs="Times New Roman"/>
                <w:color w:val="000000"/>
                <w:kern w:val="0"/>
                <w:sz w:val="18"/>
                <w:szCs w:val="18"/>
                <w:vertAlign w:val="superscript"/>
              </w:rPr>
              <w:t>g</w:t>
            </w:r>
            <w:r w:rsidRPr="00C06882">
              <w:rPr>
                <w:rFonts w:ascii="Times New Roman" w:eastAsia="맑은 고딕" w:hAnsi="Times New Roman" w:cs="Times New Roman"/>
                <w:color w:val="000000"/>
                <w:kern w:val="0"/>
                <w:sz w:val="18"/>
                <w:szCs w:val="18"/>
              </w:rPr>
              <w:t>Subgroup</w:t>
            </w:r>
            <w:proofErr w:type="spellEnd"/>
            <w:proofErr w:type="gramEnd"/>
            <w:r w:rsidRPr="00C06882">
              <w:rPr>
                <w:rFonts w:ascii="Times New Roman" w:eastAsia="맑은 고딕" w:hAnsi="Times New Roman" w:cs="Times New Roman"/>
                <w:color w:val="000000"/>
                <w:kern w:val="0"/>
                <w:sz w:val="18"/>
                <w:szCs w:val="18"/>
              </w:rPr>
              <w:t xml:space="preserve"> analyses for age and sex were based on Model 3 (adjusted for demographic characteristics and 14 comorbidities). Age or sex was not considered as a covariate in each subgroup analysis</w:t>
            </w:r>
          </w:p>
        </w:tc>
      </w:tr>
    </w:tbl>
    <w:p w14:paraId="1BF04016" w14:textId="77777777" w:rsidR="00BC7108" w:rsidRPr="00AC7426" w:rsidRDefault="00BC7108" w:rsidP="00E62BD2">
      <w:pPr>
        <w:widowControl/>
        <w:wordWrap/>
        <w:autoSpaceDE/>
        <w:autoSpaceDN/>
        <w:rPr>
          <w:rFonts w:ascii="Times New Roman" w:hAnsi="Times New Roman" w:cs="Times New Roman"/>
          <w:szCs w:val="20"/>
        </w:rPr>
        <w:sectPr w:rsidR="00BC7108" w:rsidRPr="00AC7426" w:rsidSect="00F42F54">
          <w:footerReference w:type="default" r:id="rId8"/>
          <w:pgSz w:w="11906" w:h="16838"/>
          <w:pgMar w:top="1701" w:right="1440" w:bottom="1440" w:left="1440" w:header="851" w:footer="567" w:gutter="0"/>
          <w:cols w:space="425"/>
          <w:docGrid w:linePitch="360"/>
        </w:sectPr>
      </w:pPr>
    </w:p>
    <w:p w14:paraId="33DEA9EA" w14:textId="310A15D1" w:rsidR="00E47514" w:rsidRDefault="00E47514" w:rsidP="00E47514">
      <w:pPr>
        <w:pStyle w:val="a4"/>
        <w:spacing w:after="0" w:line="240" w:lineRule="atLeast"/>
        <w:rPr>
          <w:b w:val="0"/>
          <w:bCs w:val="0"/>
          <w:szCs w:val="24"/>
        </w:rPr>
      </w:pPr>
      <w:r w:rsidRPr="00A8743D">
        <w:rPr>
          <w:szCs w:val="24"/>
        </w:rPr>
        <w:lastRenderedPageBreak/>
        <w:t xml:space="preserve">Fig. </w:t>
      </w:r>
      <w:r>
        <w:rPr>
          <w:szCs w:val="24"/>
        </w:rPr>
        <w:t xml:space="preserve">S1 </w:t>
      </w:r>
      <w:r>
        <w:rPr>
          <w:b w:val="0"/>
          <w:bCs w:val="0"/>
          <w:sz w:val="18"/>
          <w:szCs w:val="24"/>
        </w:rPr>
        <w:t>Unadjusted</w:t>
      </w:r>
      <w:r w:rsidRPr="0078328B">
        <w:rPr>
          <w:b w:val="0"/>
          <w:bCs w:val="0"/>
          <w:szCs w:val="24"/>
        </w:rPr>
        <w:t xml:space="preserve"> </w:t>
      </w:r>
      <w:r>
        <w:rPr>
          <w:b w:val="0"/>
          <w:bCs w:val="0"/>
          <w:szCs w:val="24"/>
        </w:rPr>
        <w:t>s</w:t>
      </w:r>
      <w:r w:rsidRPr="0078328B">
        <w:rPr>
          <w:b w:val="0"/>
          <w:bCs w:val="0"/>
          <w:szCs w:val="24"/>
        </w:rPr>
        <w:t>urvival curves for dementia onset according to the exposure diseases</w:t>
      </w:r>
    </w:p>
    <w:p w14:paraId="0E25C09B" w14:textId="35FB2E81" w:rsidR="00E47514" w:rsidRPr="00017AF4" w:rsidRDefault="00E47514">
      <w:pPr>
        <w:pStyle w:val="a4"/>
        <w:spacing w:after="0" w:line="240" w:lineRule="atLeast"/>
        <w:rPr>
          <w:b w:val="0"/>
          <w:bCs w:val="0"/>
          <w:sz w:val="18"/>
          <w:szCs w:val="24"/>
        </w:rPr>
      </w:pPr>
      <w:r w:rsidRPr="00017AF4">
        <w:rPr>
          <w:b w:val="0"/>
          <w:bCs w:val="0"/>
          <w:sz w:val="18"/>
          <w:szCs w:val="24"/>
        </w:rPr>
        <w:t xml:space="preserve">A. </w:t>
      </w:r>
      <w:r>
        <w:rPr>
          <w:b w:val="0"/>
          <w:bCs w:val="0"/>
          <w:sz w:val="18"/>
          <w:szCs w:val="24"/>
        </w:rPr>
        <w:t>Unadjusted s</w:t>
      </w:r>
      <w:r w:rsidRPr="00017AF4">
        <w:rPr>
          <w:b w:val="0"/>
          <w:bCs w:val="0"/>
          <w:sz w:val="18"/>
          <w:szCs w:val="24"/>
        </w:rPr>
        <w:t>urvival curves for dementia onset according to the exposure of depression</w:t>
      </w:r>
    </w:p>
    <w:p w14:paraId="002932C7" w14:textId="02FAD6E8" w:rsidR="00E47514" w:rsidRPr="00C52587" w:rsidRDefault="00E47514" w:rsidP="00017AF4">
      <w:pPr>
        <w:widowControl/>
        <w:wordWrap/>
        <w:autoSpaceDE/>
        <w:autoSpaceDN/>
        <w:jc w:val="left"/>
        <w:rPr>
          <w:rFonts w:ascii="Times New Roman" w:eastAsia="바탕체" w:hAnsi="Times New Roman" w:cs="Times New Roman"/>
          <w:b/>
          <w:bCs/>
          <w:kern w:val="0"/>
          <w:szCs w:val="20"/>
        </w:rPr>
      </w:pPr>
      <w:r w:rsidRPr="00E47514">
        <w:rPr>
          <w:rFonts w:ascii="Times New Roman" w:eastAsia="바탕체" w:hAnsi="Times New Roman" w:cs="Times New Roman"/>
          <w:b/>
          <w:bCs/>
          <w:noProof/>
          <w:kern w:val="0"/>
          <w:szCs w:val="20"/>
        </w:rPr>
        <w:drawing>
          <wp:inline distT="0" distB="0" distL="0" distR="0" wp14:anchorId="6C1333E2" wp14:editId="781B7DAC">
            <wp:extent cx="3325091" cy="1995202"/>
            <wp:effectExtent l="0" t="0" r="8890" b="5080"/>
            <wp:docPr id="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rotWithShape="1">
                    <a:blip r:embed="rId9" cstate="print">
                      <a:extLst>
                        <a:ext uri="{28A0092B-C50C-407E-A947-70E740481C1C}">
                          <a14:useLocalDpi xmlns:a14="http://schemas.microsoft.com/office/drawing/2010/main" val="0"/>
                        </a:ext>
                      </a:extLst>
                    </a:blip>
                    <a:srcRect l="1431" r="2583"/>
                    <a:stretch/>
                  </pic:blipFill>
                  <pic:spPr>
                    <a:xfrm>
                      <a:off x="0" y="0"/>
                      <a:ext cx="3361449" cy="2017018"/>
                    </a:xfrm>
                    <a:prstGeom prst="rect">
                      <a:avLst/>
                    </a:prstGeom>
                  </pic:spPr>
                </pic:pic>
              </a:graphicData>
            </a:graphic>
          </wp:inline>
        </w:drawing>
      </w:r>
    </w:p>
    <w:p w14:paraId="4A7CEBE1" w14:textId="2D736798" w:rsidR="00266FB6" w:rsidRPr="00017AF4" w:rsidRDefault="00266FB6" w:rsidP="00017AF4">
      <w:pPr>
        <w:pStyle w:val="a4"/>
        <w:spacing w:after="0" w:line="240" w:lineRule="atLeast"/>
        <w:rPr>
          <w:sz w:val="18"/>
          <w:szCs w:val="24"/>
        </w:rPr>
      </w:pPr>
      <w:r w:rsidRPr="00017AF4">
        <w:rPr>
          <w:b w:val="0"/>
          <w:bCs w:val="0"/>
          <w:sz w:val="18"/>
          <w:szCs w:val="24"/>
        </w:rPr>
        <w:t xml:space="preserve">B. </w:t>
      </w:r>
      <w:r>
        <w:rPr>
          <w:b w:val="0"/>
          <w:bCs w:val="0"/>
          <w:sz w:val="18"/>
          <w:szCs w:val="24"/>
        </w:rPr>
        <w:t>Unadjusted s</w:t>
      </w:r>
      <w:r w:rsidRPr="00A51B2B">
        <w:rPr>
          <w:b w:val="0"/>
          <w:bCs w:val="0"/>
          <w:sz w:val="18"/>
          <w:szCs w:val="24"/>
        </w:rPr>
        <w:t>urvival curves</w:t>
      </w:r>
      <w:r w:rsidRPr="00017AF4">
        <w:rPr>
          <w:b w:val="0"/>
          <w:bCs w:val="0"/>
          <w:sz w:val="18"/>
          <w:szCs w:val="24"/>
        </w:rPr>
        <w:t xml:space="preserve"> for dementia onset according to the exposure of CVD</w:t>
      </w:r>
    </w:p>
    <w:p w14:paraId="478DBBAF" w14:textId="03A2115B" w:rsidR="00E47514" w:rsidRPr="00D2135E" w:rsidRDefault="00A62BE3" w:rsidP="00E47514">
      <w:pPr>
        <w:pStyle w:val="a4"/>
      </w:pPr>
      <w:r w:rsidRPr="00A62BE3">
        <w:rPr>
          <w:noProof/>
        </w:rPr>
        <w:drawing>
          <wp:inline distT="0" distB="0" distL="0" distR="0" wp14:anchorId="7B807106" wp14:editId="55F0A394">
            <wp:extent cx="3336966" cy="2037079"/>
            <wp:effectExtent l="0" t="0" r="0" b="1905"/>
            <wp:docPr id="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rotWithShape="1">
                    <a:blip r:embed="rId10" cstate="print">
                      <a:extLst>
                        <a:ext uri="{28A0092B-C50C-407E-A947-70E740481C1C}">
                          <a14:useLocalDpi xmlns:a14="http://schemas.microsoft.com/office/drawing/2010/main" val="0"/>
                        </a:ext>
                      </a:extLst>
                    </a:blip>
                    <a:srcRect l="1976" r="3128"/>
                    <a:stretch/>
                  </pic:blipFill>
                  <pic:spPr>
                    <a:xfrm>
                      <a:off x="0" y="0"/>
                      <a:ext cx="3355627" cy="2048471"/>
                    </a:xfrm>
                    <a:prstGeom prst="rect">
                      <a:avLst/>
                    </a:prstGeom>
                  </pic:spPr>
                </pic:pic>
              </a:graphicData>
            </a:graphic>
          </wp:inline>
        </w:drawing>
      </w:r>
    </w:p>
    <w:p w14:paraId="6E1C3DB6" w14:textId="1D848ABF" w:rsidR="00D2135E" w:rsidRPr="00017AF4" w:rsidRDefault="00D2135E" w:rsidP="00017AF4">
      <w:pPr>
        <w:pStyle w:val="a4"/>
        <w:spacing w:after="0" w:line="240" w:lineRule="atLeast"/>
        <w:rPr>
          <w:sz w:val="18"/>
          <w:szCs w:val="24"/>
        </w:rPr>
      </w:pPr>
      <w:r w:rsidRPr="00017AF4">
        <w:rPr>
          <w:b w:val="0"/>
          <w:bCs w:val="0"/>
          <w:sz w:val="18"/>
          <w:szCs w:val="24"/>
        </w:rPr>
        <w:t xml:space="preserve">C. </w:t>
      </w:r>
      <w:r>
        <w:rPr>
          <w:b w:val="0"/>
          <w:bCs w:val="0"/>
          <w:sz w:val="18"/>
          <w:szCs w:val="24"/>
        </w:rPr>
        <w:t>Unadjusted s</w:t>
      </w:r>
      <w:r w:rsidRPr="00A51B2B">
        <w:rPr>
          <w:b w:val="0"/>
          <w:bCs w:val="0"/>
          <w:sz w:val="18"/>
          <w:szCs w:val="24"/>
        </w:rPr>
        <w:t>urvival curves</w:t>
      </w:r>
      <w:r w:rsidRPr="00017AF4">
        <w:rPr>
          <w:b w:val="0"/>
          <w:bCs w:val="0"/>
          <w:sz w:val="18"/>
          <w:szCs w:val="24"/>
        </w:rPr>
        <w:t xml:space="preserve"> for dementia onset according to the exposures of depression and CVD</w:t>
      </w:r>
    </w:p>
    <w:p w14:paraId="5098D806" w14:textId="392958F7" w:rsidR="006D2D9C" w:rsidRPr="0059048E" w:rsidRDefault="00A62BE3" w:rsidP="00E62BD2">
      <w:pPr>
        <w:rPr>
          <w:rFonts w:ascii="Times New Roman" w:hAnsi="Times New Roman" w:cs="Times New Roman"/>
          <w:szCs w:val="20"/>
        </w:rPr>
      </w:pPr>
      <w:r w:rsidRPr="00A62BE3">
        <w:rPr>
          <w:rFonts w:ascii="Times New Roman" w:hAnsi="Times New Roman" w:cs="Times New Roman"/>
          <w:noProof/>
          <w:szCs w:val="20"/>
        </w:rPr>
        <w:drawing>
          <wp:inline distT="0" distB="0" distL="0" distR="0" wp14:anchorId="0246D5B9" wp14:editId="2789EC2D">
            <wp:extent cx="3526971" cy="2244898"/>
            <wp:effectExtent l="0" t="0" r="0" b="3175"/>
            <wp:docPr id="9"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49934" cy="2259514"/>
                    </a:xfrm>
                    <a:prstGeom prst="rect">
                      <a:avLst/>
                    </a:prstGeom>
                  </pic:spPr>
                </pic:pic>
              </a:graphicData>
            </a:graphic>
          </wp:inline>
        </w:drawing>
      </w:r>
    </w:p>
    <w:sectPr w:rsidR="006D2D9C" w:rsidRPr="0059048E" w:rsidSect="00F42F54">
      <w:pgSz w:w="11906" w:h="16838"/>
      <w:pgMar w:top="1701" w:right="1440" w:bottom="1440" w:left="1440" w:header="851" w:footer="567"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0D9A2" w16cex:dateUtc="2020-09-07T10:39:00Z"/>
  <w16cex:commentExtensible w16cex:durableId="230134F0" w16cex:dateUtc="2020-09-07T17: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93BDFA" w14:textId="77777777" w:rsidR="00330FB0" w:rsidRDefault="00330FB0">
      <w:pPr>
        <w:spacing w:after="0" w:line="240" w:lineRule="auto"/>
      </w:pPr>
      <w:r>
        <w:separator/>
      </w:r>
    </w:p>
  </w:endnote>
  <w:endnote w:type="continuationSeparator" w:id="0">
    <w:p w14:paraId="2D17B718" w14:textId="77777777" w:rsidR="00330FB0" w:rsidRDefault="00330F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바탕체">
    <w:panose1 w:val="02030609000101010101"/>
    <w:charset w:val="81"/>
    <w:family w:val="roman"/>
    <w:pitch w:val="fixed"/>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Gautami">
    <w:altName w:val="Cambria Math"/>
    <w:panose1 w:val="02000500000000000000"/>
    <w:charset w:val="01"/>
    <w:family w:val="roman"/>
    <w:notTrueType/>
    <w:pitch w:val="variable"/>
  </w:font>
  <w:font w:name="Georgia">
    <w:panose1 w:val="02040502050405020303"/>
    <w:charset w:val="00"/>
    <w:family w:val="roman"/>
    <w:pitch w:val="variable"/>
    <w:sig w:usb0="00000287" w:usb1="00000000" w:usb2="00000000" w:usb3="00000000" w:csb0="0000009F" w:csb1="00000000"/>
  </w:font>
  <w:font w:name="굴림">
    <w:altName w:val="Gulim"/>
    <w:panose1 w:val="020B0600000101010101"/>
    <w:charset w:val="81"/>
    <w:family w:val="modern"/>
    <w:pitch w:val="variable"/>
    <w:sig w:usb0="B00002AF" w:usb1="69D77CFB" w:usb2="00000030" w:usb3="00000000" w:csb0="0008009F" w:csb1="00000000"/>
  </w:font>
  <w:font w:name="Palatino1-Roman">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굴림체">
    <w:panose1 w:val="020B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8577294"/>
      <w:docPartObj>
        <w:docPartGallery w:val="Page Numbers (Bottom of Page)"/>
        <w:docPartUnique/>
      </w:docPartObj>
    </w:sdtPr>
    <w:sdtEndPr/>
    <w:sdtContent>
      <w:p w14:paraId="2273EA57" w14:textId="3ABA192A" w:rsidR="00297345" w:rsidRDefault="00297345" w:rsidP="00C75303">
        <w:pPr>
          <w:pStyle w:val="a7"/>
          <w:jc w:val="center"/>
        </w:pPr>
        <w:r>
          <w:fldChar w:fldCharType="begin"/>
        </w:r>
        <w:r>
          <w:instrText>PAGE   \* MERGEFORMAT</w:instrText>
        </w:r>
        <w:r>
          <w:fldChar w:fldCharType="separate"/>
        </w:r>
        <w:r w:rsidR="002740BD" w:rsidRPr="002740BD">
          <w:rPr>
            <w:noProof/>
            <w:lang w:val="ko-KR"/>
          </w:rPr>
          <w:t>6</w:t>
        </w:r>
        <w:r>
          <w:fldChar w:fldCharType="end"/>
        </w:r>
      </w:p>
    </w:sdtContent>
  </w:sdt>
  <w:p w14:paraId="53F1C0A7" w14:textId="77777777" w:rsidR="00297345" w:rsidRDefault="0029734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3577C9" w14:textId="77777777" w:rsidR="00330FB0" w:rsidRDefault="00330FB0">
      <w:pPr>
        <w:spacing w:after="0" w:line="240" w:lineRule="auto"/>
      </w:pPr>
      <w:r>
        <w:separator/>
      </w:r>
    </w:p>
  </w:footnote>
  <w:footnote w:type="continuationSeparator" w:id="0">
    <w:p w14:paraId="1C7E8980" w14:textId="77777777" w:rsidR="00330FB0" w:rsidRDefault="00330F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D53BFE"/>
    <w:multiLevelType w:val="hybridMultilevel"/>
    <w:tmpl w:val="BD62F5FA"/>
    <w:lvl w:ilvl="0" w:tplc="DF160FDC">
      <w:numFmt w:val="bullet"/>
      <w:lvlText w:val="-"/>
      <w:lvlJc w:val="left"/>
      <w:pPr>
        <w:ind w:left="760" w:hanging="360"/>
      </w:pPr>
      <w:rPr>
        <w:rFonts w:ascii="Times New Roman" w:eastAsia="바탕체"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41F3436D"/>
    <w:multiLevelType w:val="multilevel"/>
    <w:tmpl w:val="EFA06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K MOON">
    <w15:presenceInfo w15:providerId="None" w15:userId="YK MO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EE0"/>
    <w:rsid w:val="00017AF4"/>
    <w:rsid w:val="000276D3"/>
    <w:rsid w:val="00047BC9"/>
    <w:rsid w:val="00050DDB"/>
    <w:rsid w:val="00051AAA"/>
    <w:rsid w:val="00051C4E"/>
    <w:rsid w:val="00063882"/>
    <w:rsid w:val="00097E53"/>
    <w:rsid w:val="000A3017"/>
    <w:rsid w:val="000B19A0"/>
    <w:rsid w:val="000B78FB"/>
    <w:rsid w:val="000E6EA7"/>
    <w:rsid w:val="000E71F1"/>
    <w:rsid w:val="00101B01"/>
    <w:rsid w:val="00124982"/>
    <w:rsid w:val="00140DA0"/>
    <w:rsid w:val="001441FF"/>
    <w:rsid w:val="001617D7"/>
    <w:rsid w:val="0018138C"/>
    <w:rsid w:val="00191F15"/>
    <w:rsid w:val="00194060"/>
    <w:rsid w:val="001A527A"/>
    <w:rsid w:val="001B0A3B"/>
    <w:rsid w:val="001C6EE0"/>
    <w:rsid w:val="001D54DC"/>
    <w:rsid w:val="001E44F0"/>
    <w:rsid w:val="001E7BDE"/>
    <w:rsid w:val="00210CEE"/>
    <w:rsid w:val="00217360"/>
    <w:rsid w:val="002221AC"/>
    <w:rsid w:val="002460FA"/>
    <w:rsid w:val="00266FB6"/>
    <w:rsid w:val="002740BD"/>
    <w:rsid w:val="002834C6"/>
    <w:rsid w:val="00286053"/>
    <w:rsid w:val="00297345"/>
    <w:rsid w:val="002D23A2"/>
    <w:rsid w:val="002E637E"/>
    <w:rsid w:val="00306638"/>
    <w:rsid w:val="003117DE"/>
    <w:rsid w:val="00312D2E"/>
    <w:rsid w:val="00330FB0"/>
    <w:rsid w:val="0033279E"/>
    <w:rsid w:val="00334A4E"/>
    <w:rsid w:val="00375904"/>
    <w:rsid w:val="003868C7"/>
    <w:rsid w:val="00386978"/>
    <w:rsid w:val="003B39F3"/>
    <w:rsid w:val="003B5CFB"/>
    <w:rsid w:val="003B7445"/>
    <w:rsid w:val="003E4774"/>
    <w:rsid w:val="003F536F"/>
    <w:rsid w:val="0041160E"/>
    <w:rsid w:val="0043014B"/>
    <w:rsid w:val="00431077"/>
    <w:rsid w:val="00443C9D"/>
    <w:rsid w:val="004456C1"/>
    <w:rsid w:val="00451BED"/>
    <w:rsid w:val="004B1232"/>
    <w:rsid w:val="004E1871"/>
    <w:rsid w:val="005009B7"/>
    <w:rsid w:val="00516B45"/>
    <w:rsid w:val="005269B6"/>
    <w:rsid w:val="0052708E"/>
    <w:rsid w:val="00527F7F"/>
    <w:rsid w:val="0054156A"/>
    <w:rsid w:val="00561D7A"/>
    <w:rsid w:val="005671C8"/>
    <w:rsid w:val="005703CE"/>
    <w:rsid w:val="00582AE6"/>
    <w:rsid w:val="005835EA"/>
    <w:rsid w:val="0059048E"/>
    <w:rsid w:val="005B1DA6"/>
    <w:rsid w:val="005C3E61"/>
    <w:rsid w:val="005C5383"/>
    <w:rsid w:val="005D6A08"/>
    <w:rsid w:val="005F0E29"/>
    <w:rsid w:val="005F4075"/>
    <w:rsid w:val="00620263"/>
    <w:rsid w:val="006211EA"/>
    <w:rsid w:val="00622748"/>
    <w:rsid w:val="00633386"/>
    <w:rsid w:val="00634072"/>
    <w:rsid w:val="00642348"/>
    <w:rsid w:val="0065416B"/>
    <w:rsid w:val="00675B3B"/>
    <w:rsid w:val="0068166A"/>
    <w:rsid w:val="006857CC"/>
    <w:rsid w:val="006A595E"/>
    <w:rsid w:val="006C2E8B"/>
    <w:rsid w:val="006C7DA4"/>
    <w:rsid w:val="006D05B1"/>
    <w:rsid w:val="006D2D9C"/>
    <w:rsid w:val="00701A08"/>
    <w:rsid w:val="00712878"/>
    <w:rsid w:val="007169E8"/>
    <w:rsid w:val="00732C3A"/>
    <w:rsid w:val="00741146"/>
    <w:rsid w:val="007455A4"/>
    <w:rsid w:val="00754621"/>
    <w:rsid w:val="00784796"/>
    <w:rsid w:val="007900AC"/>
    <w:rsid w:val="00793BD3"/>
    <w:rsid w:val="007B114A"/>
    <w:rsid w:val="007B22CE"/>
    <w:rsid w:val="007B2667"/>
    <w:rsid w:val="007C31AB"/>
    <w:rsid w:val="007D0E34"/>
    <w:rsid w:val="007D1DA5"/>
    <w:rsid w:val="00813FEB"/>
    <w:rsid w:val="008335D8"/>
    <w:rsid w:val="0086449E"/>
    <w:rsid w:val="00877962"/>
    <w:rsid w:val="0089419C"/>
    <w:rsid w:val="008973CA"/>
    <w:rsid w:val="008B5E9B"/>
    <w:rsid w:val="008D1825"/>
    <w:rsid w:val="008F4F13"/>
    <w:rsid w:val="0090042A"/>
    <w:rsid w:val="00911853"/>
    <w:rsid w:val="00913113"/>
    <w:rsid w:val="00955221"/>
    <w:rsid w:val="0095772A"/>
    <w:rsid w:val="009626F1"/>
    <w:rsid w:val="009B44B6"/>
    <w:rsid w:val="009C12EF"/>
    <w:rsid w:val="009C4911"/>
    <w:rsid w:val="009D2B7D"/>
    <w:rsid w:val="009E55B3"/>
    <w:rsid w:val="009E5A0F"/>
    <w:rsid w:val="009F1E0C"/>
    <w:rsid w:val="00A06D2B"/>
    <w:rsid w:val="00A25B7F"/>
    <w:rsid w:val="00A62BE3"/>
    <w:rsid w:val="00A77505"/>
    <w:rsid w:val="00A857A3"/>
    <w:rsid w:val="00A87AB6"/>
    <w:rsid w:val="00AA7270"/>
    <w:rsid w:val="00AC6B85"/>
    <w:rsid w:val="00AC7426"/>
    <w:rsid w:val="00AF4F2B"/>
    <w:rsid w:val="00B02EFA"/>
    <w:rsid w:val="00B10BAF"/>
    <w:rsid w:val="00B1403E"/>
    <w:rsid w:val="00B157FE"/>
    <w:rsid w:val="00B244A4"/>
    <w:rsid w:val="00B358C2"/>
    <w:rsid w:val="00B36F56"/>
    <w:rsid w:val="00B704A2"/>
    <w:rsid w:val="00B814B1"/>
    <w:rsid w:val="00B84999"/>
    <w:rsid w:val="00B84B21"/>
    <w:rsid w:val="00B94583"/>
    <w:rsid w:val="00BA2634"/>
    <w:rsid w:val="00BA6C97"/>
    <w:rsid w:val="00BB36E7"/>
    <w:rsid w:val="00BC3A9D"/>
    <w:rsid w:val="00BC7108"/>
    <w:rsid w:val="00BF227A"/>
    <w:rsid w:val="00C0164A"/>
    <w:rsid w:val="00C06882"/>
    <w:rsid w:val="00C34200"/>
    <w:rsid w:val="00C35E63"/>
    <w:rsid w:val="00C36E1A"/>
    <w:rsid w:val="00C47ACF"/>
    <w:rsid w:val="00C75303"/>
    <w:rsid w:val="00C87665"/>
    <w:rsid w:val="00C90A2E"/>
    <w:rsid w:val="00CA06AA"/>
    <w:rsid w:val="00CB1727"/>
    <w:rsid w:val="00CC435E"/>
    <w:rsid w:val="00CD2F4A"/>
    <w:rsid w:val="00CD76AF"/>
    <w:rsid w:val="00CE609F"/>
    <w:rsid w:val="00CF18A0"/>
    <w:rsid w:val="00CF39A8"/>
    <w:rsid w:val="00D01297"/>
    <w:rsid w:val="00D06345"/>
    <w:rsid w:val="00D2135E"/>
    <w:rsid w:val="00D22592"/>
    <w:rsid w:val="00D247FA"/>
    <w:rsid w:val="00D26609"/>
    <w:rsid w:val="00D41E57"/>
    <w:rsid w:val="00D43C68"/>
    <w:rsid w:val="00D44631"/>
    <w:rsid w:val="00D51352"/>
    <w:rsid w:val="00D61727"/>
    <w:rsid w:val="00D62BFB"/>
    <w:rsid w:val="00D64A0A"/>
    <w:rsid w:val="00D67A4D"/>
    <w:rsid w:val="00D913C1"/>
    <w:rsid w:val="00D91B57"/>
    <w:rsid w:val="00D94B8F"/>
    <w:rsid w:val="00D96B52"/>
    <w:rsid w:val="00DB5AF2"/>
    <w:rsid w:val="00DC1257"/>
    <w:rsid w:val="00DE3E56"/>
    <w:rsid w:val="00DE6297"/>
    <w:rsid w:val="00DF7B5A"/>
    <w:rsid w:val="00E005EE"/>
    <w:rsid w:val="00E101C0"/>
    <w:rsid w:val="00E22528"/>
    <w:rsid w:val="00E4379A"/>
    <w:rsid w:val="00E47514"/>
    <w:rsid w:val="00E50E37"/>
    <w:rsid w:val="00E51372"/>
    <w:rsid w:val="00E62BD2"/>
    <w:rsid w:val="00E72999"/>
    <w:rsid w:val="00E77868"/>
    <w:rsid w:val="00E778AA"/>
    <w:rsid w:val="00E77D10"/>
    <w:rsid w:val="00E8723A"/>
    <w:rsid w:val="00E95202"/>
    <w:rsid w:val="00EA3E74"/>
    <w:rsid w:val="00EB6909"/>
    <w:rsid w:val="00EC16EB"/>
    <w:rsid w:val="00ED58A5"/>
    <w:rsid w:val="00EF3196"/>
    <w:rsid w:val="00EF40E8"/>
    <w:rsid w:val="00F07C48"/>
    <w:rsid w:val="00F1195F"/>
    <w:rsid w:val="00F32E6F"/>
    <w:rsid w:val="00F42F54"/>
    <w:rsid w:val="00F45679"/>
    <w:rsid w:val="00F54D4B"/>
    <w:rsid w:val="00F653D8"/>
    <w:rsid w:val="00F71B5A"/>
    <w:rsid w:val="00F8713A"/>
    <w:rsid w:val="00F93BFB"/>
    <w:rsid w:val="00FA16BE"/>
    <w:rsid w:val="00FA7923"/>
    <w:rsid w:val="00FB5573"/>
    <w:rsid w:val="00FC201C"/>
    <w:rsid w:val="00FC5C79"/>
    <w:rsid w:val="00FF1DB9"/>
  </w:rsids>
  <m:mathPr>
    <m:mathFont m:val="Cambria Math"/>
    <m:brkBin m:val="before"/>
    <m:brkBinSub m:val="--"/>
    <m:smallFrac m:val="0"/>
    <m:dispDef/>
    <m:lMargin m:val="0"/>
    <m:rMargin m:val="0"/>
    <m:defJc m:val="centerGroup"/>
    <m:wrapIndent m:val="1440"/>
    <m:intLim m:val="subSup"/>
    <m:naryLim m:val="undOvr"/>
  </m:mathPr>
  <w:themeFontLang w:val="en-US" w:eastAsia="ko-KR"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A2C55"/>
  <w15:docId w15:val="{EA0D8B75-ED71-4336-A4EC-6AD1D1A9E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6EE0"/>
    <w:pPr>
      <w:widowControl w:val="0"/>
      <w:wordWrap w:val="0"/>
      <w:autoSpaceDE w:val="0"/>
      <w:autoSpaceDN w:val="0"/>
    </w:pPr>
  </w:style>
  <w:style w:type="paragraph" w:styleId="1">
    <w:name w:val="heading 1"/>
    <w:basedOn w:val="a"/>
    <w:next w:val="a"/>
    <w:link w:val="1Char"/>
    <w:uiPriority w:val="9"/>
    <w:qFormat/>
    <w:rsid w:val="001C6EE0"/>
    <w:pPr>
      <w:keepNext/>
      <w:outlineLvl w:val="0"/>
    </w:pPr>
    <w:rPr>
      <w:rFonts w:asciiTheme="majorHAnsi" w:eastAsiaTheme="majorEastAsia" w:hAnsiTheme="majorHAnsi" w:cstheme="majorBidi"/>
      <w:sz w:val="28"/>
      <w:szCs w:val="28"/>
    </w:rPr>
  </w:style>
  <w:style w:type="paragraph" w:styleId="4">
    <w:name w:val="heading 4"/>
    <w:basedOn w:val="a"/>
    <w:link w:val="4Char"/>
    <w:uiPriority w:val="9"/>
    <w:qFormat/>
    <w:rsid w:val="001C6EE0"/>
    <w:pPr>
      <w:widowControl/>
      <w:wordWrap/>
      <w:autoSpaceDE/>
      <w:autoSpaceDN/>
      <w:spacing w:after="0" w:line="270" w:lineRule="atLeast"/>
      <w:jc w:val="left"/>
      <w:outlineLvl w:val="3"/>
    </w:pPr>
    <w:rPr>
      <w:rFonts w:ascii="Georgia" w:eastAsia="굴림" w:hAnsi="Georgia" w:cs="굴림"/>
      <w:color w:val="333333"/>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1C6EE0"/>
    <w:rPr>
      <w:rFonts w:asciiTheme="majorHAnsi" w:eastAsiaTheme="majorEastAsia" w:hAnsiTheme="majorHAnsi" w:cstheme="majorBidi"/>
      <w:sz w:val="28"/>
      <w:szCs w:val="28"/>
    </w:rPr>
  </w:style>
  <w:style w:type="character" w:customStyle="1" w:styleId="4Char">
    <w:name w:val="제목 4 Char"/>
    <w:basedOn w:val="a0"/>
    <w:link w:val="4"/>
    <w:uiPriority w:val="9"/>
    <w:rsid w:val="001C6EE0"/>
    <w:rPr>
      <w:rFonts w:ascii="Georgia" w:eastAsia="굴림" w:hAnsi="Georgia" w:cs="굴림"/>
      <w:color w:val="333333"/>
      <w:kern w:val="0"/>
      <w:sz w:val="21"/>
      <w:szCs w:val="21"/>
    </w:rPr>
  </w:style>
  <w:style w:type="table" w:styleId="a3">
    <w:name w:val="Table Grid"/>
    <w:basedOn w:val="a1"/>
    <w:uiPriority w:val="39"/>
    <w:rsid w:val="001C6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link w:val="Char"/>
    <w:uiPriority w:val="35"/>
    <w:unhideWhenUsed/>
    <w:qFormat/>
    <w:rsid w:val="001C6EE0"/>
    <w:pPr>
      <w:widowControl/>
      <w:wordWrap/>
      <w:autoSpaceDE/>
      <w:autoSpaceDN/>
      <w:spacing w:after="200" w:line="276" w:lineRule="auto"/>
    </w:pPr>
    <w:rPr>
      <w:rFonts w:ascii="Times New Roman" w:eastAsia="바탕체" w:hAnsi="Times New Roman" w:cs="Times New Roman"/>
      <w:b/>
      <w:bCs/>
      <w:kern w:val="0"/>
      <w:szCs w:val="20"/>
    </w:rPr>
  </w:style>
  <w:style w:type="paragraph" w:styleId="a5">
    <w:name w:val="annotation text"/>
    <w:basedOn w:val="a"/>
    <w:link w:val="Char0"/>
    <w:uiPriority w:val="99"/>
    <w:unhideWhenUsed/>
    <w:rsid w:val="001C6EE0"/>
    <w:pPr>
      <w:widowControl/>
      <w:wordWrap/>
      <w:autoSpaceDE/>
      <w:autoSpaceDN/>
      <w:spacing w:after="200" w:line="276" w:lineRule="auto"/>
      <w:jc w:val="left"/>
    </w:pPr>
    <w:rPr>
      <w:rFonts w:ascii="Times New Roman" w:eastAsia="바탕체" w:hAnsi="Times New Roman" w:cs="Times New Roman"/>
      <w:kern w:val="0"/>
      <w:szCs w:val="20"/>
    </w:rPr>
  </w:style>
  <w:style w:type="character" w:customStyle="1" w:styleId="Char0">
    <w:name w:val="메모 텍스트 Char"/>
    <w:basedOn w:val="a0"/>
    <w:link w:val="a5"/>
    <w:uiPriority w:val="99"/>
    <w:rsid w:val="001C6EE0"/>
    <w:rPr>
      <w:rFonts w:ascii="Times New Roman" w:eastAsia="바탕체" w:hAnsi="Times New Roman" w:cs="Times New Roman"/>
      <w:kern w:val="0"/>
      <w:szCs w:val="20"/>
    </w:rPr>
  </w:style>
  <w:style w:type="paragraph" w:styleId="a6">
    <w:name w:val="header"/>
    <w:basedOn w:val="a"/>
    <w:link w:val="Char1"/>
    <w:uiPriority w:val="99"/>
    <w:unhideWhenUsed/>
    <w:rsid w:val="001C6EE0"/>
    <w:pPr>
      <w:tabs>
        <w:tab w:val="center" w:pos="4513"/>
        <w:tab w:val="right" w:pos="9026"/>
      </w:tabs>
      <w:snapToGrid w:val="0"/>
    </w:pPr>
  </w:style>
  <w:style w:type="character" w:customStyle="1" w:styleId="Char1">
    <w:name w:val="머리글 Char"/>
    <w:basedOn w:val="a0"/>
    <w:link w:val="a6"/>
    <w:uiPriority w:val="99"/>
    <w:rsid w:val="001C6EE0"/>
  </w:style>
  <w:style w:type="paragraph" w:styleId="a7">
    <w:name w:val="footer"/>
    <w:basedOn w:val="a"/>
    <w:link w:val="Char2"/>
    <w:uiPriority w:val="99"/>
    <w:unhideWhenUsed/>
    <w:rsid w:val="001C6EE0"/>
    <w:pPr>
      <w:tabs>
        <w:tab w:val="center" w:pos="4513"/>
        <w:tab w:val="right" w:pos="9026"/>
      </w:tabs>
      <w:snapToGrid w:val="0"/>
    </w:pPr>
  </w:style>
  <w:style w:type="character" w:customStyle="1" w:styleId="Char2">
    <w:name w:val="바닥글 Char"/>
    <w:basedOn w:val="a0"/>
    <w:link w:val="a7"/>
    <w:uiPriority w:val="99"/>
    <w:rsid w:val="001C6EE0"/>
  </w:style>
  <w:style w:type="paragraph" w:styleId="a8">
    <w:name w:val="Body Text"/>
    <w:basedOn w:val="a"/>
    <w:link w:val="Char3"/>
    <w:uiPriority w:val="99"/>
    <w:rsid w:val="001C6EE0"/>
    <w:pPr>
      <w:adjustRightInd w:val="0"/>
      <w:spacing w:after="0" w:line="360" w:lineRule="atLeast"/>
      <w:textAlignment w:val="baseline"/>
    </w:pPr>
    <w:rPr>
      <w:rFonts w:ascii="Times New Roman" w:eastAsia="굴림" w:hAnsi="Times New Roman" w:cs="Times New Roman"/>
      <w:b/>
      <w:color w:val="000000"/>
      <w:kern w:val="0"/>
      <w:sz w:val="32"/>
      <w:szCs w:val="20"/>
    </w:rPr>
  </w:style>
  <w:style w:type="character" w:customStyle="1" w:styleId="Char3">
    <w:name w:val="본문 Char"/>
    <w:basedOn w:val="a0"/>
    <w:link w:val="a8"/>
    <w:uiPriority w:val="99"/>
    <w:rsid w:val="001C6EE0"/>
    <w:rPr>
      <w:rFonts w:ascii="Times New Roman" w:eastAsia="굴림" w:hAnsi="Times New Roman" w:cs="Times New Roman"/>
      <w:b/>
      <w:color w:val="000000"/>
      <w:kern w:val="0"/>
      <w:sz w:val="32"/>
      <w:szCs w:val="20"/>
    </w:rPr>
  </w:style>
  <w:style w:type="character" w:customStyle="1" w:styleId="apple-converted-space">
    <w:name w:val="apple-converted-space"/>
    <w:basedOn w:val="a0"/>
    <w:rsid w:val="001C6EE0"/>
  </w:style>
  <w:style w:type="paragraph" w:customStyle="1" w:styleId="EndNoteBibliographyTitle">
    <w:name w:val="EndNote Bibliography Title"/>
    <w:basedOn w:val="a"/>
    <w:link w:val="EndNoteBibliographyTitleChar"/>
    <w:rsid w:val="001C6EE0"/>
    <w:pPr>
      <w:spacing w:after="0"/>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1C6EE0"/>
    <w:rPr>
      <w:rFonts w:ascii="Times New Roman" w:hAnsi="Times New Roman" w:cs="Times New Roman"/>
      <w:noProof/>
      <w:sz w:val="24"/>
    </w:rPr>
  </w:style>
  <w:style w:type="paragraph" w:customStyle="1" w:styleId="EndNoteBibliography">
    <w:name w:val="EndNote Bibliography"/>
    <w:basedOn w:val="a"/>
    <w:link w:val="EndNoteBibliographyChar"/>
    <w:rsid w:val="001C6EE0"/>
    <w:pPr>
      <w:spacing w:line="480" w:lineRule="auto"/>
      <w:jc w:val="left"/>
    </w:pPr>
    <w:rPr>
      <w:rFonts w:ascii="Times New Roman" w:hAnsi="Times New Roman" w:cs="Times New Roman"/>
      <w:noProof/>
      <w:sz w:val="24"/>
    </w:rPr>
  </w:style>
  <w:style w:type="character" w:customStyle="1" w:styleId="EndNoteBibliographyChar">
    <w:name w:val="EndNote Bibliography Char"/>
    <w:basedOn w:val="a0"/>
    <w:link w:val="EndNoteBibliography"/>
    <w:rsid w:val="001C6EE0"/>
    <w:rPr>
      <w:rFonts w:ascii="Times New Roman" w:hAnsi="Times New Roman" w:cs="Times New Roman"/>
      <w:noProof/>
      <w:sz w:val="24"/>
    </w:rPr>
  </w:style>
  <w:style w:type="character" w:customStyle="1" w:styleId="fontstyle01">
    <w:name w:val="fontstyle01"/>
    <w:basedOn w:val="a0"/>
    <w:rsid w:val="001C6EE0"/>
    <w:rPr>
      <w:rFonts w:ascii="Palatino1-Roman" w:hAnsi="Palatino1-Roman" w:hint="default"/>
      <w:b w:val="0"/>
      <w:bCs w:val="0"/>
      <w:i w:val="0"/>
      <w:iCs w:val="0"/>
      <w:color w:val="231F20"/>
      <w:sz w:val="20"/>
      <w:szCs w:val="20"/>
    </w:rPr>
  </w:style>
  <w:style w:type="character" w:styleId="a9">
    <w:name w:val="annotation reference"/>
    <w:basedOn w:val="a0"/>
    <w:uiPriority w:val="99"/>
    <w:semiHidden/>
    <w:unhideWhenUsed/>
    <w:rsid w:val="001C6EE0"/>
    <w:rPr>
      <w:sz w:val="16"/>
      <w:szCs w:val="16"/>
    </w:rPr>
  </w:style>
  <w:style w:type="paragraph" w:styleId="aa">
    <w:name w:val="Balloon Text"/>
    <w:basedOn w:val="a"/>
    <w:link w:val="Char4"/>
    <w:uiPriority w:val="99"/>
    <w:semiHidden/>
    <w:unhideWhenUsed/>
    <w:rsid w:val="001C6EE0"/>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a"/>
    <w:uiPriority w:val="99"/>
    <w:semiHidden/>
    <w:rsid w:val="001C6EE0"/>
    <w:rPr>
      <w:rFonts w:asciiTheme="majorHAnsi" w:eastAsiaTheme="majorEastAsia" w:hAnsiTheme="majorHAnsi" w:cstheme="majorBidi"/>
      <w:sz w:val="18"/>
      <w:szCs w:val="18"/>
    </w:rPr>
  </w:style>
  <w:style w:type="character" w:styleId="ab">
    <w:name w:val="line number"/>
    <w:basedOn w:val="a0"/>
    <w:uiPriority w:val="99"/>
    <w:semiHidden/>
    <w:unhideWhenUsed/>
    <w:rsid w:val="001C6EE0"/>
  </w:style>
  <w:style w:type="character" w:styleId="ac">
    <w:name w:val="Hyperlink"/>
    <w:basedOn w:val="a0"/>
    <w:uiPriority w:val="99"/>
    <w:unhideWhenUsed/>
    <w:rsid w:val="001C6EE0"/>
    <w:rPr>
      <w:color w:val="0563C1" w:themeColor="hyperlink"/>
      <w:u w:val="single"/>
    </w:rPr>
  </w:style>
  <w:style w:type="character" w:customStyle="1" w:styleId="10">
    <w:name w:val="멘션1"/>
    <w:basedOn w:val="a0"/>
    <w:uiPriority w:val="99"/>
    <w:semiHidden/>
    <w:unhideWhenUsed/>
    <w:rsid w:val="001C6EE0"/>
    <w:rPr>
      <w:color w:val="2B579A"/>
      <w:shd w:val="clear" w:color="auto" w:fill="E6E6E6"/>
    </w:rPr>
  </w:style>
  <w:style w:type="paragraph" w:styleId="ad">
    <w:name w:val="annotation subject"/>
    <w:basedOn w:val="a5"/>
    <w:next w:val="a5"/>
    <w:link w:val="Char5"/>
    <w:uiPriority w:val="99"/>
    <w:semiHidden/>
    <w:unhideWhenUsed/>
    <w:rsid w:val="001C6EE0"/>
    <w:pPr>
      <w:widowControl w:val="0"/>
      <w:wordWrap w:val="0"/>
      <w:autoSpaceDE w:val="0"/>
      <w:autoSpaceDN w:val="0"/>
      <w:spacing w:after="160" w:line="259" w:lineRule="auto"/>
    </w:pPr>
    <w:rPr>
      <w:rFonts w:asciiTheme="minorHAnsi" w:eastAsiaTheme="minorEastAsia" w:hAnsiTheme="minorHAnsi" w:cstheme="minorBidi"/>
      <w:b/>
      <w:bCs/>
      <w:kern w:val="2"/>
      <w:szCs w:val="22"/>
    </w:rPr>
  </w:style>
  <w:style w:type="character" w:customStyle="1" w:styleId="Char5">
    <w:name w:val="메모 주제 Char"/>
    <w:basedOn w:val="Char0"/>
    <w:link w:val="ad"/>
    <w:uiPriority w:val="99"/>
    <w:semiHidden/>
    <w:rsid w:val="001C6EE0"/>
    <w:rPr>
      <w:rFonts w:ascii="Times New Roman" w:eastAsia="바탕체" w:hAnsi="Times New Roman" w:cs="Times New Roman"/>
      <w:b/>
      <w:bCs/>
      <w:kern w:val="0"/>
      <w:szCs w:val="20"/>
    </w:rPr>
  </w:style>
  <w:style w:type="paragraph" w:styleId="ae">
    <w:name w:val="List Paragraph"/>
    <w:basedOn w:val="a"/>
    <w:uiPriority w:val="34"/>
    <w:qFormat/>
    <w:rsid w:val="001C6EE0"/>
    <w:pPr>
      <w:ind w:leftChars="400" w:left="800"/>
    </w:pPr>
  </w:style>
  <w:style w:type="character" w:customStyle="1" w:styleId="11">
    <w:name w:val="확인되지 않은 멘션1"/>
    <w:basedOn w:val="a0"/>
    <w:uiPriority w:val="99"/>
    <w:semiHidden/>
    <w:unhideWhenUsed/>
    <w:rsid w:val="001C6EE0"/>
    <w:rPr>
      <w:color w:val="605E5C"/>
      <w:shd w:val="clear" w:color="auto" w:fill="E1DFDD"/>
    </w:rPr>
  </w:style>
  <w:style w:type="character" w:styleId="af">
    <w:name w:val="Strong"/>
    <w:basedOn w:val="a0"/>
    <w:uiPriority w:val="22"/>
    <w:qFormat/>
    <w:rsid w:val="00F32E6F"/>
    <w:rPr>
      <w:b/>
      <w:bCs/>
    </w:rPr>
  </w:style>
  <w:style w:type="character" w:customStyle="1" w:styleId="Char">
    <w:name w:val="캡션 Char"/>
    <w:link w:val="a4"/>
    <w:uiPriority w:val="35"/>
    <w:locked/>
    <w:rsid w:val="00AA7270"/>
    <w:rPr>
      <w:rFonts w:ascii="Times New Roman" w:eastAsia="바탕체" w:hAnsi="Times New Roman" w:cs="Times New Roman"/>
      <w:b/>
      <w:bCs/>
      <w:kern w:val="0"/>
      <w:szCs w:val="20"/>
    </w:rPr>
  </w:style>
  <w:style w:type="paragraph" w:customStyle="1" w:styleId="Default">
    <w:name w:val="Default"/>
    <w:rsid w:val="00AA7270"/>
    <w:pPr>
      <w:widowControl w:val="0"/>
      <w:autoSpaceDE w:val="0"/>
      <w:autoSpaceDN w:val="0"/>
      <w:adjustRightInd w:val="0"/>
      <w:spacing w:after="0" w:line="240" w:lineRule="auto"/>
      <w:jc w:val="left"/>
    </w:pPr>
    <w:rPr>
      <w:rFonts w:ascii="Calibri" w:hAnsi="Calibri" w:cs="Calibri"/>
      <w:color w:val="000000"/>
      <w:kern w:val="0"/>
      <w:sz w:val="24"/>
      <w:szCs w:val="24"/>
    </w:rPr>
  </w:style>
  <w:style w:type="paragraph" w:styleId="HTML">
    <w:name w:val="HTML Preformatted"/>
    <w:basedOn w:val="a"/>
    <w:link w:val="HTMLChar"/>
    <w:uiPriority w:val="99"/>
    <w:unhideWhenUsed/>
    <w:rsid w:val="00AC742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AC7426"/>
    <w:rPr>
      <w:rFonts w:ascii="굴림체" w:eastAsia="굴림체" w:hAnsi="굴림체" w:cs="굴림체"/>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742188">
      <w:bodyDiv w:val="1"/>
      <w:marLeft w:val="0"/>
      <w:marRight w:val="0"/>
      <w:marTop w:val="0"/>
      <w:marBottom w:val="0"/>
      <w:divBdr>
        <w:top w:val="none" w:sz="0" w:space="0" w:color="auto"/>
        <w:left w:val="none" w:sz="0" w:space="0" w:color="auto"/>
        <w:bottom w:val="none" w:sz="0" w:space="0" w:color="auto"/>
        <w:right w:val="none" w:sz="0" w:space="0" w:color="auto"/>
      </w:divBdr>
    </w:div>
    <w:div w:id="284041543">
      <w:bodyDiv w:val="1"/>
      <w:marLeft w:val="0"/>
      <w:marRight w:val="0"/>
      <w:marTop w:val="0"/>
      <w:marBottom w:val="0"/>
      <w:divBdr>
        <w:top w:val="none" w:sz="0" w:space="0" w:color="auto"/>
        <w:left w:val="none" w:sz="0" w:space="0" w:color="auto"/>
        <w:bottom w:val="none" w:sz="0" w:space="0" w:color="auto"/>
        <w:right w:val="none" w:sz="0" w:space="0" w:color="auto"/>
      </w:divBdr>
    </w:div>
    <w:div w:id="960648931">
      <w:bodyDiv w:val="1"/>
      <w:marLeft w:val="0"/>
      <w:marRight w:val="0"/>
      <w:marTop w:val="0"/>
      <w:marBottom w:val="0"/>
      <w:divBdr>
        <w:top w:val="none" w:sz="0" w:space="0" w:color="auto"/>
        <w:left w:val="none" w:sz="0" w:space="0" w:color="auto"/>
        <w:bottom w:val="none" w:sz="0" w:space="0" w:color="auto"/>
        <w:right w:val="none" w:sz="0" w:space="0" w:color="auto"/>
      </w:divBdr>
    </w:div>
    <w:div w:id="1014572185">
      <w:bodyDiv w:val="1"/>
      <w:marLeft w:val="0"/>
      <w:marRight w:val="0"/>
      <w:marTop w:val="0"/>
      <w:marBottom w:val="0"/>
      <w:divBdr>
        <w:top w:val="none" w:sz="0" w:space="0" w:color="auto"/>
        <w:left w:val="none" w:sz="0" w:space="0" w:color="auto"/>
        <w:bottom w:val="none" w:sz="0" w:space="0" w:color="auto"/>
        <w:right w:val="none" w:sz="0" w:space="0" w:color="auto"/>
      </w:divBdr>
    </w:div>
    <w:div w:id="1018970502">
      <w:bodyDiv w:val="1"/>
      <w:marLeft w:val="0"/>
      <w:marRight w:val="0"/>
      <w:marTop w:val="0"/>
      <w:marBottom w:val="0"/>
      <w:divBdr>
        <w:top w:val="none" w:sz="0" w:space="0" w:color="auto"/>
        <w:left w:val="none" w:sz="0" w:space="0" w:color="auto"/>
        <w:bottom w:val="none" w:sz="0" w:space="0" w:color="auto"/>
        <w:right w:val="none" w:sz="0" w:space="0" w:color="auto"/>
      </w:divBdr>
    </w:div>
    <w:div w:id="1054354101">
      <w:bodyDiv w:val="1"/>
      <w:marLeft w:val="0"/>
      <w:marRight w:val="0"/>
      <w:marTop w:val="0"/>
      <w:marBottom w:val="0"/>
      <w:divBdr>
        <w:top w:val="none" w:sz="0" w:space="0" w:color="auto"/>
        <w:left w:val="none" w:sz="0" w:space="0" w:color="auto"/>
        <w:bottom w:val="none" w:sz="0" w:space="0" w:color="auto"/>
        <w:right w:val="none" w:sz="0" w:space="0" w:color="auto"/>
      </w:divBdr>
    </w:div>
    <w:div w:id="1423991658">
      <w:bodyDiv w:val="1"/>
      <w:marLeft w:val="0"/>
      <w:marRight w:val="0"/>
      <w:marTop w:val="0"/>
      <w:marBottom w:val="0"/>
      <w:divBdr>
        <w:top w:val="none" w:sz="0" w:space="0" w:color="auto"/>
        <w:left w:val="none" w:sz="0" w:space="0" w:color="auto"/>
        <w:bottom w:val="none" w:sz="0" w:space="0" w:color="auto"/>
        <w:right w:val="none" w:sz="0" w:space="0" w:color="auto"/>
      </w:divBdr>
    </w:div>
    <w:div w:id="1585651498">
      <w:bodyDiv w:val="1"/>
      <w:marLeft w:val="0"/>
      <w:marRight w:val="0"/>
      <w:marTop w:val="0"/>
      <w:marBottom w:val="0"/>
      <w:divBdr>
        <w:top w:val="none" w:sz="0" w:space="0" w:color="auto"/>
        <w:left w:val="none" w:sz="0" w:space="0" w:color="auto"/>
        <w:bottom w:val="none" w:sz="0" w:space="0" w:color="auto"/>
        <w:right w:val="none" w:sz="0" w:space="0" w:color="auto"/>
      </w:divBdr>
    </w:div>
    <w:div w:id="213139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C2AF9B-2070-4BF5-80A5-AFE4031BD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1582</Words>
  <Characters>9023</Characters>
  <Application>Microsoft Office Word</Application>
  <DocSecurity>0</DocSecurity>
  <Lines>75</Lines>
  <Paragraphs>21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jang yoojin</dc:creator>
  <cp:lastModifiedBy>YK MOON</cp:lastModifiedBy>
  <cp:revision>3</cp:revision>
  <dcterms:created xsi:type="dcterms:W3CDTF">2020-12-05T05:04:00Z</dcterms:created>
  <dcterms:modified xsi:type="dcterms:W3CDTF">2020-12-22T06:08:00Z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y fmtid="{D5CDD505-2E9C-101B-9397-08002B2CF9AE}" pid="3" name="NSCPROP_SA">
    <vt:lpwstr>C:\mySingle\TEMP\DEP_CVD_Dem Additional file_CK 201130(1).docx</vt:lpwstr>
  </property>
</Properties>
</file>