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88"/>
        <w:tblW w:w="8302" w:type="dxa"/>
        <w:tblLayout w:type="fixed"/>
        <w:tblLook w:val="04A0" w:firstRow="1" w:lastRow="0" w:firstColumn="1" w:lastColumn="0" w:noHBand="0" w:noVBand="1"/>
      </w:tblPr>
      <w:tblGrid>
        <w:gridCol w:w="236"/>
        <w:gridCol w:w="3841"/>
        <w:gridCol w:w="2127"/>
        <w:gridCol w:w="144"/>
        <w:gridCol w:w="236"/>
        <w:gridCol w:w="1718"/>
      </w:tblGrid>
      <w:tr w:rsidR="00D55DD3" w:rsidRPr="00CA711C" w14:paraId="3AAC0522" w14:textId="77777777" w:rsidTr="00625D20">
        <w:trPr>
          <w:trHeight w:val="291"/>
        </w:trPr>
        <w:tc>
          <w:tcPr>
            <w:tcW w:w="4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D6CE1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Regimens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6DA17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HER2(3+)</w:t>
            </w: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982FD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30D90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HER2(2+)/ISH+</w:t>
            </w:r>
          </w:p>
        </w:tc>
      </w:tr>
      <w:tr w:rsidR="00D55DD3" w:rsidRPr="00CA711C" w14:paraId="27EA9A7A" w14:textId="77777777" w:rsidTr="00625D20">
        <w:trPr>
          <w:trHeight w:val="291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CF8D" w14:textId="77777777" w:rsidR="00D55DD3" w:rsidRPr="00D55DD3" w:rsidRDefault="00D55DD3" w:rsidP="00D55DD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NAC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4B22" w14:textId="77777777" w:rsidR="00D55DD3" w:rsidRPr="00D55DD3" w:rsidRDefault="00D55DD3" w:rsidP="00D55DD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3B62" w14:textId="77777777" w:rsidR="00D55DD3" w:rsidRPr="00D55DD3" w:rsidRDefault="00D55DD3" w:rsidP="00D55DD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E4E3" w14:textId="77777777" w:rsidR="00D55DD3" w:rsidRPr="00D55DD3" w:rsidRDefault="00D55DD3" w:rsidP="00D55DD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  <w:tr w:rsidR="00D55DD3" w:rsidRPr="00CA711C" w14:paraId="2CAF30B1" w14:textId="77777777" w:rsidTr="00625D20">
        <w:trPr>
          <w:trHeight w:val="29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1522" w14:textId="77777777" w:rsidR="00D55DD3" w:rsidRPr="00D55DD3" w:rsidRDefault="00D55DD3" w:rsidP="00D55DD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98E4" w14:textId="77777777" w:rsidR="00D55DD3" w:rsidRPr="00D55DD3" w:rsidRDefault="00625D20" w:rsidP="00D55DD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cs="宋体"/>
                <w:color w:val="000000"/>
                <w:kern w:val="0"/>
                <w:sz w:val="15"/>
                <w:szCs w:val="15"/>
              </w:rPr>
              <w:t>a</w:t>
            </w:r>
            <w:r w:rsidR="00D55DD3"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nthracycline</w:t>
            </w:r>
            <w:r w:rsidRPr="00625D20">
              <w:rPr>
                <w:rFonts w:cs="宋体"/>
                <w:color w:val="000000"/>
                <w:kern w:val="0"/>
                <w:sz w:val="15"/>
                <w:szCs w:val="15"/>
                <w:vertAlign w:val="superscript"/>
              </w:rPr>
              <w:t>a</w:t>
            </w:r>
            <w:proofErr w:type="spellEnd"/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06B7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64(12.4%)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9AE9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9D02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16(13.3%)</w:t>
            </w:r>
          </w:p>
        </w:tc>
      </w:tr>
      <w:tr w:rsidR="00D55DD3" w:rsidRPr="00CA711C" w14:paraId="5820BFB9" w14:textId="77777777" w:rsidTr="00625D20">
        <w:trPr>
          <w:trHeight w:val="29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BD68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2716" w14:textId="77777777" w:rsidR="00D55DD3" w:rsidRPr="00D55DD3" w:rsidRDefault="00625D20" w:rsidP="00D55DD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cs="宋体"/>
                <w:color w:val="000000"/>
                <w:kern w:val="0"/>
                <w:sz w:val="15"/>
                <w:szCs w:val="15"/>
              </w:rPr>
              <w:t>t</w:t>
            </w:r>
            <w:r w:rsidR="00D55DD3"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axane</w:t>
            </w:r>
            <w:r w:rsidRPr="00625D20">
              <w:rPr>
                <w:rFonts w:cs="宋体"/>
                <w:color w:val="000000"/>
                <w:kern w:val="0"/>
                <w:sz w:val="15"/>
                <w:szCs w:val="15"/>
                <w:vertAlign w:val="superscript"/>
              </w:rPr>
              <w:t>b</w:t>
            </w:r>
            <w:proofErr w:type="spellEnd"/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2479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39(7.5%)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199C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65D7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11(9.2%)</w:t>
            </w:r>
          </w:p>
        </w:tc>
      </w:tr>
      <w:tr w:rsidR="00D55DD3" w:rsidRPr="00CA711C" w14:paraId="5F410BA4" w14:textId="77777777" w:rsidTr="00625D20">
        <w:trPr>
          <w:trHeight w:val="29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F525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7D95" w14:textId="77777777" w:rsidR="00D55DD3" w:rsidRPr="00D55DD3" w:rsidRDefault="00D55DD3" w:rsidP="00D55DD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proofErr w:type="spellStart"/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anthracycline+taxane</w:t>
            </w:r>
            <w:proofErr w:type="spellEnd"/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A1C3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410(79.2%)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6725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BDDA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93(77.5%)</w:t>
            </w:r>
          </w:p>
        </w:tc>
      </w:tr>
      <w:tr w:rsidR="00D55DD3" w:rsidRPr="00CA711C" w14:paraId="5710503A" w14:textId="77777777" w:rsidTr="00625D20">
        <w:trPr>
          <w:trHeight w:val="29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7C4D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7B21" w14:textId="77777777" w:rsidR="00D55DD3" w:rsidRPr="00D55DD3" w:rsidRDefault="00D55DD3" w:rsidP="00D55DD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other</w:t>
            </w:r>
            <w:r w:rsidRPr="00CA711C">
              <w:rPr>
                <w:rFonts w:cs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5CB6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5(0.8%)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5CAD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3948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0(0%)</w:t>
            </w:r>
          </w:p>
        </w:tc>
      </w:tr>
      <w:tr w:rsidR="00D55DD3" w:rsidRPr="00CA711C" w14:paraId="1E6F0907" w14:textId="77777777" w:rsidTr="00625D20">
        <w:trPr>
          <w:trHeight w:val="291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AF71" w14:textId="77777777" w:rsidR="00D55DD3" w:rsidRPr="00D55DD3" w:rsidRDefault="00D55DD3" w:rsidP="00D55DD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NACT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4AE2" w14:textId="77777777" w:rsidR="00D55DD3" w:rsidRPr="00D55DD3" w:rsidRDefault="00D55DD3" w:rsidP="00D55DD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88DC" w14:textId="77777777" w:rsidR="00D55DD3" w:rsidRPr="00D55DD3" w:rsidRDefault="00D55DD3" w:rsidP="00D55DD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21B5" w14:textId="77777777" w:rsidR="00D55DD3" w:rsidRPr="00D55DD3" w:rsidRDefault="00D55DD3" w:rsidP="00D55DD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  <w:tr w:rsidR="00D55DD3" w:rsidRPr="00CA711C" w14:paraId="4FED4316" w14:textId="77777777" w:rsidTr="00625D20">
        <w:trPr>
          <w:trHeight w:val="29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1714" w14:textId="77777777" w:rsidR="00D55DD3" w:rsidRPr="00D55DD3" w:rsidRDefault="00D55DD3" w:rsidP="00D55DD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2353" w14:textId="77777777" w:rsidR="00D55DD3" w:rsidRPr="00D55DD3" w:rsidRDefault="00D55DD3" w:rsidP="00D55DD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proofErr w:type="spellStart"/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taxane+trastuzumab</w:t>
            </w:r>
            <w:proofErr w:type="spellEnd"/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DE73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590(54.3%)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BD90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2AB5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81(56.3%)</w:t>
            </w:r>
          </w:p>
        </w:tc>
      </w:tr>
      <w:tr w:rsidR="00D55DD3" w:rsidRPr="00CA711C" w14:paraId="647C6988" w14:textId="77777777" w:rsidTr="00625D20">
        <w:trPr>
          <w:trHeight w:val="29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7AF5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EC49" w14:textId="77777777" w:rsidR="00D55DD3" w:rsidRPr="00D55DD3" w:rsidRDefault="00D55DD3" w:rsidP="00D55DD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proofErr w:type="spellStart"/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taxane+anthracycline+trastuzumab</w:t>
            </w:r>
            <w:proofErr w:type="spellEnd"/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79D8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493(45.4%)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3EB0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E35D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63(43.8%)</w:t>
            </w:r>
          </w:p>
        </w:tc>
      </w:tr>
      <w:tr w:rsidR="00D55DD3" w:rsidRPr="00CA711C" w14:paraId="4FF8AB42" w14:textId="77777777" w:rsidTr="00625D20">
        <w:trPr>
          <w:trHeight w:val="29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8543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22AD" w14:textId="77777777" w:rsidR="00D55DD3" w:rsidRPr="00D55DD3" w:rsidRDefault="00D55DD3" w:rsidP="00D55DD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proofErr w:type="spellStart"/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other</w:t>
            </w:r>
            <w:r w:rsidRPr="00CA711C">
              <w:rPr>
                <w:rFonts w:cs="宋体"/>
                <w:color w:val="000000"/>
                <w:kern w:val="0"/>
                <w:sz w:val="15"/>
                <w:szCs w:val="15"/>
              </w:rPr>
              <w:t>s</w:t>
            </w: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+trastuzumab</w:t>
            </w:r>
            <w:proofErr w:type="spellEnd"/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F754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4(0.4%)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1900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DEEB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0(0%)</w:t>
            </w:r>
          </w:p>
        </w:tc>
      </w:tr>
      <w:tr w:rsidR="00D55DD3" w:rsidRPr="00CA711C" w14:paraId="6FCCB285" w14:textId="77777777" w:rsidTr="00625D20">
        <w:trPr>
          <w:trHeight w:val="291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E8EB" w14:textId="77777777" w:rsidR="00D55DD3" w:rsidRPr="00D55DD3" w:rsidRDefault="00D55DD3" w:rsidP="00D55DD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NACTP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4AC0" w14:textId="77777777" w:rsidR="00D55DD3" w:rsidRPr="00D55DD3" w:rsidRDefault="00D55DD3" w:rsidP="00D55DD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773F" w14:textId="77777777" w:rsidR="00D55DD3" w:rsidRPr="00D55DD3" w:rsidRDefault="00D55DD3" w:rsidP="00D55DD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A160" w14:textId="77777777" w:rsidR="00D55DD3" w:rsidRPr="00D55DD3" w:rsidRDefault="00D55DD3" w:rsidP="00D55DD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  <w:tr w:rsidR="00D55DD3" w:rsidRPr="00CA711C" w14:paraId="23427B07" w14:textId="77777777" w:rsidTr="00625D20">
        <w:trPr>
          <w:trHeight w:val="29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7F92" w14:textId="77777777" w:rsidR="00D55DD3" w:rsidRPr="00D55DD3" w:rsidRDefault="00D55DD3" w:rsidP="00D55DD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C335" w14:textId="77777777" w:rsidR="00D55DD3" w:rsidRPr="00D55DD3" w:rsidRDefault="00D55DD3" w:rsidP="00D55DD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proofErr w:type="spellStart"/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taxane+trastuzumab+pertuzumab</w:t>
            </w:r>
            <w:proofErr w:type="spellEnd"/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8073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554(90.5%)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9E75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D0CF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144(86.2%)</w:t>
            </w:r>
          </w:p>
        </w:tc>
      </w:tr>
      <w:tr w:rsidR="00D55DD3" w:rsidRPr="00CA711C" w14:paraId="2CB4F8CF" w14:textId="77777777" w:rsidTr="00625D20">
        <w:trPr>
          <w:trHeight w:val="29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8F9D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4C3C" w14:textId="77777777" w:rsidR="00D55DD3" w:rsidRPr="00D55DD3" w:rsidRDefault="00D55DD3" w:rsidP="00D55DD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proofErr w:type="spellStart"/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taxane+anthracycline+trastuzumab+pertuzumab</w:t>
            </w:r>
            <w:proofErr w:type="spellEnd"/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573C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56(9.2%)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96E7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EA5F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23(13.8%)</w:t>
            </w:r>
          </w:p>
        </w:tc>
      </w:tr>
      <w:tr w:rsidR="00D55DD3" w:rsidRPr="00CA711C" w14:paraId="22ED8803" w14:textId="77777777" w:rsidTr="00625D20">
        <w:trPr>
          <w:trHeight w:val="291"/>
        </w:trPr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9DCD0" w14:textId="77777777" w:rsidR="00D55DD3" w:rsidRPr="00D55DD3" w:rsidRDefault="00D55DD3" w:rsidP="00D55DD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8F992" w14:textId="77777777" w:rsidR="00D55DD3" w:rsidRPr="00D55DD3" w:rsidRDefault="00D55DD3" w:rsidP="00D55DD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proofErr w:type="spellStart"/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other</w:t>
            </w:r>
            <w:r w:rsidRPr="00CA711C">
              <w:rPr>
                <w:rFonts w:cs="宋体"/>
                <w:color w:val="000000"/>
                <w:kern w:val="0"/>
                <w:sz w:val="15"/>
                <w:szCs w:val="15"/>
              </w:rPr>
              <w:t>s</w:t>
            </w: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+trastuzumab+pertuzumab</w:t>
            </w:r>
            <w:proofErr w:type="spellEnd"/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B1FFF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2(0.3%)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737D4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590B7" w14:textId="77777777" w:rsidR="00D55DD3" w:rsidRPr="00D55DD3" w:rsidRDefault="00D55DD3" w:rsidP="00D55DD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55DD3">
              <w:rPr>
                <w:rFonts w:cs="宋体" w:hint="eastAsia"/>
                <w:color w:val="000000"/>
                <w:kern w:val="0"/>
                <w:sz w:val="15"/>
                <w:szCs w:val="15"/>
              </w:rPr>
              <w:t>0(0%)</w:t>
            </w:r>
          </w:p>
        </w:tc>
      </w:tr>
    </w:tbl>
    <w:p w14:paraId="0D87922A" w14:textId="77777777" w:rsidR="004C75F6" w:rsidRDefault="004C75F6" w:rsidP="00D55DD3">
      <w:pPr>
        <w:rPr>
          <w:sz w:val="18"/>
          <w:szCs w:val="18"/>
        </w:rPr>
      </w:pPr>
    </w:p>
    <w:p w14:paraId="22F1E41D" w14:textId="3C20EA9A" w:rsidR="00A45D77" w:rsidRPr="009B662B" w:rsidRDefault="00D55DD3" w:rsidP="00D55DD3">
      <w:pPr>
        <w:rPr>
          <w:b/>
          <w:bCs/>
          <w:sz w:val="15"/>
          <w:szCs w:val="15"/>
        </w:rPr>
      </w:pPr>
      <w:r w:rsidRPr="009B662B">
        <w:rPr>
          <w:rFonts w:hint="eastAsia"/>
          <w:b/>
          <w:bCs/>
          <w:sz w:val="15"/>
          <w:szCs w:val="15"/>
        </w:rPr>
        <w:t>e</w:t>
      </w:r>
      <w:r w:rsidRPr="009B662B">
        <w:rPr>
          <w:b/>
          <w:bCs/>
          <w:sz w:val="15"/>
          <w:szCs w:val="15"/>
        </w:rPr>
        <w:t xml:space="preserve">Table1. </w:t>
      </w:r>
      <w:bookmarkStart w:id="0" w:name="_Hlk144898967"/>
      <w:r w:rsidRPr="009B662B">
        <w:rPr>
          <w:b/>
          <w:bCs/>
          <w:sz w:val="15"/>
          <w:szCs w:val="15"/>
        </w:rPr>
        <w:t xml:space="preserve">Neoadjuvant </w:t>
      </w:r>
      <w:r w:rsidR="00CA711C" w:rsidRPr="009B662B">
        <w:rPr>
          <w:b/>
          <w:bCs/>
          <w:sz w:val="15"/>
          <w:szCs w:val="15"/>
        </w:rPr>
        <w:t>T</w:t>
      </w:r>
      <w:r w:rsidRPr="009B662B">
        <w:rPr>
          <w:b/>
          <w:bCs/>
          <w:sz w:val="15"/>
          <w:szCs w:val="15"/>
        </w:rPr>
        <w:t xml:space="preserve">herapy </w:t>
      </w:r>
      <w:r w:rsidR="00CA711C" w:rsidRPr="009B662B">
        <w:rPr>
          <w:b/>
          <w:bCs/>
          <w:sz w:val="15"/>
          <w:szCs w:val="15"/>
        </w:rPr>
        <w:t>R</w:t>
      </w:r>
      <w:r w:rsidRPr="009B662B">
        <w:rPr>
          <w:b/>
          <w:bCs/>
          <w:sz w:val="15"/>
          <w:szCs w:val="15"/>
        </w:rPr>
        <w:t xml:space="preserve">egimens in </w:t>
      </w:r>
      <w:r w:rsidR="00CA711C" w:rsidRPr="009B662B">
        <w:rPr>
          <w:b/>
          <w:bCs/>
          <w:sz w:val="15"/>
          <w:szCs w:val="15"/>
        </w:rPr>
        <w:t>C</w:t>
      </w:r>
      <w:r w:rsidRPr="009B662B">
        <w:rPr>
          <w:b/>
          <w:bCs/>
          <w:sz w:val="15"/>
          <w:szCs w:val="15"/>
        </w:rPr>
        <w:t xml:space="preserve">ohort </w:t>
      </w:r>
      <w:r w:rsidR="00CA711C" w:rsidRPr="009B662B">
        <w:rPr>
          <w:b/>
          <w:bCs/>
          <w:sz w:val="15"/>
          <w:szCs w:val="15"/>
        </w:rPr>
        <w:t>O</w:t>
      </w:r>
      <w:r w:rsidRPr="009B662B">
        <w:rPr>
          <w:b/>
          <w:bCs/>
          <w:sz w:val="15"/>
          <w:szCs w:val="15"/>
        </w:rPr>
        <w:t>n</w:t>
      </w:r>
      <w:ins w:id="1" w:author="jiao dechuang" w:date="2023-09-06T13:22:00Z">
        <w:r w:rsidR="00311CB2">
          <w:rPr>
            <w:rFonts w:hint="eastAsia"/>
            <w:b/>
            <w:bCs/>
            <w:sz w:val="15"/>
            <w:szCs w:val="15"/>
          </w:rPr>
          <w:t>e</w:t>
        </w:r>
      </w:ins>
      <w:bookmarkEnd w:id="0"/>
    </w:p>
    <w:p w14:paraId="69E76479" w14:textId="77777777" w:rsidR="00CA711C" w:rsidRDefault="00CA711C" w:rsidP="00D55DD3">
      <w:pPr>
        <w:rPr>
          <w:b/>
          <w:bCs/>
          <w:sz w:val="15"/>
          <w:szCs w:val="15"/>
        </w:rPr>
      </w:pPr>
      <w:bookmarkStart w:id="2" w:name="_Hlk143596371"/>
    </w:p>
    <w:p w14:paraId="6D06562A" w14:textId="7F2D9201" w:rsidR="00D55DD3" w:rsidRDefault="00D55DD3" w:rsidP="00D55DD3">
      <w:pPr>
        <w:rPr>
          <w:sz w:val="15"/>
          <w:szCs w:val="15"/>
        </w:rPr>
      </w:pPr>
      <w:r w:rsidRPr="009B662B">
        <w:rPr>
          <w:rFonts w:hint="eastAsia"/>
          <w:b/>
          <w:bCs/>
          <w:sz w:val="15"/>
          <w:szCs w:val="15"/>
        </w:rPr>
        <w:t>A</w:t>
      </w:r>
      <w:r w:rsidRPr="009B662B">
        <w:rPr>
          <w:b/>
          <w:bCs/>
          <w:sz w:val="15"/>
          <w:szCs w:val="15"/>
        </w:rPr>
        <w:t>bbreviations:</w:t>
      </w:r>
      <w:r w:rsidR="004005D7">
        <w:rPr>
          <w:b/>
          <w:bCs/>
          <w:sz w:val="15"/>
          <w:szCs w:val="15"/>
        </w:rPr>
        <w:t xml:space="preserve"> </w:t>
      </w:r>
      <w:r w:rsidRPr="009B662B">
        <w:rPr>
          <w:sz w:val="15"/>
          <w:szCs w:val="15"/>
        </w:rPr>
        <w:t>NAC,</w:t>
      </w:r>
      <w:r w:rsidR="004005D7">
        <w:rPr>
          <w:sz w:val="15"/>
          <w:szCs w:val="15"/>
        </w:rPr>
        <w:t xml:space="preserve"> </w:t>
      </w:r>
      <w:r w:rsidRPr="009B662B">
        <w:rPr>
          <w:sz w:val="15"/>
          <w:szCs w:val="15"/>
        </w:rPr>
        <w:t>neoadjuvant chemotherapy;</w:t>
      </w:r>
      <w:r w:rsidR="004005D7">
        <w:rPr>
          <w:sz w:val="15"/>
          <w:szCs w:val="15"/>
        </w:rPr>
        <w:t xml:space="preserve"> </w:t>
      </w:r>
      <w:r w:rsidRPr="009B662B">
        <w:rPr>
          <w:sz w:val="15"/>
          <w:szCs w:val="15"/>
        </w:rPr>
        <w:t>NACT, neoadjuvant chemotherapy plus trastuzumab;</w:t>
      </w:r>
      <w:r w:rsidR="004005D7">
        <w:rPr>
          <w:sz w:val="15"/>
          <w:szCs w:val="15"/>
        </w:rPr>
        <w:t xml:space="preserve"> </w:t>
      </w:r>
      <w:r w:rsidRPr="009B662B">
        <w:rPr>
          <w:sz w:val="15"/>
          <w:szCs w:val="15"/>
        </w:rPr>
        <w:t xml:space="preserve">NACTP, neoadjuvant chemotherapy plus trastuzumab and </w:t>
      </w:r>
      <w:proofErr w:type="spellStart"/>
      <w:r w:rsidRPr="009B662B">
        <w:rPr>
          <w:sz w:val="15"/>
          <w:szCs w:val="15"/>
        </w:rPr>
        <w:t>pertuzumab</w:t>
      </w:r>
      <w:proofErr w:type="spellEnd"/>
    </w:p>
    <w:p w14:paraId="27246BCA" w14:textId="77777777" w:rsidR="00625D20" w:rsidRPr="00625D20" w:rsidRDefault="00625D20" w:rsidP="00D55DD3">
      <w:pPr>
        <w:rPr>
          <w:sz w:val="15"/>
          <w:szCs w:val="15"/>
        </w:rPr>
      </w:pPr>
      <w:proofErr w:type="spellStart"/>
      <w:r w:rsidRPr="00625D20">
        <w:rPr>
          <w:rFonts w:hint="eastAsia"/>
          <w:sz w:val="15"/>
          <w:szCs w:val="15"/>
          <w:vertAlign w:val="superscript"/>
        </w:rPr>
        <w:t>a</w:t>
      </w:r>
      <w:r>
        <w:rPr>
          <w:sz w:val="15"/>
          <w:szCs w:val="15"/>
        </w:rPr>
        <w:t>E</w:t>
      </w:r>
      <w:r w:rsidRPr="00625D20">
        <w:rPr>
          <w:sz w:val="15"/>
          <w:szCs w:val="15"/>
        </w:rPr>
        <w:t>pirubicin</w:t>
      </w:r>
      <w:proofErr w:type="spellEnd"/>
      <w:r>
        <w:rPr>
          <w:sz w:val="15"/>
          <w:szCs w:val="15"/>
        </w:rPr>
        <w:t>,</w:t>
      </w:r>
      <w:r w:rsidRPr="00625D20">
        <w:t xml:space="preserve"> </w:t>
      </w:r>
      <w:r w:rsidRPr="00625D20">
        <w:rPr>
          <w:sz w:val="15"/>
          <w:szCs w:val="15"/>
        </w:rPr>
        <w:t>Doxorubicin</w:t>
      </w:r>
      <w:r>
        <w:rPr>
          <w:sz w:val="15"/>
          <w:szCs w:val="15"/>
        </w:rPr>
        <w:t xml:space="preserve"> or </w:t>
      </w:r>
      <w:r w:rsidRPr="00625D20">
        <w:rPr>
          <w:sz w:val="15"/>
          <w:szCs w:val="15"/>
        </w:rPr>
        <w:t>Pirarubicin</w:t>
      </w:r>
      <w:r>
        <w:rPr>
          <w:sz w:val="15"/>
          <w:szCs w:val="15"/>
        </w:rPr>
        <w:t xml:space="preserve"> </w:t>
      </w:r>
    </w:p>
    <w:p w14:paraId="3B47F8D4" w14:textId="3BEB1BB1" w:rsidR="00625D20" w:rsidRDefault="00850AAF" w:rsidP="00D55DD3">
      <w:pPr>
        <w:rPr>
          <w:sz w:val="15"/>
          <w:szCs w:val="15"/>
        </w:rPr>
      </w:pPr>
      <w:proofErr w:type="spellStart"/>
      <w:r w:rsidRPr="00850AAF">
        <w:rPr>
          <w:sz w:val="15"/>
          <w:szCs w:val="15"/>
          <w:vertAlign w:val="superscript"/>
        </w:rPr>
        <w:t>b</w:t>
      </w:r>
      <w:r w:rsidR="00625D20" w:rsidRPr="00625D20">
        <w:rPr>
          <w:sz w:val="15"/>
          <w:szCs w:val="15"/>
        </w:rPr>
        <w:t>Paclitaxel</w:t>
      </w:r>
      <w:proofErr w:type="spellEnd"/>
      <w:r w:rsidR="00625D20">
        <w:rPr>
          <w:sz w:val="15"/>
          <w:szCs w:val="15"/>
        </w:rPr>
        <w:t>,</w:t>
      </w:r>
      <w:r w:rsidR="004005D7">
        <w:rPr>
          <w:sz w:val="15"/>
          <w:szCs w:val="15"/>
        </w:rPr>
        <w:t xml:space="preserve"> </w:t>
      </w:r>
      <w:r w:rsidR="00625D20">
        <w:rPr>
          <w:sz w:val="15"/>
          <w:szCs w:val="15"/>
        </w:rPr>
        <w:t xml:space="preserve">Docetaxel or </w:t>
      </w:r>
      <w:r w:rsidR="00684369">
        <w:rPr>
          <w:sz w:val="15"/>
          <w:szCs w:val="15"/>
        </w:rPr>
        <w:t>Albumin-bound paclitaxel</w:t>
      </w:r>
    </w:p>
    <w:p w14:paraId="5321ABB1" w14:textId="77777777" w:rsidR="00D12B7E" w:rsidRDefault="00D12B7E" w:rsidP="00D55DD3">
      <w:pPr>
        <w:rPr>
          <w:sz w:val="15"/>
          <w:szCs w:val="15"/>
        </w:rPr>
      </w:pPr>
    </w:p>
    <w:p w14:paraId="4DC47480" w14:textId="77777777" w:rsidR="00625D20" w:rsidRDefault="00625D20" w:rsidP="00D55DD3">
      <w:pPr>
        <w:rPr>
          <w:sz w:val="15"/>
          <w:szCs w:val="15"/>
        </w:rPr>
      </w:pPr>
    </w:p>
    <w:p w14:paraId="04B62C1E" w14:textId="77777777" w:rsidR="00625D20" w:rsidRDefault="00625D20" w:rsidP="00D55DD3">
      <w:pPr>
        <w:rPr>
          <w:sz w:val="15"/>
          <w:szCs w:val="15"/>
        </w:rPr>
      </w:pPr>
    </w:p>
    <w:p w14:paraId="5BC737AA" w14:textId="77777777" w:rsidR="00625D20" w:rsidRDefault="00625D20" w:rsidP="00D55DD3">
      <w:pPr>
        <w:rPr>
          <w:sz w:val="15"/>
          <w:szCs w:val="15"/>
        </w:rPr>
      </w:pPr>
    </w:p>
    <w:p w14:paraId="04AF5A84" w14:textId="77777777" w:rsidR="00625D20" w:rsidRDefault="00625D20" w:rsidP="00D55DD3">
      <w:pPr>
        <w:rPr>
          <w:sz w:val="15"/>
          <w:szCs w:val="15"/>
        </w:rPr>
      </w:pPr>
    </w:p>
    <w:p w14:paraId="563020B1" w14:textId="77777777" w:rsidR="00625D20" w:rsidRDefault="00625D20" w:rsidP="00D55DD3">
      <w:pPr>
        <w:rPr>
          <w:sz w:val="15"/>
          <w:szCs w:val="15"/>
        </w:rPr>
      </w:pPr>
    </w:p>
    <w:p w14:paraId="0F62FC9F" w14:textId="77777777" w:rsidR="00625D20" w:rsidRDefault="00625D20" w:rsidP="00D55DD3">
      <w:pPr>
        <w:rPr>
          <w:sz w:val="15"/>
          <w:szCs w:val="15"/>
        </w:rPr>
      </w:pPr>
    </w:p>
    <w:p w14:paraId="63821CD4" w14:textId="77777777" w:rsidR="00625D20" w:rsidRDefault="00625D20" w:rsidP="00D55DD3">
      <w:pPr>
        <w:rPr>
          <w:sz w:val="15"/>
          <w:szCs w:val="15"/>
        </w:rPr>
      </w:pPr>
    </w:p>
    <w:p w14:paraId="1198CC48" w14:textId="77777777" w:rsidR="00625D20" w:rsidRDefault="00625D20" w:rsidP="00D55DD3">
      <w:pPr>
        <w:rPr>
          <w:sz w:val="15"/>
          <w:szCs w:val="15"/>
        </w:rPr>
      </w:pPr>
    </w:p>
    <w:p w14:paraId="2DE1A2C6" w14:textId="77777777" w:rsidR="00625D20" w:rsidRDefault="00625D20" w:rsidP="00D55DD3">
      <w:pPr>
        <w:rPr>
          <w:sz w:val="15"/>
          <w:szCs w:val="15"/>
        </w:rPr>
      </w:pPr>
    </w:p>
    <w:p w14:paraId="442E5DBF" w14:textId="77777777" w:rsidR="00625D20" w:rsidRDefault="00625D20" w:rsidP="00D55DD3">
      <w:pPr>
        <w:rPr>
          <w:sz w:val="15"/>
          <w:szCs w:val="15"/>
        </w:rPr>
      </w:pPr>
    </w:p>
    <w:p w14:paraId="41CF3DBB" w14:textId="77777777" w:rsidR="00625D20" w:rsidRDefault="00625D20" w:rsidP="00D55DD3">
      <w:pPr>
        <w:rPr>
          <w:sz w:val="15"/>
          <w:szCs w:val="15"/>
        </w:rPr>
      </w:pPr>
    </w:p>
    <w:p w14:paraId="46800480" w14:textId="77777777" w:rsidR="00625D20" w:rsidRDefault="00625D20" w:rsidP="00D55DD3">
      <w:pPr>
        <w:rPr>
          <w:sz w:val="15"/>
          <w:szCs w:val="15"/>
        </w:rPr>
      </w:pPr>
    </w:p>
    <w:p w14:paraId="38398CF9" w14:textId="77777777" w:rsidR="00625D20" w:rsidRDefault="00625D20" w:rsidP="00D55DD3">
      <w:pPr>
        <w:rPr>
          <w:sz w:val="15"/>
          <w:szCs w:val="15"/>
        </w:rPr>
      </w:pPr>
    </w:p>
    <w:p w14:paraId="12E20A92" w14:textId="77777777" w:rsidR="00625D20" w:rsidRDefault="00625D20" w:rsidP="00D55DD3">
      <w:pPr>
        <w:rPr>
          <w:sz w:val="15"/>
          <w:szCs w:val="15"/>
        </w:rPr>
      </w:pPr>
    </w:p>
    <w:p w14:paraId="04BC3BEA" w14:textId="77777777" w:rsidR="00625D20" w:rsidRDefault="00625D20" w:rsidP="00D55DD3">
      <w:pPr>
        <w:rPr>
          <w:sz w:val="15"/>
          <w:szCs w:val="15"/>
        </w:rPr>
      </w:pPr>
    </w:p>
    <w:p w14:paraId="44532E50" w14:textId="77777777" w:rsidR="00625D20" w:rsidRDefault="00625D20" w:rsidP="00D55DD3">
      <w:pPr>
        <w:rPr>
          <w:sz w:val="15"/>
          <w:szCs w:val="15"/>
        </w:rPr>
      </w:pPr>
    </w:p>
    <w:p w14:paraId="462496A4" w14:textId="77777777" w:rsidR="00625D20" w:rsidRDefault="00625D20" w:rsidP="00D55DD3">
      <w:pPr>
        <w:rPr>
          <w:sz w:val="15"/>
          <w:szCs w:val="15"/>
        </w:rPr>
      </w:pPr>
    </w:p>
    <w:p w14:paraId="04B3FAC8" w14:textId="77777777" w:rsidR="00625D20" w:rsidRDefault="00625D20" w:rsidP="00D55DD3">
      <w:pPr>
        <w:rPr>
          <w:sz w:val="15"/>
          <w:szCs w:val="15"/>
        </w:rPr>
      </w:pPr>
    </w:p>
    <w:p w14:paraId="07A87F09" w14:textId="77777777" w:rsidR="00625D20" w:rsidRDefault="00625D20" w:rsidP="00D55DD3">
      <w:pPr>
        <w:rPr>
          <w:sz w:val="15"/>
          <w:szCs w:val="15"/>
        </w:rPr>
      </w:pPr>
    </w:p>
    <w:p w14:paraId="661E2E78" w14:textId="77777777" w:rsidR="00625D20" w:rsidRDefault="00625D20" w:rsidP="00D55DD3">
      <w:pPr>
        <w:rPr>
          <w:sz w:val="15"/>
          <w:szCs w:val="15"/>
        </w:rPr>
      </w:pPr>
    </w:p>
    <w:p w14:paraId="2EE9A642" w14:textId="77777777" w:rsidR="00625D20" w:rsidRDefault="00625D20" w:rsidP="00D55DD3">
      <w:pPr>
        <w:rPr>
          <w:sz w:val="15"/>
          <w:szCs w:val="15"/>
        </w:rPr>
      </w:pPr>
    </w:p>
    <w:p w14:paraId="549C04B2" w14:textId="77777777" w:rsidR="00625D20" w:rsidRDefault="00625D20" w:rsidP="00D55DD3">
      <w:pPr>
        <w:rPr>
          <w:sz w:val="15"/>
          <w:szCs w:val="15"/>
        </w:rPr>
      </w:pPr>
    </w:p>
    <w:bookmarkEnd w:id="2"/>
    <w:p w14:paraId="006D0EE3" w14:textId="77777777" w:rsidR="00D55DD3" w:rsidRDefault="00A771B8" w:rsidP="00D55DD3">
      <w:pPr>
        <w:rPr>
          <w:sz w:val="18"/>
          <w:szCs w:val="18"/>
        </w:rPr>
      </w:pPr>
      <w:r>
        <w:rPr>
          <w:b/>
          <w:bCs/>
          <w:sz w:val="15"/>
          <w:szCs w:val="15"/>
        </w:rPr>
        <w:lastRenderedPageBreak/>
        <w:t>e</w:t>
      </w:r>
      <w:r w:rsidRPr="009B662B">
        <w:rPr>
          <w:b/>
          <w:bCs/>
          <w:sz w:val="15"/>
          <w:szCs w:val="15"/>
        </w:rPr>
        <w:t>Table</w:t>
      </w:r>
      <w:r>
        <w:rPr>
          <w:b/>
          <w:bCs/>
          <w:sz w:val="15"/>
          <w:szCs w:val="15"/>
        </w:rPr>
        <w:t>2</w:t>
      </w:r>
      <w:r w:rsidRPr="009B662B">
        <w:rPr>
          <w:b/>
          <w:bCs/>
          <w:sz w:val="15"/>
          <w:szCs w:val="15"/>
        </w:rPr>
        <w:t xml:space="preserve">. </w:t>
      </w:r>
      <w:bookmarkStart w:id="3" w:name="_Hlk144898981"/>
      <w:r w:rsidRPr="00F00434">
        <w:rPr>
          <w:b/>
          <w:bCs/>
          <w:sz w:val="15"/>
          <w:szCs w:val="15"/>
        </w:rPr>
        <w:t>Baseline Patient and Tumor Characteristics</w:t>
      </w:r>
      <w:r>
        <w:rPr>
          <w:b/>
          <w:bCs/>
          <w:sz w:val="15"/>
          <w:szCs w:val="15"/>
        </w:rPr>
        <w:t xml:space="preserve"> in Cohort One after </w:t>
      </w:r>
      <w:r w:rsidRPr="00A771B8">
        <w:rPr>
          <w:b/>
          <w:bCs/>
          <w:sz w:val="15"/>
          <w:szCs w:val="15"/>
        </w:rPr>
        <w:t>Propensity Score Matching</w:t>
      </w:r>
    </w:p>
    <w:tbl>
      <w:tblPr>
        <w:tblW w:w="5387" w:type="dxa"/>
        <w:tblLook w:val="04A0" w:firstRow="1" w:lastRow="0" w:firstColumn="1" w:lastColumn="0" w:noHBand="0" w:noVBand="1"/>
      </w:tblPr>
      <w:tblGrid>
        <w:gridCol w:w="1276"/>
        <w:gridCol w:w="108"/>
        <w:gridCol w:w="1593"/>
        <w:gridCol w:w="1276"/>
        <w:gridCol w:w="1134"/>
      </w:tblGrid>
      <w:tr w:rsidR="00A771B8" w:rsidRPr="00A771B8" w14:paraId="002DCE0A" w14:textId="77777777" w:rsidTr="00DD59B3">
        <w:trPr>
          <w:trHeight w:val="285"/>
        </w:trPr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3"/>
          <w:p w14:paraId="72E0D55B" w14:textId="77777777" w:rsidR="00A771B8" w:rsidRPr="00A771B8" w:rsidRDefault="00A771B8" w:rsidP="00A771B8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  <w:r w:rsidR="00DD59B3"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Characteristics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5FB6C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HER2(3+)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B2AE4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HER2 (2+)</w:t>
            </w:r>
            <w:r w:rsidR="00D12B7E" w:rsidRPr="00D12B7E">
              <w:rPr>
                <w:rFonts w:cs="宋体"/>
                <w:color w:val="000000"/>
                <w:kern w:val="0"/>
                <w:sz w:val="15"/>
                <w:szCs w:val="15"/>
              </w:rPr>
              <w:t>/</w:t>
            </w: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ISH+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91957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12B7E">
              <w:rPr>
                <w:rFonts w:cs="宋体"/>
                <w:color w:val="000000"/>
                <w:kern w:val="0"/>
                <w:sz w:val="15"/>
                <w:szCs w:val="15"/>
              </w:rPr>
              <w:t>P</w:t>
            </w: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 xml:space="preserve"> value</w:t>
            </w:r>
          </w:p>
        </w:tc>
      </w:tr>
      <w:tr w:rsidR="00A771B8" w:rsidRPr="00A771B8" w14:paraId="5B6CEE7B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13C8" w14:textId="77777777" w:rsidR="00A771B8" w:rsidRPr="00A771B8" w:rsidRDefault="00A771B8" w:rsidP="00A771B8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Age(mean)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E66B" w14:textId="77777777" w:rsidR="00A771B8" w:rsidRPr="00A771B8" w:rsidRDefault="00A771B8" w:rsidP="00A771B8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5FC7" w14:textId="77777777" w:rsidR="00A771B8" w:rsidRPr="00A771B8" w:rsidRDefault="00A771B8" w:rsidP="00A771B8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2504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0.595</w:t>
            </w:r>
          </w:p>
        </w:tc>
      </w:tr>
      <w:tr w:rsidR="00A771B8" w:rsidRPr="00A771B8" w14:paraId="1366579C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D154" w14:textId="77777777" w:rsidR="00A771B8" w:rsidRPr="00A771B8" w:rsidRDefault="00A771B8" w:rsidP="00A771B8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ascii="黑体" w:eastAsia="黑体" w:hAnsi="黑体" w:cs="宋体" w:hint="eastAsia"/>
                <w:color w:val="000000"/>
                <w:kern w:val="0"/>
                <w:sz w:val="15"/>
                <w:szCs w:val="15"/>
              </w:rPr>
              <w:t>≦</w:t>
            </w: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6BE4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445(51.7%)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E4B8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216(50.1%)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26FB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A771B8" w:rsidRPr="00A771B8" w14:paraId="00DF1470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A8C7" w14:textId="77777777" w:rsidR="00A771B8" w:rsidRPr="00A771B8" w:rsidRDefault="00A771B8" w:rsidP="00A771B8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&gt;50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C179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416(48.3%)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F700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215(49.9%)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B61C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A771B8" w:rsidRPr="00A771B8" w14:paraId="0C0746FC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AC03" w14:textId="77777777" w:rsidR="00A771B8" w:rsidRPr="00A771B8" w:rsidRDefault="00A771B8" w:rsidP="00A771B8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HR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9FB9" w14:textId="77777777" w:rsidR="00A771B8" w:rsidRPr="00A771B8" w:rsidRDefault="00A771B8" w:rsidP="00A771B8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36C4" w14:textId="77777777" w:rsidR="00A771B8" w:rsidRPr="00A771B8" w:rsidRDefault="00A771B8" w:rsidP="00A771B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C207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0.899</w:t>
            </w:r>
          </w:p>
        </w:tc>
      </w:tr>
      <w:tr w:rsidR="00A771B8" w:rsidRPr="00A771B8" w14:paraId="70298E72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ED1E" w14:textId="77777777" w:rsidR="00A771B8" w:rsidRPr="00A771B8" w:rsidRDefault="00A771B8" w:rsidP="00A771B8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Positive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5AE3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656(76.2%)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78C8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327(75.9%)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3A9F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A771B8" w:rsidRPr="00A771B8" w14:paraId="0670B149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ABD4" w14:textId="77777777" w:rsidR="00A771B8" w:rsidRPr="00A771B8" w:rsidRDefault="00A771B8" w:rsidP="00A771B8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Negative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85D0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205(23.8%)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2CF7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104(24.1%)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E69C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A771B8" w:rsidRPr="00A771B8" w14:paraId="073AC55D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035B" w14:textId="77777777" w:rsidR="00A771B8" w:rsidRPr="00A771B8" w:rsidRDefault="00A771B8" w:rsidP="00A771B8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proofErr w:type="spellStart"/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cT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78A0" w14:textId="77777777" w:rsidR="00A771B8" w:rsidRPr="00A771B8" w:rsidRDefault="00A771B8" w:rsidP="00A771B8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5F4C" w14:textId="77777777" w:rsidR="00A771B8" w:rsidRPr="00A771B8" w:rsidRDefault="00A771B8" w:rsidP="00A771B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EA42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0.941</w:t>
            </w:r>
          </w:p>
        </w:tc>
      </w:tr>
      <w:tr w:rsidR="00A771B8" w:rsidRPr="00A771B8" w14:paraId="0083A656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3D06" w14:textId="77777777" w:rsidR="00A771B8" w:rsidRPr="00A771B8" w:rsidRDefault="00A771B8" w:rsidP="00A771B8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T1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10E1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122(14.2%)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71C3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58(13.5%)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2095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A771B8" w:rsidRPr="00A771B8" w14:paraId="65F8CB5C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D92E" w14:textId="77777777" w:rsidR="00A771B8" w:rsidRPr="00A771B8" w:rsidRDefault="00A771B8" w:rsidP="00A771B8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T2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8C6F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591(68.6%)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51A5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298(69.1%)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002E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A771B8" w:rsidRPr="00A771B8" w14:paraId="1DB89A8B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82C8" w14:textId="77777777" w:rsidR="00A771B8" w:rsidRPr="00A771B8" w:rsidRDefault="00A771B8" w:rsidP="00A771B8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T3/4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FDE3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148(17.2%)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AF08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75(17.4%)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76E9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A771B8" w:rsidRPr="00A771B8" w14:paraId="6A937D75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8E6D" w14:textId="77777777" w:rsidR="00A771B8" w:rsidRPr="00A771B8" w:rsidRDefault="00A771B8" w:rsidP="00A771B8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proofErr w:type="spellStart"/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cN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D3D2" w14:textId="77777777" w:rsidR="00A771B8" w:rsidRPr="00A771B8" w:rsidRDefault="00A771B8" w:rsidP="00A771B8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1288" w14:textId="77777777" w:rsidR="00A771B8" w:rsidRPr="00A771B8" w:rsidRDefault="00A771B8" w:rsidP="00A771B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ACF9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0.961</w:t>
            </w:r>
          </w:p>
        </w:tc>
      </w:tr>
      <w:tr w:rsidR="00A771B8" w:rsidRPr="00A771B8" w14:paraId="2820495B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E9C4" w14:textId="77777777" w:rsidR="00A771B8" w:rsidRPr="00A771B8" w:rsidRDefault="00A771B8" w:rsidP="00A771B8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N0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CC22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207(24.0%)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1C93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101(23.4%)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26A3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A771B8" w:rsidRPr="00A771B8" w14:paraId="5D7CFF07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F18F" w14:textId="77777777" w:rsidR="00A771B8" w:rsidRPr="00A771B8" w:rsidRDefault="00A771B8" w:rsidP="00A771B8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N1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026C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439(51.0%)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AC4C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220(51.0%)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A8E3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A771B8" w:rsidRPr="00A771B8" w14:paraId="4DFA7228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A555" w14:textId="77777777" w:rsidR="00A771B8" w:rsidRPr="00A771B8" w:rsidRDefault="00A771B8" w:rsidP="00A771B8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N2/3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7608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215(25.0%)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0E09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110(25.5%)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564D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A771B8" w:rsidRPr="00A771B8" w14:paraId="62D10EB7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4C7D" w14:textId="77777777" w:rsidR="00A771B8" w:rsidRPr="00A771B8" w:rsidRDefault="00A771B8" w:rsidP="00A771B8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KI67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245C" w14:textId="77777777" w:rsidR="00A771B8" w:rsidRPr="00A771B8" w:rsidRDefault="00A771B8" w:rsidP="00A771B8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CC2B" w14:textId="77777777" w:rsidR="00A771B8" w:rsidRPr="00A771B8" w:rsidRDefault="00A771B8" w:rsidP="00A771B8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5315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0.153</w:t>
            </w:r>
          </w:p>
        </w:tc>
      </w:tr>
      <w:tr w:rsidR="00A771B8" w:rsidRPr="00A771B8" w14:paraId="682BD8C1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6444" w14:textId="77777777" w:rsidR="00A771B8" w:rsidRPr="00A771B8" w:rsidRDefault="00A771B8" w:rsidP="00A771B8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ascii="黑体" w:eastAsia="黑体" w:hAnsi="黑体" w:cs="宋体" w:hint="eastAsia"/>
                <w:color w:val="000000"/>
                <w:kern w:val="0"/>
                <w:sz w:val="15"/>
                <w:szCs w:val="15"/>
              </w:rPr>
              <w:t>≦</w:t>
            </w: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20%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39C0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146(17.0%)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6BAA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89(20.6%)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4EB3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A771B8" w:rsidRPr="00A771B8" w14:paraId="6EE13876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5900" w14:textId="77777777" w:rsidR="00A771B8" w:rsidRPr="00A771B8" w:rsidRDefault="00A771B8" w:rsidP="00A771B8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&gt;20%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3CA1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708(82.2%)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A80E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336(78.0%)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0A6F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A771B8" w:rsidRPr="00A771B8" w14:paraId="553B74FD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F5AF" w14:textId="77777777" w:rsidR="00A771B8" w:rsidRPr="00A771B8" w:rsidRDefault="00A771B8" w:rsidP="00A771B8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Unknown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2D4B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7(0.8%)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4D3F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6(1.4%)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29CE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A771B8" w:rsidRPr="00A771B8" w14:paraId="15060FF8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EDBE" w14:textId="77777777" w:rsidR="00A771B8" w:rsidRPr="00A771B8" w:rsidRDefault="00A771B8" w:rsidP="00A771B8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kern w:val="0"/>
                <w:sz w:val="15"/>
                <w:szCs w:val="15"/>
              </w:rPr>
              <w:t>Regimen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7813" w14:textId="77777777" w:rsidR="00A771B8" w:rsidRPr="00A771B8" w:rsidRDefault="00A771B8" w:rsidP="00A771B8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59E1" w14:textId="77777777" w:rsidR="00A771B8" w:rsidRPr="00A771B8" w:rsidRDefault="00A771B8" w:rsidP="00A771B8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D292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0.315</w:t>
            </w:r>
          </w:p>
        </w:tc>
      </w:tr>
      <w:tr w:rsidR="00A771B8" w:rsidRPr="00A771B8" w14:paraId="0C906389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6A46" w14:textId="77777777" w:rsidR="00A771B8" w:rsidRPr="00A771B8" w:rsidRDefault="00A771B8" w:rsidP="00A771B8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kern w:val="0"/>
                <w:sz w:val="15"/>
                <w:szCs w:val="15"/>
              </w:rPr>
              <w:t>NAC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B65B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212(24.6%)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7A00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120(27.8%)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5400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A771B8" w:rsidRPr="00A771B8" w14:paraId="616A95EF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48F3" w14:textId="77777777" w:rsidR="00A771B8" w:rsidRPr="00A771B8" w:rsidRDefault="00A771B8" w:rsidP="00A771B8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kern w:val="0"/>
                <w:sz w:val="15"/>
                <w:szCs w:val="15"/>
              </w:rPr>
              <w:t>NACT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6560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320(37.2%)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D836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144(33.4%)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5C45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A771B8" w:rsidRPr="00A771B8" w14:paraId="18D3497D" w14:textId="77777777" w:rsidTr="00A771B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6EDFB" w14:textId="77777777" w:rsidR="00A771B8" w:rsidRPr="00A771B8" w:rsidRDefault="00A771B8" w:rsidP="00A771B8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kern w:val="0"/>
                <w:sz w:val="15"/>
                <w:szCs w:val="15"/>
              </w:rPr>
              <w:t>NACTP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48F34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329(38.2%)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66947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>167(38.7%)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182C9" w14:textId="77777777" w:rsidR="00A771B8" w:rsidRPr="00A771B8" w:rsidRDefault="00A771B8" w:rsidP="00A771B8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A771B8">
              <w:rPr>
                <w:rFonts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</w:tbl>
    <w:p w14:paraId="7CB70C9C" w14:textId="6AC62BDD" w:rsidR="00684369" w:rsidRDefault="00684369" w:rsidP="00684369">
      <w:pPr>
        <w:rPr>
          <w:sz w:val="15"/>
          <w:szCs w:val="15"/>
        </w:rPr>
      </w:pPr>
      <w:bookmarkStart w:id="4" w:name="_Hlk143598860"/>
      <w:r w:rsidRPr="00F00434">
        <w:rPr>
          <w:rFonts w:hint="eastAsia"/>
          <w:b/>
          <w:bCs/>
          <w:sz w:val="15"/>
          <w:szCs w:val="15"/>
        </w:rPr>
        <w:t>A</w:t>
      </w:r>
      <w:r w:rsidRPr="00F00434">
        <w:rPr>
          <w:b/>
          <w:bCs/>
          <w:sz w:val="15"/>
          <w:szCs w:val="15"/>
        </w:rPr>
        <w:t>bbreviations:</w:t>
      </w:r>
      <w:r w:rsidR="004005D7">
        <w:rPr>
          <w:b/>
          <w:bCs/>
          <w:sz w:val="15"/>
          <w:szCs w:val="15"/>
        </w:rPr>
        <w:t xml:space="preserve"> </w:t>
      </w:r>
      <w:r w:rsidRPr="00F00434">
        <w:rPr>
          <w:sz w:val="15"/>
          <w:szCs w:val="15"/>
        </w:rPr>
        <w:t>HR,</w:t>
      </w:r>
      <w:r w:rsidR="004005D7">
        <w:rPr>
          <w:sz w:val="15"/>
          <w:szCs w:val="15"/>
        </w:rPr>
        <w:t xml:space="preserve"> </w:t>
      </w:r>
      <w:r w:rsidRPr="00F00434">
        <w:rPr>
          <w:sz w:val="15"/>
          <w:szCs w:val="15"/>
        </w:rPr>
        <w:t>hormone receptor;</w:t>
      </w:r>
      <w:r w:rsidR="00DD59B3"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cT</w:t>
      </w:r>
      <w:proofErr w:type="spellEnd"/>
      <w:r>
        <w:rPr>
          <w:sz w:val="15"/>
          <w:szCs w:val="15"/>
        </w:rPr>
        <w:t>,</w:t>
      </w:r>
      <w:r w:rsidR="004005D7">
        <w:rPr>
          <w:sz w:val="15"/>
          <w:szCs w:val="15"/>
        </w:rPr>
        <w:t xml:space="preserve"> </w:t>
      </w:r>
      <w:r>
        <w:rPr>
          <w:sz w:val="15"/>
          <w:szCs w:val="15"/>
        </w:rPr>
        <w:t>clinical tumor stage;</w:t>
      </w:r>
      <w:r w:rsidR="004005D7"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cN</w:t>
      </w:r>
      <w:proofErr w:type="spellEnd"/>
      <w:r>
        <w:rPr>
          <w:sz w:val="15"/>
          <w:szCs w:val="15"/>
        </w:rPr>
        <w:t>,</w:t>
      </w:r>
      <w:r w:rsidR="004005D7">
        <w:rPr>
          <w:sz w:val="15"/>
          <w:szCs w:val="15"/>
        </w:rPr>
        <w:t xml:space="preserve"> </w:t>
      </w:r>
      <w:r>
        <w:rPr>
          <w:sz w:val="15"/>
          <w:szCs w:val="15"/>
        </w:rPr>
        <w:t>clinical node status;</w:t>
      </w:r>
      <w:r w:rsidRPr="00637CCC">
        <w:rPr>
          <w:sz w:val="15"/>
          <w:szCs w:val="15"/>
        </w:rPr>
        <w:t xml:space="preserve"> NAC,</w:t>
      </w:r>
      <w:r w:rsidR="004005D7">
        <w:rPr>
          <w:sz w:val="15"/>
          <w:szCs w:val="15"/>
        </w:rPr>
        <w:t xml:space="preserve"> </w:t>
      </w:r>
      <w:r w:rsidRPr="00F00434">
        <w:rPr>
          <w:sz w:val="15"/>
          <w:szCs w:val="15"/>
        </w:rPr>
        <w:t>neoadjuvant chemotherapy;</w:t>
      </w:r>
      <w:r w:rsidR="004005D7">
        <w:rPr>
          <w:sz w:val="15"/>
          <w:szCs w:val="15"/>
        </w:rPr>
        <w:t xml:space="preserve"> </w:t>
      </w:r>
      <w:r w:rsidRPr="00F00434">
        <w:rPr>
          <w:sz w:val="15"/>
          <w:szCs w:val="15"/>
        </w:rPr>
        <w:t>NACT, neoadjuvant chemotherapy plus trastuzumab;</w:t>
      </w:r>
      <w:r w:rsidR="004005D7">
        <w:rPr>
          <w:sz w:val="15"/>
          <w:szCs w:val="15"/>
        </w:rPr>
        <w:t xml:space="preserve"> </w:t>
      </w:r>
      <w:r w:rsidRPr="00F00434">
        <w:rPr>
          <w:sz w:val="15"/>
          <w:szCs w:val="15"/>
        </w:rPr>
        <w:t xml:space="preserve">NACTP, neoadjuvant chemotherapy plus trastuzumab and </w:t>
      </w:r>
      <w:proofErr w:type="spellStart"/>
      <w:r w:rsidRPr="00F00434">
        <w:rPr>
          <w:sz w:val="15"/>
          <w:szCs w:val="15"/>
        </w:rPr>
        <w:t>pertuzumab</w:t>
      </w:r>
      <w:proofErr w:type="spellEnd"/>
    </w:p>
    <w:bookmarkEnd w:id="4"/>
    <w:p w14:paraId="156BB276" w14:textId="77777777" w:rsidR="00A771B8" w:rsidRDefault="00A771B8" w:rsidP="00D55DD3">
      <w:pPr>
        <w:rPr>
          <w:sz w:val="18"/>
          <w:szCs w:val="18"/>
        </w:rPr>
      </w:pPr>
    </w:p>
    <w:p w14:paraId="5FAA2106" w14:textId="77777777" w:rsidR="00684369" w:rsidRDefault="00684369" w:rsidP="00D55DD3">
      <w:pPr>
        <w:rPr>
          <w:sz w:val="18"/>
          <w:szCs w:val="18"/>
        </w:rPr>
      </w:pPr>
    </w:p>
    <w:p w14:paraId="1CC1B9F3" w14:textId="77777777" w:rsidR="00684369" w:rsidRDefault="00684369" w:rsidP="00D55DD3">
      <w:pPr>
        <w:rPr>
          <w:sz w:val="18"/>
          <w:szCs w:val="18"/>
        </w:rPr>
      </w:pPr>
    </w:p>
    <w:p w14:paraId="4F075FCA" w14:textId="77777777" w:rsidR="00684369" w:rsidRDefault="00684369" w:rsidP="00D55DD3">
      <w:pPr>
        <w:rPr>
          <w:sz w:val="18"/>
          <w:szCs w:val="18"/>
        </w:rPr>
      </w:pPr>
    </w:p>
    <w:p w14:paraId="68F2B148" w14:textId="77777777" w:rsidR="00684369" w:rsidRDefault="00684369" w:rsidP="00D55DD3">
      <w:pPr>
        <w:rPr>
          <w:sz w:val="18"/>
          <w:szCs w:val="18"/>
        </w:rPr>
      </w:pPr>
    </w:p>
    <w:p w14:paraId="4187FC62" w14:textId="77777777" w:rsidR="00684369" w:rsidRDefault="00684369" w:rsidP="00D55DD3">
      <w:pPr>
        <w:rPr>
          <w:sz w:val="18"/>
          <w:szCs w:val="18"/>
        </w:rPr>
      </w:pPr>
    </w:p>
    <w:p w14:paraId="18EA24A7" w14:textId="77777777" w:rsidR="00684369" w:rsidRDefault="00684369" w:rsidP="00D55DD3">
      <w:pPr>
        <w:rPr>
          <w:sz w:val="18"/>
          <w:szCs w:val="18"/>
        </w:rPr>
      </w:pPr>
    </w:p>
    <w:p w14:paraId="698CE778" w14:textId="77777777" w:rsidR="00684369" w:rsidRDefault="00684369" w:rsidP="00D55DD3">
      <w:pPr>
        <w:rPr>
          <w:sz w:val="18"/>
          <w:szCs w:val="18"/>
        </w:rPr>
      </w:pPr>
    </w:p>
    <w:p w14:paraId="5D98C766" w14:textId="77777777" w:rsidR="00684369" w:rsidRDefault="00684369" w:rsidP="00D55DD3">
      <w:pPr>
        <w:rPr>
          <w:sz w:val="18"/>
          <w:szCs w:val="18"/>
        </w:rPr>
      </w:pPr>
    </w:p>
    <w:p w14:paraId="492687F8" w14:textId="77777777" w:rsidR="00684369" w:rsidRDefault="00684369" w:rsidP="00D55DD3">
      <w:pPr>
        <w:rPr>
          <w:sz w:val="18"/>
          <w:szCs w:val="18"/>
        </w:rPr>
      </w:pPr>
    </w:p>
    <w:p w14:paraId="663B0EDB" w14:textId="77777777" w:rsidR="00684369" w:rsidRDefault="00684369" w:rsidP="00D55DD3">
      <w:pPr>
        <w:rPr>
          <w:sz w:val="18"/>
          <w:szCs w:val="18"/>
        </w:rPr>
      </w:pPr>
    </w:p>
    <w:p w14:paraId="02B5D8A1" w14:textId="77777777" w:rsidR="00684369" w:rsidRDefault="00684369" w:rsidP="00D55DD3">
      <w:pPr>
        <w:rPr>
          <w:sz w:val="18"/>
          <w:szCs w:val="18"/>
        </w:rPr>
      </w:pPr>
    </w:p>
    <w:p w14:paraId="15444FA3" w14:textId="77777777" w:rsidR="00684369" w:rsidRDefault="00684369" w:rsidP="00D55DD3">
      <w:pPr>
        <w:rPr>
          <w:sz w:val="18"/>
          <w:szCs w:val="18"/>
        </w:rPr>
      </w:pPr>
    </w:p>
    <w:p w14:paraId="78AFEE11" w14:textId="77777777" w:rsidR="00684369" w:rsidRDefault="00684369" w:rsidP="00D55DD3">
      <w:pPr>
        <w:rPr>
          <w:sz w:val="18"/>
          <w:szCs w:val="18"/>
        </w:rPr>
      </w:pPr>
    </w:p>
    <w:p w14:paraId="104CE875" w14:textId="77777777" w:rsidR="00684369" w:rsidRDefault="00684369" w:rsidP="00D55DD3">
      <w:pPr>
        <w:rPr>
          <w:sz w:val="18"/>
          <w:szCs w:val="18"/>
        </w:rPr>
      </w:pPr>
    </w:p>
    <w:p w14:paraId="717E81BB" w14:textId="77777777" w:rsidR="00684369" w:rsidRDefault="00684369" w:rsidP="00D55DD3">
      <w:pPr>
        <w:rPr>
          <w:sz w:val="18"/>
          <w:szCs w:val="18"/>
        </w:rPr>
      </w:pPr>
    </w:p>
    <w:p w14:paraId="1D43C9BD" w14:textId="77777777" w:rsidR="00684369" w:rsidRDefault="00684369" w:rsidP="00D55DD3">
      <w:pPr>
        <w:rPr>
          <w:sz w:val="18"/>
          <w:szCs w:val="18"/>
        </w:rPr>
      </w:pPr>
    </w:p>
    <w:p w14:paraId="508E7723" w14:textId="77777777" w:rsidR="00A45D77" w:rsidRPr="00A45D77" w:rsidRDefault="00A45D77" w:rsidP="00D55DD3">
      <w:pPr>
        <w:rPr>
          <w:sz w:val="18"/>
          <w:szCs w:val="18"/>
        </w:rPr>
      </w:pPr>
    </w:p>
    <w:p w14:paraId="4C9F133A" w14:textId="77777777" w:rsidR="00684369" w:rsidRPr="00DD59B3" w:rsidRDefault="00DD59B3" w:rsidP="00D55DD3">
      <w:pPr>
        <w:rPr>
          <w:sz w:val="18"/>
          <w:szCs w:val="18"/>
        </w:rPr>
      </w:pPr>
      <w:r>
        <w:rPr>
          <w:b/>
          <w:bCs/>
          <w:sz w:val="15"/>
          <w:szCs w:val="15"/>
        </w:rPr>
        <w:lastRenderedPageBreak/>
        <w:t>e</w:t>
      </w:r>
      <w:r w:rsidRPr="009B662B">
        <w:rPr>
          <w:b/>
          <w:bCs/>
          <w:sz w:val="15"/>
          <w:szCs w:val="15"/>
        </w:rPr>
        <w:t>Table</w:t>
      </w:r>
      <w:r>
        <w:rPr>
          <w:b/>
          <w:bCs/>
          <w:sz w:val="15"/>
          <w:szCs w:val="15"/>
        </w:rPr>
        <w:t>3</w:t>
      </w:r>
      <w:r w:rsidRPr="009B662B">
        <w:rPr>
          <w:b/>
          <w:bCs/>
          <w:sz w:val="15"/>
          <w:szCs w:val="15"/>
        </w:rPr>
        <w:t xml:space="preserve">. </w:t>
      </w:r>
      <w:bookmarkStart w:id="5" w:name="_Hlk144898994"/>
      <w:r w:rsidRPr="00583EE8">
        <w:rPr>
          <w:b/>
          <w:bCs/>
          <w:sz w:val="15"/>
          <w:szCs w:val="15"/>
        </w:rPr>
        <w:t xml:space="preserve">Univariate and Multivariate Analysis for </w:t>
      </w:r>
      <w:r>
        <w:rPr>
          <w:rFonts w:cs="Segoe UI"/>
          <w:b/>
          <w:bCs/>
          <w:color w:val="000000"/>
          <w:sz w:val="15"/>
          <w:szCs w:val="15"/>
        </w:rPr>
        <w:t>Disease-free Survival</w:t>
      </w:r>
      <w:bookmarkEnd w:id="5"/>
    </w:p>
    <w:tbl>
      <w:tblPr>
        <w:tblW w:w="8324" w:type="dxa"/>
        <w:tblInd w:w="108" w:type="dxa"/>
        <w:tblLook w:val="04A0" w:firstRow="1" w:lastRow="0" w:firstColumn="1" w:lastColumn="0" w:noHBand="0" w:noVBand="1"/>
      </w:tblPr>
      <w:tblGrid>
        <w:gridCol w:w="1679"/>
        <w:gridCol w:w="681"/>
        <w:gridCol w:w="1462"/>
        <w:gridCol w:w="897"/>
        <w:gridCol w:w="300"/>
        <w:gridCol w:w="740"/>
        <w:gridCol w:w="1590"/>
        <w:gridCol w:w="975"/>
      </w:tblGrid>
      <w:tr w:rsidR="00DD59B3" w:rsidRPr="00DD59B3" w14:paraId="18B5324E" w14:textId="77777777" w:rsidTr="00DD59B3">
        <w:trPr>
          <w:trHeight w:val="284"/>
        </w:trPr>
        <w:tc>
          <w:tcPr>
            <w:tcW w:w="167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B1816C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Characteristics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ECE8B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Univariate analysis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06A12F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25720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Multivariate analysis</w:t>
            </w:r>
          </w:p>
        </w:tc>
      </w:tr>
      <w:tr w:rsidR="00DD59B3" w:rsidRPr="00DD59B3" w14:paraId="00FC80EF" w14:textId="77777777" w:rsidTr="00DD59B3">
        <w:trPr>
          <w:trHeight w:val="284"/>
        </w:trPr>
        <w:tc>
          <w:tcPr>
            <w:tcW w:w="167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79F57" w14:textId="77777777" w:rsidR="00DD59B3" w:rsidRPr="00DD59B3" w:rsidRDefault="00DD59B3" w:rsidP="00DD59B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8D7FA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HR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23F9A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95%CI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ED01C" w14:textId="77777777" w:rsidR="00DD59B3" w:rsidRPr="00DD59B3" w:rsidRDefault="00DF610B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>
              <w:rPr>
                <w:rFonts w:cs="宋体"/>
                <w:color w:val="000000"/>
                <w:kern w:val="0"/>
                <w:sz w:val="15"/>
                <w:szCs w:val="15"/>
              </w:rPr>
              <w:t>P</w:t>
            </w:r>
            <w:r w:rsidR="00DD59B3"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 xml:space="preserve"> value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E2A1DA" w14:textId="77777777" w:rsidR="00DD59B3" w:rsidRPr="00DD59B3" w:rsidRDefault="00DD59B3" w:rsidP="00DD59B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826AC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HR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085B4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95%CI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60F7A" w14:textId="77777777" w:rsidR="00DD59B3" w:rsidRPr="00DD59B3" w:rsidRDefault="00DF610B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>
              <w:rPr>
                <w:rFonts w:cs="宋体"/>
                <w:color w:val="000000"/>
                <w:kern w:val="0"/>
                <w:sz w:val="15"/>
                <w:szCs w:val="15"/>
              </w:rPr>
              <w:t>P</w:t>
            </w:r>
            <w:r w:rsidR="00DD59B3"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 xml:space="preserve"> value</w:t>
            </w:r>
          </w:p>
        </w:tc>
      </w:tr>
      <w:tr w:rsidR="00DD59B3" w:rsidRPr="00DD59B3" w14:paraId="1AD2050F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FA7B" w14:textId="77777777" w:rsidR="00DD59B3" w:rsidRPr="00DD59B3" w:rsidRDefault="00DD59B3" w:rsidP="00DD59B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HER2 Status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4096" w14:textId="77777777" w:rsidR="00DD59B3" w:rsidRPr="00DD59B3" w:rsidRDefault="00DD59B3" w:rsidP="00DD59B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A245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FA80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B446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CEF9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15E0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100A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  <w:tr w:rsidR="00DD59B3" w:rsidRPr="00DD59B3" w14:paraId="1F7857C6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D77C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HER2(2+)/ISH+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6B05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506C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FC27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487E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124B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9F49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9DC4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DD59B3" w:rsidRPr="00DD59B3" w14:paraId="67391615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0C29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HER2(3+)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7ACE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1.094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F89F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0.778-1.538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9FB1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0.605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F80F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181C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1.111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E102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0.782-1.579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FDCB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0.556</w:t>
            </w:r>
          </w:p>
        </w:tc>
      </w:tr>
      <w:tr w:rsidR="00DD59B3" w:rsidRPr="00DD59B3" w14:paraId="5A49375D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0C75" w14:textId="77777777" w:rsidR="00DD59B3" w:rsidRPr="00DD59B3" w:rsidRDefault="00DD59B3" w:rsidP="00DD59B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Age(years)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9C66" w14:textId="77777777" w:rsidR="00DD59B3" w:rsidRPr="00DD59B3" w:rsidRDefault="00DD59B3" w:rsidP="00DD59B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E23A" w14:textId="77777777" w:rsidR="00DD59B3" w:rsidRPr="00DD59B3" w:rsidRDefault="00DD59B3" w:rsidP="00DD59B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9793" w14:textId="77777777" w:rsidR="00DD59B3" w:rsidRPr="00DD59B3" w:rsidRDefault="00DD59B3" w:rsidP="00DD59B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A756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6C47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B80E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F03D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  <w:tr w:rsidR="00DD59B3" w:rsidRPr="00DD59B3" w14:paraId="337F820C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D782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ascii="黑体" w:eastAsia="黑体" w:hAnsi="黑体" w:cs="宋体" w:hint="eastAsia"/>
                <w:color w:val="000000"/>
                <w:kern w:val="0"/>
                <w:sz w:val="15"/>
                <w:szCs w:val="15"/>
              </w:rPr>
              <w:t>≦</w:t>
            </w: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5F34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4AF2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05D3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364F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598D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62CA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E73A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DD59B3" w:rsidRPr="00DD59B3" w14:paraId="1337A477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E85E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&gt;50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281B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0.965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5200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0.768-1.213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9AB3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0.76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908E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7506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0.97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2E10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0.769-1.223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EF34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0.797</w:t>
            </w:r>
          </w:p>
        </w:tc>
      </w:tr>
      <w:tr w:rsidR="00DD59B3" w:rsidRPr="00DD59B3" w14:paraId="3673FB02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2566" w14:textId="77777777" w:rsidR="00DD59B3" w:rsidRPr="00DD59B3" w:rsidRDefault="00DD59B3" w:rsidP="00DD59B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HR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8E6E" w14:textId="77777777" w:rsidR="00DD59B3" w:rsidRPr="00DD59B3" w:rsidRDefault="00DD59B3" w:rsidP="00DD59B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B34E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8AA7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2846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C5CB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D7B5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2839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  <w:tr w:rsidR="00DD59B3" w:rsidRPr="00DD59B3" w14:paraId="60E7FCA9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4F93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Positive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77B3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B177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1F36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338E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BFBA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270C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E788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DD59B3" w:rsidRPr="00DD59B3" w14:paraId="6D22523C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B856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Negative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8606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1.002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524B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0.797-1.260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F758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0.988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AB56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B6D9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1.056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4394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0.834-1.336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46B4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0.653</w:t>
            </w:r>
          </w:p>
        </w:tc>
      </w:tr>
      <w:tr w:rsidR="00DD59B3" w:rsidRPr="00DD59B3" w14:paraId="42523353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C8BF" w14:textId="77777777" w:rsidR="00DD59B3" w:rsidRPr="00DD59B3" w:rsidRDefault="00DD59B3" w:rsidP="00DD59B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proofErr w:type="spellStart"/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cT</w:t>
            </w:r>
            <w:proofErr w:type="spell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3874" w14:textId="77777777" w:rsidR="00DD59B3" w:rsidRPr="00DD59B3" w:rsidRDefault="00DD59B3" w:rsidP="00DD59B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97A7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AF85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5098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9170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54B2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16CA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  <w:tr w:rsidR="00DD59B3" w:rsidRPr="00DD59B3" w14:paraId="010C11C2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DF3A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T1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9961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C187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4717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F82C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A060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6E65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0BA2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DD59B3" w:rsidRPr="00DD59B3" w14:paraId="73367D82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F307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T2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2C30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1.496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E7CE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0.975-2.296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B6C7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0.065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F48C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42E7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1.512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598E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0.984-2.323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7AEC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0.059</w:t>
            </w:r>
          </w:p>
        </w:tc>
      </w:tr>
      <w:tr w:rsidR="00DD59B3" w:rsidRPr="00DD59B3" w14:paraId="61D3DDD5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D2E6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T3/4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7FF9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2.36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32B2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1.516-3.675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BC32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825C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E619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2.076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55C1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1.324-3.254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8C94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0.001</w:t>
            </w:r>
          </w:p>
        </w:tc>
      </w:tr>
      <w:tr w:rsidR="00DD59B3" w:rsidRPr="00DD59B3" w14:paraId="7784FEC0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2CF1" w14:textId="77777777" w:rsidR="00DD59B3" w:rsidRPr="00DD59B3" w:rsidRDefault="00DD59B3" w:rsidP="00DD59B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proofErr w:type="spellStart"/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cN</w:t>
            </w:r>
            <w:proofErr w:type="spellEnd"/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D6FE" w14:textId="77777777" w:rsidR="00DD59B3" w:rsidRPr="00DD59B3" w:rsidRDefault="00DD59B3" w:rsidP="00DD59B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A604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B5D5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5FB4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667E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AB0B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9279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  <w:tr w:rsidR="00DD59B3" w:rsidRPr="00DD59B3" w14:paraId="5F923498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00F0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N0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D453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4586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0990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91A8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CAA6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1C5F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28BA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DD59B3" w:rsidRPr="00DD59B3" w14:paraId="7E427FF2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A0EF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N1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B204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1.412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F7FB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1.005-1.984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1852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0.047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EE37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6116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1.401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702C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0.995-1.973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1709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0.053</w:t>
            </w:r>
          </w:p>
        </w:tc>
      </w:tr>
      <w:tr w:rsidR="00DD59B3" w:rsidRPr="00DD59B3" w14:paraId="1D94AFD3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5249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N2/3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9F99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2.554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8BB2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1.804-3.615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00B4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FFCF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A34E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2.397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D1E3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1.684-3.413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B02F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DD59B3" w:rsidRPr="00DD59B3" w14:paraId="0DEC5BEB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06B2" w14:textId="77777777" w:rsidR="00DD59B3" w:rsidRPr="00DD59B3" w:rsidRDefault="00DD59B3" w:rsidP="00DD59B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KI67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BAB9" w14:textId="77777777" w:rsidR="00DD59B3" w:rsidRPr="00DD59B3" w:rsidRDefault="00DD59B3" w:rsidP="00DD59B3">
            <w:pPr>
              <w:widowControl/>
              <w:jc w:val="left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1FF3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97D3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5EBC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070D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2C68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4B79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  <w:tr w:rsidR="00DD59B3" w:rsidRPr="00DD59B3" w14:paraId="13665D20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FCB2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ascii="黑体" w:eastAsia="黑体" w:hAnsi="黑体" w:cs="宋体" w:hint="eastAsia"/>
                <w:color w:val="000000"/>
                <w:kern w:val="0"/>
                <w:sz w:val="15"/>
                <w:szCs w:val="15"/>
              </w:rPr>
              <w:t>≦</w:t>
            </w: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20%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0696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A519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8C9E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6FC1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F73C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9483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25A8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DD59B3" w:rsidRPr="00DD59B3" w14:paraId="3EE5CD94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45DA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&gt;20%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A2FF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0.872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F291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0.643-1.182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8E06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0.377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6501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B5A0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0.832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81EE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0.612-1.130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7A40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0.238</w:t>
            </w:r>
          </w:p>
        </w:tc>
      </w:tr>
      <w:tr w:rsidR="00DD59B3" w:rsidRPr="00DD59B3" w14:paraId="3E951177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88ED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Unknown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9DA1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0.616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DF70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0.150-2.531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9D23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0.501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0C33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DB1D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0.608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D887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0.147-2.506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8996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0.491</w:t>
            </w:r>
          </w:p>
        </w:tc>
      </w:tr>
      <w:tr w:rsidR="00DD59B3" w:rsidRPr="00DD59B3" w14:paraId="12364D6A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D120" w14:textId="77777777" w:rsidR="00DD59B3" w:rsidRPr="00DD59B3" w:rsidRDefault="00DD59B3" w:rsidP="00DD59B3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kern w:val="0"/>
                <w:sz w:val="15"/>
                <w:szCs w:val="15"/>
              </w:rPr>
              <w:t>Regimen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C317" w14:textId="77777777" w:rsidR="00DD59B3" w:rsidRPr="00DD59B3" w:rsidRDefault="00DD59B3" w:rsidP="00DD59B3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3CF9" w14:textId="77777777" w:rsidR="00DD59B3" w:rsidRPr="00DD59B3" w:rsidRDefault="00DD59B3" w:rsidP="00DD59B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DA59" w14:textId="77777777" w:rsidR="00DD59B3" w:rsidRPr="00DD59B3" w:rsidRDefault="00DD59B3" w:rsidP="00DD59B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6385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C154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8F73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2A1C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  <w:tr w:rsidR="00DD59B3" w:rsidRPr="00DD59B3" w14:paraId="4017A7B5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9BCC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kern w:val="0"/>
                <w:sz w:val="15"/>
                <w:szCs w:val="15"/>
              </w:rPr>
              <w:t>NAC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B51C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9809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7932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4A9C" w14:textId="77777777" w:rsidR="00DD59B3" w:rsidRPr="00DD59B3" w:rsidRDefault="00DD59B3" w:rsidP="00DD59B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F52D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8329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7E21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DD59B3" w:rsidRPr="00DD59B3" w14:paraId="4E6769AE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9DFF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kern w:val="0"/>
                <w:sz w:val="15"/>
                <w:szCs w:val="15"/>
              </w:rPr>
              <w:t>NACT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3845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0.651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99D7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0.514-0.825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A0BB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CE53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F5F4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0.648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8D7F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0.510-0.822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24B8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DD59B3" w:rsidRPr="00DD59B3" w14:paraId="2ACE9F64" w14:textId="77777777" w:rsidTr="00DD59B3">
        <w:trPr>
          <w:trHeight w:val="284"/>
        </w:trPr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E12F2" w14:textId="77777777" w:rsidR="00DD59B3" w:rsidRPr="00DD59B3" w:rsidRDefault="00DD59B3" w:rsidP="00DD59B3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kern w:val="0"/>
                <w:sz w:val="15"/>
                <w:szCs w:val="15"/>
              </w:rPr>
              <w:t>NACTP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9CCD7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0.449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448EC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0.266-0.757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E401B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E1264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46437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0.468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55C50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0.277-0.791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323BB" w14:textId="77777777" w:rsidR="00DD59B3" w:rsidRPr="00DD59B3" w:rsidRDefault="00DD59B3" w:rsidP="00DD59B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DD59B3">
              <w:rPr>
                <w:rFonts w:cs="宋体" w:hint="eastAsia"/>
                <w:color w:val="000000"/>
                <w:kern w:val="0"/>
                <w:sz w:val="15"/>
                <w:szCs w:val="15"/>
              </w:rPr>
              <w:t>0.005</w:t>
            </w:r>
          </w:p>
        </w:tc>
      </w:tr>
    </w:tbl>
    <w:p w14:paraId="214BBAB1" w14:textId="77777777" w:rsidR="004005D7" w:rsidRDefault="004005D7" w:rsidP="004005D7">
      <w:pPr>
        <w:rPr>
          <w:sz w:val="15"/>
          <w:szCs w:val="15"/>
        </w:rPr>
      </w:pPr>
      <w:r w:rsidRPr="00F00434">
        <w:rPr>
          <w:rFonts w:hint="eastAsia"/>
          <w:b/>
          <w:bCs/>
          <w:sz w:val="15"/>
          <w:szCs w:val="15"/>
        </w:rPr>
        <w:t>A</w:t>
      </w:r>
      <w:r w:rsidRPr="00F00434">
        <w:rPr>
          <w:b/>
          <w:bCs/>
          <w:sz w:val="15"/>
          <w:szCs w:val="15"/>
        </w:rPr>
        <w:t>bbreviations:</w:t>
      </w:r>
      <w:r>
        <w:rPr>
          <w:b/>
          <w:bCs/>
          <w:sz w:val="15"/>
          <w:szCs w:val="15"/>
        </w:rPr>
        <w:t xml:space="preserve"> </w:t>
      </w:r>
      <w:r w:rsidRPr="00F00434">
        <w:rPr>
          <w:sz w:val="15"/>
          <w:szCs w:val="15"/>
        </w:rPr>
        <w:t>HR,</w:t>
      </w:r>
      <w:r>
        <w:rPr>
          <w:sz w:val="15"/>
          <w:szCs w:val="15"/>
        </w:rPr>
        <w:t xml:space="preserve"> </w:t>
      </w:r>
      <w:r w:rsidRPr="00F00434">
        <w:rPr>
          <w:sz w:val="15"/>
          <w:szCs w:val="15"/>
        </w:rPr>
        <w:t>hormone receptor;</w:t>
      </w:r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cT</w:t>
      </w:r>
      <w:proofErr w:type="spellEnd"/>
      <w:r>
        <w:rPr>
          <w:sz w:val="15"/>
          <w:szCs w:val="15"/>
        </w:rPr>
        <w:t xml:space="preserve">, clinical tumor stage; </w:t>
      </w:r>
      <w:proofErr w:type="spellStart"/>
      <w:r>
        <w:rPr>
          <w:sz w:val="15"/>
          <w:szCs w:val="15"/>
        </w:rPr>
        <w:t>cN</w:t>
      </w:r>
      <w:proofErr w:type="spellEnd"/>
      <w:r>
        <w:rPr>
          <w:sz w:val="15"/>
          <w:szCs w:val="15"/>
        </w:rPr>
        <w:t>, clinical node status;</w:t>
      </w:r>
      <w:r w:rsidRPr="00637CCC">
        <w:rPr>
          <w:sz w:val="15"/>
          <w:szCs w:val="15"/>
        </w:rPr>
        <w:t xml:space="preserve"> NAC,</w:t>
      </w:r>
      <w:r>
        <w:rPr>
          <w:sz w:val="15"/>
          <w:szCs w:val="15"/>
        </w:rPr>
        <w:t xml:space="preserve"> </w:t>
      </w:r>
      <w:r w:rsidRPr="00F00434">
        <w:rPr>
          <w:sz w:val="15"/>
          <w:szCs w:val="15"/>
        </w:rPr>
        <w:t>neoadjuvant chemotherapy;</w:t>
      </w:r>
      <w:r>
        <w:rPr>
          <w:sz w:val="15"/>
          <w:szCs w:val="15"/>
        </w:rPr>
        <w:t xml:space="preserve"> </w:t>
      </w:r>
      <w:r w:rsidRPr="00F00434">
        <w:rPr>
          <w:sz w:val="15"/>
          <w:szCs w:val="15"/>
        </w:rPr>
        <w:t>NACT, neoadjuvant chemotherapy plus trastuzumab;</w:t>
      </w:r>
      <w:r>
        <w:rPr>
          <w:sz w:val="15"/>
          <w:szCs w:val="15"/>
        </w:rPr>
        <w:t xml:space="preserve"> </w:t>
      </w:r>
      <w:r w:rsidRPr="00F00434">
        <w:rPr>
          <w:sz w:val="15"/>
          <w:szCs w:val="15"/>
        </w:rPr>
        <w:t xml:space="preserve">NACTP, neoadjuvant chemotherapy plus trastuzumab and </w:t>
      </w:r>
      <w:proofErr w:type="spellStart"/>
      <w:r w:rsidRPr="00F00434">
        <w:rPr>
          <w:sz w:val="15"/>
          <w:szCs w:val="15"/>
        </w:rPr>
        <w:t>pertuzumab</w:t>
      </w:r>
      <w:proofErr w:type="spellEnd"/>
    </w:p>
    <w:p w14:paraId="5CB4ADC2" w14:textId="77777777" w:rsidR="00DD59B3" w:rsidRPr="00DD59B3" w:rsidRDefault="00DD59B3" w:rsidP="00D55DD3">
      <w:pPr>
        <w:rPr>
          <w:sz w:val="18"/>
          <w:szCs w:val="18"/>
        </w:rPr>
      </w:pPr>
    </w:p>
    <w:p w14:paraId="1A7AE4CA" w14:textId="77777777" w:rsidR="00DD59B3" w:rsidRDefault="00DD59B3" w:rsidP="00D55DD3">
      <w:pPr>
        <w:rPr>
          <w:sz w:val="18"/>
          <w:szCs w:val="18"/>
        </w:rPr>
      </w:pPr>
    </w:p>
    <w:p w14:paraId="77A7CFC7" w14:textId="77777777" w:rsidR="00DD59B3" w:rsidRDefault="00DD59B3" w:rsidP="00D55DD3">
      <w:pPr>
        <w:rPr>
          <w:sz w:val="18"/>
          <w:szCs w:val="18"/>
        </w:rPr>
      </w:pPr>
    </w:p>
    <w:p w14:paraId="7BDB008C" w14:textId="77777777" w:rsidR="00DD59B3" w:rsidRDefault="00DD59B3" w:rsidP="00D55DD3">
      <w:pPr>
        <w:rPr>
          <w:sz w:val="18"/>
          <w:szCs w:val="18"/>
        </w:rPr>
      </w:pPr>
    </w:p>
    <w:p w14:paraId="1BB0F36C" w14:textId="77777777" w:rsidR="00DD59B3" w:rsidRDefault="00DD59B3" w:rsidP="00D55DD3">
      <w:pPr>
        <w:rPr>
          <w:sz w:val="18"/>
          <w:szCs w:val="18"/>
        </w:rPr>
      </w:pPr>
    </w:p>
    <w:p w14:paraId="6E7733BF" w14:textId="77777777" w:rsidR="00DD59B3" w:rsidRDefault="00DD59B3" w:rsidP="00D55DD3">
      <w:pPr>
        <w:rPr>
          <w:sz w:val="18"/>
          <w:szCs w:val="18"/>
        </w:rPr>
      </w:pPr>
    </w:p>
    <w:p w14:paraId="6E092B75" w14:textId="77777777" w:rsidR="00684369" w:rsidRDefault="00684369" w:rsidP="00D55DD3">
      <w:pPr>
        <w:rPr>
          <w:sz w:val="18"/>
          <w:szCs w:val="18"/>
        </w:rPr>
      </w:pPr>
    </w:p>
    <w:p w14:paraId="70D5181E" w14:textId="77777777" w:rsidR="00FF2EF1" w:rsidRDefault="00FF2EF1" w:rsidP="00D55DD3">
      <w:pPr>
        <w:rPr>
          <w:sz w:val="18"/>
          <w:szCs w:val="18"/>
        </w:rPr>
      </w:pPr>
    </w:p>
    <w:p w14:paraId="3A0B3767" w14:textId="77777777" w:rsidR="00FF2EF1" w:rsidRDefault="00FF2EF1" w:rsidP="00D55DD3">
      <w:pPr>
        <w:rPr>
          <w:sz w:val="18"/>
          <w:szCs w:val="18"/>
        </w:rPr>
      </w:pPr>
    </w:p>
    <w:p w14:paraId="5B5931AC" w14:textId="77777777" w:rsidR="00FF2EF1" w:rsidRDefault="00FF2EF1" w:rsidP="00D55DD3">
      <w:pPr>
        <w:rPr>
          <w:sz w:val="18"/>
          <w:szCs w:val="18"/>
        </w:rPr>
      </w:pPr>
    </w:p>
    <w:p w14:paraId="07D389BA" w14:textId="77777777" w:rsidR="00FF2EF1" w:rsidRDefault="00FF2EF1" w:rsidP="00D55DD3">
      <w:pPr>
        <w:rPr>
          <w:sz w:val="18"/>
          <w:szCs w:val="18"/>
        </w:rPr>
      </w:pPr>
    </w:p>
    <w:p w14:paraId="595749CF" w14:textId="77777777" w:rsidR="00FF2EF1" w:rsidRDefault="00FF2EF1" w:rsidP="00D55DD3">
      <w:pPr>
        <w:rPr>
          <w:sz w:val="18"/>
          <w:szCs w:val="18"/>
        </w:rPr>
      </w:pPr>
    </w:p>
    <w:p w14:paraId="04B76E9B" w14:textId="77777777" w:rsidR="00FF2EF1" w:rsidRDefault="00FF2EF1" w:rsidP="00D55DD3">
      <w:pPr>
        <w:rPr>
          <w:sz w:val="18"/>
          <w:szCs w:val="18"/>
        </w:rPr>
      </w:pPr>
    </w:p>
    <w:p w14:paraId="0C1AF313" w14:textId="77777777" w:rsidR="00FF2EF1" w:rsidRDefault="00FF2EF1" w:rsidP="00D55DD3">
      <w:pPr>
        <w:rPr>
          <w:sz w:val="18"/>
          <w:szCs w:val="18"/>
        </w:rPr>
      </w:pPr>
    </w:p>
    <w:p w14:paraId="00EBCD50" w14:textId="77777777" w:rsidR="00FF2EF1" w:rsidRDefault="006F366F" w:rsidP="00D55DD3">
      <w:pPr>
        <w:rPr>
          <w:sz w:val="18"/>
          <w:szCs w:val="18"/>
        </w:rPr>
      </w:pPr>
      <w:r>
        <w:rPr>
          <w:b/>
          <w:bCs/>
          <w:sz w:val="15"/>
          <w:szCs w:val="15"/>
        </w:rPr>
        <w:lastRenderedPageBreak/>
        <w:t>e</w:t>
      </w:r>
      <w:r w:rsidRPr="009B662B">
        <w:rPr>
          <w:b/>
          <w:bCs/>
          <w:sz w:val="15"/>
          <w:szCs w:val="15"/>
        </w:rPr>
        <w:t>Table</w:t>
      </w:r>
      <w:r>
        <w:rPr>
          <w:b/>
          <w:bCs/>
          <w:sz w:val="15"/>
          <w:szCs w:val="15"/>
        </w:rPr>
        <w:t>4</w:t>
      </w:r>
      <w:r w:rsidRPr="009B662B">
        <w:rPr>
          <w:b/>
          <w:bCs/>
          <w:sz w:val="15"/>
          <w:szCs w:val="15"/>
        </w:rPr>
        <w:t xml:space="preserve">. </w:t>
      </w:r>
      <w:bookmarkStart w:id="6" w:name="_Hlk144899009"/>
      <w:r w:rsidRPr="00F00434">
        <w:rPr>
          <w:b/>
          <w:bCs/>
          <w:sz w:val="15"/>
          <w:szCs w:val="15"/>
        </w:rPr>
        <w:t>Baseline Patient and Tumor Characteristics</w:t>
      </w:r>
      <w:r>
        <w:rPr>
          <w:b/>
          <w:bCs/>
          <w:sz w:val="15"/>
          <w:szCs w:val="15"/>
        </w:rPr>
        <w:t xml:space="preserve"> in Cohort One According to Different PAM50 Subtypes</w:t>
      </w:r>
    </w:p>
    <w:tbl>
      <w:tblPr>
        <w:tblW w:w="5640" w:type="dxa"/>
        <w:tblInd w:w="108" w:type="dxa"/>
        <w:tblLook w:val="04A0" w:firstRow="1" w:lastRow="0" w:firstColumn="1" w:lastColumn="0" w:noHBand="0" w:noVBand="1"/>
      </w:tblPr>
      <w:tblGrid>
        <w:gridCol w:w="1660"/>
        <w:gridCol w:w="1600"/>
        <w:gridCol w:w="1420"/>
        <w:gridCol w:w="960"/>
      </w:tblGrid>
      <w:tr w:rsidR="006F366F" w:rsidRPr="006F366F" w14:paraId="21D8698C" w14:textId="77777777" w:rsidTr="006F366F">
        <w:trPr>
          <w:trHeight w:val="276"/>
        </w:trPr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6"/>
          <w:p w14:paraId="71302C62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Characteristics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39FE4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HER2E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9CF9C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Non-HER2E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E6F15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P value</w:t>
            </w:r>
          </w:p>
        </w:tc>
      </w:tr>
      <w:tr w:rsidR="006F366F" w:rsidRPr="006F366F" w14:paraId="2FC8ED49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EF70" w14:textId="77777777" w:rsidR="006F366F" w:rsidRPr="006F366F" w:rsidRDefault="006F366F" w:rsidP="006F366F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Age(mean)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4B6B" w14:textId="77777777" w:rsidR="006F366F" w:rsidRPr="006F366F" w:rsidRDefault="006F366F" w:rsidP="006F366F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1666" w14:textId="77777777" w:rsidR="006F366F" w:rsidRPr="006F366F" w:rsidRDefault="006F366F" w:rsidP="006F366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0852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0.98</w:t>
            </w:r>
          </w:p>
        </w:tc>
      </w:tr>
      <w:tr w:rsidR="006F366F" w:rsidRPr="006F366F" w14:paraId="7DAC1BF2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C589" w14:textId="77777777" w:rsidR="006F366F" w:rsidRPr="006F366F" w:rsidRDefault="006F366F" w:rsidP="006F366F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≦50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0591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57 (51.4%)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5BA0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13 (54.2%)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DBB2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</w:tr>
      <w:tr w:rsidR="006F366F" w:rsidRPr="006F366F" w14:paraId="467F1362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FC6A" w14:textId="77777777" w:rsidR="006F366F" w:rsidRPr="006F366F" w:rsidRDefault="006F366F" w:rsidP="006F366F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&gt;50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3EC2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54 (48.6%)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608F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11 (45.8%)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1DC0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</w:tr>
      <w:tr w:rsidR="006F366F" w:rsidRPr="006F366F" w14:paraId="67797646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7F21" w14:textId="77777777" w:rsidR="006F366F" w:rsidRPr="006F366F" w:rsidRDefault="006F366F" w:rsidP="006F366F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HR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D75F" w14:textId="77777777" w:rsidR="006F366F" w:rsidRPr="006F366F" w:rsidRDefault="006F366F" w:rsidP="006F366F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552A" w14:textId="77777777" w:rsidR="006F366F" w:rsidRPr="006F366F" w:rsidRDefault="006F366F" w:rsidP="006F366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1D8E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&lt;0.001</w:t>
            </w:r>
          </w:p>
        </w:tc>
      </w:tr>
      <w:tr w:rsidR="006F366F" w:rsidRPr="006F366F" w14:paraId="2F36E109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4348" w14:textId="77777777" w:rsidR="006F366F" w:rsidRPr="006F366F" w:rsidRDefault="006F366F" w:rsidP="006F366F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Positive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F18D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53 (47.7%)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AA9C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22 (91.7%)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C3DD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</w:tr>
      <w:tr w:rsidR="006F366F" w:rsidRPr="006F366F" w14:paraId="52708C24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D163" w14:textId="77777777" w:rsidR="006F366F" w:rsidRPr="006F366F" w:rsidRDefault="006F366F" w:rsidP="006F366F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Negative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A8DD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58 (52.3%)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27AF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2 (8.3%)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5916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</w:tr>
      <w:tr w:rsidR="006F366F" w:rsidRPr="006F366F" w14:paraId="2FBE7796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112D" w14:textId="77777777" w:rsidR="006F366F" w:rsidRPr="006F366F" w:rsidRDefault="006F366F" w:rsidP="006F366F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  <w:proofErr w:type="spellStart"/>
            <w:r w:rsidRPr="006F366F">
              <w:rPr>
                <w:rFonts w:cs="宋体" w:hint="eastAsia"/>
                <w:kern w:val="0"/>
                <w:sz w:val="15"/>
                <w:szCs w:val="15"/>
              </w:rPr>
              <w:t>cT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CBDA" w14:textId="77777777" w:rsidR="006F366F" w:rsidRPr="006F366F" w:rsidRDefault="006F366F" w:rsidP="006F366F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689A" w14:textId="77777777" w:rsidR="006F366F" w:rsidRPr="006F366F" w:rsidRDefault="006F366F" w:rsidP="006F366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9FD4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0.383</w:t>
            </w:r>
          </w:p>
        </w:tc>
      </w:tr>
      <w:tr w:rsidR="006F366F" w:rsidRPr="006F366F" w14:paraId="022B2B9F" w14:textId="77777777" w:rsidTr="006F366F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7ABA" w14:textId="77777777" w:rsidR="006F366F" w:rsidRPr="006F366F" w:rsidRDefault="006F366F" w:rsidP="006F366F">
            <w:pPr>
              <w:widowControl/>
              <w:ind w:firstLineChars="100" w:firstLine="150"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T1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051E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5 (4.5%)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17AE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0 (0.0%)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487F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</w:tr>
      <w:tr w:rsidR="006F366F" w:rsidRPr="006F366F" w14:paraId="76401EDF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336D" w14:textId="77777777" w:rsidR="006F366F" w:rsidRPr="006F366F" w:rsidRDefault="006F366F" w:rsidP="006F366F">
            <w:pPr>
              <w:widowControl/>
              <w:ind w:firstLineChars="100" w:firstLine="150"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T2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AD14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91 (82.0%)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7F87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19 (79.2%)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3EC7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</w:tr>
      <w:tr w:rsidR="006F366F" w:rsidRPr="006F366F" w14:paraId="055A7BBC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5543" w14:textId="77777777" w:rsidR="006F366F" w:rsidRPr="006F366F" w:rsidRDefault="006F366F" w:rsidP="006F366F">
            <w:pPr>
              <w:widowControl/>
              <w:ind w:firstLineChars="100" w:firstLine="150"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T3/4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B5BE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15 (13.5%)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2206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5 (20.8%)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1E84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</w:tr>
      <w:tr w:rsidR="006F366F" w:rsidRPr="006F366F" w14:paraId="1C8EAC01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7D3C" w14:textId="77777777" w:rsidR="006F366F" w:rsidRPr="006F366F" w:rsidRDefault="006F366F" w:rsidP="006F366F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  <w:proofErr w:type="spellStart"/>
            <w:r w:rsidRPr="006F366F">
              <w:rPr>
                <w:rFonts w:cs="宋体" w:hint="eastAsia"/>
                <w:kern w:val="0"/>
                <w:sz w:val="15"/>
                <w:szCs w:val="15"/>
              </w:rPr>
              <w:t>cN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71DD" w14:textId="77777777" w:rsidR="006F366F" w:rsidRPr="006F366F" w:rsidRDefault="006F366F" w:rsidP="006F366F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09EC" w14:textId="77777777" w:rsidR="006F366F" w:rsidRPr="006F366F" w:rsidRDefault="006F366F" w:rsidP="006F366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6606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0.072</w:t>
            </w:r>
          </w:p>
        </w:tc>
      </w:tr>
      <w:tr w:rsidR="006F366F" w:rsidRPr="006F366F" w14:paraId="13ED73DB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6234" w14:textId="77777777" w:rsidR="006F366F" w:rsidRPr="006F366F" w:rsidRDefault="006F366F" w:rsidP="006F366F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N0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3570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28 (25.2%)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EDA5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2 (8.3%)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9267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</w:tr>
      <w:tr w:rsidR="006F366F" w:rsidRPr="006F366F" w14:paraId="77D9115A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4465" w14:textId="77777777" w:rsidR="006F366F" w:rsidRPr="006F366F" w:rsidRDefault="006F366F" w:rsidP="006F366F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N1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9421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47 (42.3%)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B417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17 (70.8%)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CB2B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</w:tr>
      <w:tr w:rsidR="006F366F" w:rsidRPr="006F366F" w14:paraId="5285F80B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96A4" w14:textId="77777777" w:rsidR="006F366F" w:rsidRPr="006F366F" w:rsidRDefault="006F366F" w:rsidP="006F366F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N2/3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EF9C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36 (32.5%)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324E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5 (20.9%)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8CC4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</w:tr>
      <w:tr w:rsidR="006F366F" w:rsidRPr="006F366F" w14:paraId="3D61332D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AAB7" w14:textId="77777777" w:rsidR="006F366F" w:rsidRPr="006F366F" w:rsidRDefault="006F366F" w:rsidP="006F366F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KI67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1DD3" w14:textId="77777777" w:rsidR="006F366F" w:rsidRPr="006F366F" w:rsidRDefault="006F366F" w:rsidP="006F366F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FE7F" w14:textId="77777777" w:rsidR="006F366F" w:rsidRPr="006F366F" w:rsidRDefault="006F366F" w:rsidP="006F366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159F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0.053</w:t>
            </w:r>
          </w:p>
        </w:tc>
      </w:tr>
      <w:tr w:rsidR="006F366F" w:rsidRPr="006F366F" w14:paraId="2AA329D2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2AF3" w14:textId="77777777" w:rsidR="006F366F" w:rsidRPr="006F366F" w:rsidRDefault="006F366F" w:rsidP="006F366F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≦20%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91CE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5 (4.5%)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6A65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4 (16.7%)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875E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</w:tr>
      <w:tr w:rsidR="006F366F" w:rsidRPr="006F366F" w14:paraId="1D2F75C1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1CC1" w14:textId="77777777" w:rsidR="006F366F" w:rsidRPr="006F366F" w:rsidRDefault="006F366F" w:rsidP="006F366F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&gt;20%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EC30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106 (95.5%)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9945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20 (83.3%)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CFDF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</w:tr>
      <w:tr w:rsidR="006F366F" w:rsidRPr="006F366F" w14:paraId="234EB072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3B7D" w14:textId="77777777" w:rsidR="006F366F" w:rsidRPr="006F366F" w:rsidRDefault="006F366F" w:rsidP="006F366F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Regimen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0419" w14:textId="77777777" w:rsidR="006F366F" w:rsidRPr="006F366F" w:rsidRDefault="006F366F" w:rsidP="006F366F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1D2F" w14:textId="77777777" w:rsidR="006F366F" w:rsidRPr="006F366F" w:rsidRDefault="006F366F" w:rsidP="006F366F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4F58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NA</w:t>
            </w:r>
          </w:p>
        </w:tc>
      </w:tr>
      <w:tr w:rsidR="006F366F" w:rsidRPr="006F366F" w14:paraId="19B1A515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D836" w14:textId="77777777" w:rsidR="006F366F" w:rsidRPr="006F366F" w:rsidRDefault="006F366F" w:rsidP="006F366F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NAC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5E72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0(0%)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F230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0(0%)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ECCF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</w:tr>
      <w:tr w:rsidR="006F366F" w:rsidRPr="006F366F" w14:paraId="64F6DAB9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CEF9" w14:textId="77777777" w:rsidR="006F366F" w:rsidRPr="006F366F" w:rsidRDefault="006F366F" w:rsidP="006F366F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NACT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1713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0(0%)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0DF8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0(0%)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A34E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</w:tr>
      <w:tr w:rsidR="006F366F" w:rsidRPr="006F366F" w14:paraId="1203CA8C" w14:textId="77777777" w:rsidTr="006F366F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1E0EB" w14:textId="77777777" w:rsidR="006F366F" w:rsidRPr="006F366F" w:rsidRDefault="006F366F" w:rsidP="006F366F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NACTP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E7EEC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89(100%)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7FEC6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>46(100%)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5C002" w14:textId="77777777" w:rsidR="006F366F" w:rsidRPr="006F366F" w:rsidRDefault="006F366F" w:rsidP="006F366F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6F366F">
              <w:rPr>
                <w:rFonts w:cs="宋体" w:hint="eastAsia"/>
                <w:kern w:val="0"/>
                <w:sz w:val="15"/>
                <w:szCs w:val="15"/>
              </w:rPr>
              <w:t xml:space="preserve">　</w:t>
            </w:r>
          </w:p>
        </w:tc>
      </w:tr>
    </w:tbl>
    <w:p w14:paraId="367E0AB7" w14:textId="77777777" w:rsidR="006F366F" w:rsidRDefault="006F366F" w:rsidP="006F366F">
      <w:pPr>
        <w:rPr>
          <w:b/>
          <w:bCs/>
          <w:sz w:val="15"/>
          <w:szCs w:val="15"/>
        </w:rPr>
      </w:pPr>
    </w:p>
    <w:p w14:paraId="1C6DEE9E" w14:textId="5105C890" w:rsidR="006F366F" w:rsidRPr="006F366F" w:rsidRDefault="006F366F" w:rsidP="006F366F">
      <w:pPr>
        <w:rPr>
          <w:sz w:val="15"/>
          <w:szCs w:val="15"/>
        </w:rPr>
      </w:pPr>
      <w:r w:rsidRPr="00F00434">
        <w:rPr>
          <w:rFonts w:hint="eastAsia"/>
          <w:b/>
          <w:bCs/>
          <w:sz w:val="15"/>
          <w:szCs w:val="15"/>
        </w:rPr>
        <w:t>A</w:t>
      </w:r>
      <w:r w:rsidRPr="00F00434">
        <w:rPr>
          <w:b/>
          <w:bCs/>
          <w:sz w:val="15"/>
          <w:szCs w:val="15"/>
        </w:rPr>
        <w:t>bbreviations:</w:t>
      </w:r>
      <w:r w:rsidR="004005D7">
        <w:rPr>
          <w:b/>
          <w:bCs/>
          <w:sz w:val="15"/>
          <w:szCs w:val="15"/>
        </w:rPr>
        <w:t xml:space="preserve"> </w:t>
      </w:r>
      <w:r w:rsidRPr="006F366F">
        <w:rPr>
          <w:sz w:val="15"/>
          <w:szCs w:val="15"/>
        </w:rPr>
        <w:t>HER2</w:t>
      </w:r>
      <w:r w:rsidR="004005D7" w:rsidRPr="006F366F">
        <w:rPr>
          <w:sz w:val="15"/>
          <w:szCs w:val="15"/>
        </w:rPr>
        <w:t>E, HER</w:t>
      </w:r>
      <w:r w:rsidRPr="006F366F">
        <w:rPr>
          <w:sz w:val="15"/>
          <w:szCs w:val="15"/>
        </w:rPr>
        <w:t>2-enriched subtype; HR,</w:t>
      </w:r>
      <w:r w:rsidR="004005D7">
        <w:rPr>
          <w:sz w:val="15"/>
          <w:szCs w:val="15"/>
        </w:rPr>
        <w:t xml:space="preserve"> </w:t>
      </w:r>
      <w:r w:rsidRPr="006F366F">
        <w:rPr>
          <w:sz w:val="15"/>
          <w:szCs w:val="15"/>
        </w:rPr>
        <w:t xml:space="preserve">hormone receptor; </w:t>
      </w:r>
      <w:proofErr w:type="spellStart"/>
      <w:r w:rsidRPr="006F366F">
        <w:rPr>
          <w:sz w:val="15"/>
          <w:szCs w:val="15"/>
        </w:rPr>
        <w:t>cT</w:t>
      </w:r>
      <w:proofErr w:type="spellEnd"/>
      <w:r w:rsidRPr="006F366F">
        <w:rPr>
          <w:sz w:val="15"/>
          <w:szCs w:val="15"/>
        </w:rPr>
        <w:t>,</w:t>
      </w:r>
      <w:r w:rsidR="004005D7">
        <w:rPr>
          <w:sz w:val="15"/>
          <w:szCs w:val="15"/>
        </w:rPr>
        <w:t xml:space="preserve"> </w:t>
      </w:r>
      <w:r w:rsidRPr="006F366F">
        <w:rPr>
          <w:sz w:val="15"/>
          <w:szCs w:val="15"/>
        </w:rPr>
        <w:t>clinical tumor stage;</w:t>
      </w:r>
      <w:r w:rsidR="004005D7">
        <w:rPr>
          <w:sz w:val="15"/>
          <w:szCs w:val="15"/>
        </w:rPr>
        <w:t xml:space="preserve"> </w:t>
      </w:r>
      <w:proofErr w:type="spellStart"/>
      <w:r w:rsidRPr="006F366F">
        <w:rPr>
          <w:sz w:val="15"/>
          <w:szCs w:val="15"/>
        </w:rPr>
        <w:t>cN</w:t>
      </w:r>
      <w:proofErr w:type="spellEnd"/>
      <w:r w:rsidRPr="006F366F">
        <w:rPr>
          <w:sz w:val="15"/>
          <w:szCs w:val="15"/>
        </w:rPr>
        <w:t>,</w:t>
      </w:r>
      <w:r w:rsidR="004005D7">
        <w:rPr>
          <w:sz w:val="15"/>
          <w:szCs w:val="15"/>
        </w:rPr>
        <w:t xml:space="preserve"> </w:t>
      </w:r>
      <w:r w:rsidRPr="006F366F">
        <w:rPr>
          <w:sz w:val="15"/>
          <w:szCs w:val="15"/>
        </w:rPr>
        <w:t>clinical node status; NAC,</w:t>
      </w:r>
      <w:r w:rsidR="004005D7">
        <w:rPr>
          <w:sz w:val="15"/>
          <w:szCs w:val="15"/>
        </w:rPr>
        <w:t xml:space="preserve"> </w:t>
      </w:r>
      <w:r w:rsidRPr="006F366F">
        <w:rPr>
          <w:sz w:val="15"/>
          <w:szCs w:val="15"/>
        </w:rPr>
        <w:t>neoadjuvant chemotherapy;</w:t>
      </w:r>
      <w:r w:rsidR="004005D7">
        <w:rPr>
          <w:sz w:val="15"/>
          <w:szCs w:val="15"/>
        </w:rPr>
        <w:t xml:space="preserve"> </w:t>
      </w:r>
      <w:r w:rsidRPr="006F366F">
        <w:rPr>
          <w:sz w:val="15"/>
          <w:szCs w:val="15"/>
        </w:rPr>
        <w:t>NACT, neoadjuvant chemotherapy plus trastuzumab;</w:t>
      </w:r>
      <w:r w:rsidR="004005D7">
        <w:rPr>
          <w:sz w:val="15"/>
          <w:szCs w:val="15"/>
        </w:rPr>
        <w:t xml:space="preserve"> </w:t>
      </w:r>
      <w:r w:rsidRPr="006F366F">
        <w:rPr>
          <w:sz w:val="15"/>
          <w:szCs w:val="15"/>
        </w:rPr>
        <w:t xml:space="preserve">NACTP, neoadjuvant chemotherapy plus trastuzumab and </w:t>
      </w:r>
      <w:proofErr w:type="spellStart"/>
      <w:r w:rsidRPr="006F366F">
        <w:rPr>
          <w:sz w:val="15"/>
          <w:szCs w:val="15"/>
        </w:rPr>
        <w:t>pertuzumab</w:t>
      </w:r>
      <w:proofErr w:type="spellEnd"/>
    </w:p>
    <w:p w14:paraId="4067D899" w14:textId="77777777" w:rsidR="00DF610B" w:rsidRPr="006F366F" w:rsidRDefault="00DF610B" w:rsidP="00D55DD3">
      <w:pPr>
        <w:rPr>
          <w:sz w:val="18"/>
          <w:szCs w:val="18"/>
        </w:rPr>
      </w:pPr>
    </w:p>
    <w:p w14:paraId="6AED3E12" w14:textId="77777777" w:rsidR="00DF610B" w:rsidRPr="006F366F" w:rsidRDefault="00DF610B" w:rsidP="00D55DD3">
      <w:pPr>
        <w:rPr>
          <w:sz w:val="18"/>
          <w:szCs w:val="18"/>
        </w:rPr>
      </w:pPr>
    </w:p>
    <w:p w14:paraId="2A73263C" w14:textId="77777777" w:rsidR="00DF610B" w:rsidRDefault="00DF610B" w:rsidP="00D55DD3">
      <w:pPr>
        <w:rPr>
          <w:sz w:val="18"/>
          <w:szCs w:val="18"/>
        </w:rPr>
      </w:pPr>
    </w:p>
    <w:p w14:paraId="1E8EA2A4" w14:textId="77777777" w:rsidR="00DF610B" w:rsidRDefault="00DF610B" w:rsidP="00D55DD3">
      <w:pPr>
        <w:rPr>
          <w:sz w:val="18"/>
          <w:szCs w:val="18"/>
        </w:rPr>
      </w:pPr>
    </w:p>
    <w:p w14:paraId="6102350F" w14:textId="77777777" w:rsidR="00DF610B" w:rsidRDefault="00DF610B" w:rsidP="00D55DD3">
      <w:pPr>
        <w:rPr>
          <w:sz w:val="18"/>
          <w:szCs w:val="18"/>
        </w:rPr>
      </w:pPr>
    </w:p>
    <w:p w14:paraId="2CBA653B" w14:textId="77777777" w:rsidR="00DF610B" w:rsidRDefault="00DF610B" w:rsidP="00D55DD3">
      <w:pPr>
        <w:rPr>
          <w:sz w:val="18"/>
          <w:szCs w:val="18"/>
        </w:rPr>
      </w:pPr>
    </w:p>
    <w:p w14:paraId="05CA47AD" w14:textId="77777777" w:rsidR="00DF610B" w:rsidRDefault="00DF610B" w:rsidP="00D55DD3">
      <w:pPr>
        <w:rPr>
          <w:sz w:val="18"/>
          <w:szCs w:val="18"/>
        </w:rPr>
      </w:pPr>
    </w:p>
    <w:p w14:paraId="3C2C7703" w14:textId="77777777" w:rsidR="00FF2EF1" w:rsidRDefault="00FF2EF1" w:rsidP="00D55DD3">
      <w:pPr>
        <w:rPr>
          <w:sz w:val="18"/>
          <w:szCs w:val="18"/>
        </w:rPr>
      </w:pPr>
    </w:p>
    <w:p w14:paraId="10DE8CA7" w14:textId="77777777" w:rsidR="0035708E" w:rsidRDefault="0035708E" w:rsidP="00D55DD3">
      <w:pPr>
        <w:rPr>
          <w:sz w:val="18"/>
          <w:szCs w:val="18"/>
        </w:rPr>
      </w:pPr>
    </w:p>
    <w:p w14:paraId="44C69EFC" w14:textId="77777777" w:rsidR="0035708E" w:rsidRDefault="0035708E" w:rsidP="00D55DD3">
      <w:pPr>
        <w:rPr>
          <w:sz w:val="18"/>
          <w:szCs w:val="18"/>
        </w:rPr>
      </w:pPr>
    </w:p>
    <w:p w14:paraId="12CE0BDB" w14:textId="77777777" w:rsidR="0035708E" w:rsidRDefault="0035708E" w:rsidP="00D55DD3">
      <w:pPr>
        <w:rPr>
          <w:sz w:val="18"/>
          <w:szCs w:val="18"/>
        </w:rPr>
      </w:pPr>
    </w:p>
    <w:p w14:paraId="05A99007" w14:textId="77777777" w:rsidR="0035708E" w:rsidRDefault="0035708E" w:rsidP="00D55DD3">
      <w:pPr>
        <w:rPr>
          <w:sz w:val="18"/>
          <w:szCs w:val="18"/>
        </w:rPr>
      </w:pPr>
    </w:p>
    <w:p w14:paraId="55070A40" w14:textId="77777777" w:rsidR="0035708E" w:rsidRDefault="0035708E" w:rsidP="00D55DD3">
      <w:pPr>
        <w:rPr>
          <w:sz w:val="18"/>
          <w:szCs w:val="18"/>
        </w:rPr>
      </w:pPr>
    </w:p>
    <w:p w14:paraId="0A210B73" w14:textId="77777777" w:rsidR="0035708E" w:rsidRDefault="0035708E" w:rsidP="00D55DD3">
      <w:pPr>
        <w:rPr>
          <w:sz w:val="18"/>
          <w:szCs w:val="18"/>
        </w:rPr>
      </w:pPr>
    </w:p>
    <w:p w14:paraId="30C0F838" w14:textId="77777777" w:rsidR="0035708E" w:rsidRDefault="0035708E" w:rsidP="00D55DD3">
      <w:pPr>
        <w:rPr>
          <w:sz w:val="18"/>
          <w:szCs w:val="18"/>
        </w:rPr>
      </w:pPr>
    </w:p>
    <w:p w14:paraId="75FF5415" w14:textId="77777777" w:rsidR="0035708E" w:rsidRDefault="0035708E" w:rsidP="00D55DD3">
      <w:pPr>
        <w:rPr>
          <w:sz w:val="18"/>
          <w:szCs w:val="18"/>
        </w:rPr>
      </w:pPr>
    </w:p>
    <w:p w14:paraId="5F499E5E" w14:textId="77777777" w:rsidR="0035708E" w:rsidRDefault="0035708E" w:rsidP="00D55DD3">
      <w:pPr>
        <w:rPr>
          <w:sz w:val="18"/>
          <w:szCs w:val="18"/>
        </w:rPr>
      </w:pPr>
    </w:p>
    <w:p w14:paraId="264D55FD" w14:textId="65EC0D62" w:rsidR="0035708E" w:rsidRPr="0057193A" w:rsidRDefault="0057193A" w:rsidP="00D55DD3">
      <w:pPr>
        <w:rPr>
          <w:sz w:val="18"/>
          <w:szCs w:val="18"/>
        </w:rPr>
      </w:pPr>
      <w:r>
        <w:rPr>
          <w:b/>
          <w:bCs/>
          <w:sz w:val="15"/>
          <w:szCs w:val="15"/>
        </w:rPr>
        <w:lastRenderedPageBreak/>
        <w:t>e</w:t>
      </w:r>
      <w:r w:rsidRPr="009B662B">
        <w:rPr>
          <w:b/>
          <w:bCs/>
          <w:sz w:val="15"/>
          <w:szCs w:val="15"/>
        </w:rPr>
        <w:t>Table</w:t>
      </w:r>
      <w:r w:rsidR="00577474">
        <w:rPr>
          <w:b/>
          <w:bCs/>
          <w:sz w:val="15"/>
          <w:szCs w:val="15"/>
        </w:rPr>
        <w:t>5</w:t>
      </w:r>
      <w:r w:rsidRPr="009B662B">
        <w:rPr>
          <w:b/>
          <w:bCs/>
          <w:sz w:val="15"/>
          <w:szCs w:val="15"/>
        </w:rPr>
        <w:t xml:space="preserve">. </w:t>
      </w:r>
      <w:bookmarkStart w:id="7" w:name="_Hlk144899023"/>
      <w:r w:rsidRPr="00583EE8">
        <w:rPr>
          <w:b/>
          <w:bCs/>
          <w:sz w:val="15"/>
          <w:szCs w:val="15"/>
        </w:rPr>
        <w:t xml:space="preserve">Multivariate Analysis for </w:t>
      </w:r>
      <w:r w:rsidRPr="00583EE8">
        <w:rPr>
          <w:rFonts w:cs="Segoe UI"/>
          <w:b/>
          <w:bCs/>
          <w:color w:val="000000"/>
          <w:sz w:val="15"/>
          <w:szCs w:val="15"/>
        </w:rPr>
        <w:t>Pathological Complete Response</w:t>
      </w:r>
      <w:r w:rsidR="004005D7">
        <w:rPr>
          <w:rFonts w:cs="Segoe UI"/>
          <w:b/>
          <w:bCs/>
          <w:color w:val="000000"/>
          <w:sz w:val="15"/>
          <w:szCs w:val="15"/>
        </w:rPr>
        <w:t xml:space="preserve"> </w:t>
      </w:r>
      <w:r>
        <w:rPr>
          <w:rFonts w:cs="Segoe UI"/>
          <w:b/>
          <w:bCs/>
          <w:color w:val="000000"/>
          <w:sz w:val="15"/>
          <w:szCs w:val="15"/>
        </w:rPr>
        <w:t>(Including Intrinsic Subtype)</w:t>
      </w:r>
    </w:p>
    <w:tbl>
      <w:tblPr>
        <w:tblW w:w="6027" w:type="dxa"/>
        <w:tblInd w:w="108" w:type="dxa"/>
        <w:tblLook w:val="04A0" w:firstRow="1" w:lastRow="0" w:firstColumn="1" w:lastColumn="0" w:noHBand="0" w:noVBand="1"/>
      </w:tblPr>
      <w:tblGrid>
        <w:gridCol w:w="1387"/>
        <w:gridCol w:w="1260"/>
        <w:gridCol w:w="724"/>
        <w:gridCol w:w="1710"/>
        <w:gridCol w:w="946"/>
      </w:tblGrid>
      <w:tr w:rsidR="0057193A" w:rsidRPr="0057193A" w14:paraId="79332D1E" w14:textId="77777777" w:rsidTr="0057193A">
        <w:trPr>
          <w:trHeight w:val="276"/>
        </w:trPr>
        <w:tc>
          <w:tcPr>
            <w:tcW w:w="138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7"/>
          <w:p w14:paraId="7FE89C94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Characteristics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CBD985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N(PCR%)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4919E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Multivariate analysis</w:t>
            </w:r>
          </w:p>
        </w:tc>
      </w:tr>
      <w:tr w:rsidR="0057193A" w:rsidRPr="0057193A" w14:paraId="35E33AE6" w14:textId="77777777" w:rsidTr="0057193A">
        <w:trPr>
          <w:trHeight w:val="276"/>
        </w:trPr>
        <w:tc>
          <w:tcPr>
            <w:tcW w:w="138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56C61E" w14:textId="77777777" w:rsidR="0057193A" w:rsidRPr="0057193A" w:rsidRDefault="0057193A" w:rsidP="0057193A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FB4E3C" w14:textId="77777777" w:rsidR="0057193A" w:rsidRPr="0057193A" w:rsidRDefault="0057193A" w:rsidP="0057193A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50566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OR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FD57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95%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F9991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P value</w:t>
            </w:r>
          </w:p>
        </w:tc>
      </w:tr>
      <w:tr w:rsidR="0057193A" w:rsidRPr="0057193A" w14:paraId="4D1F79F8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609F" w14:textId="77777777" w:rsidR="0057193A" w:rsidRPr="0057193A" w:rsidRDefault="0057193A" w:rsidP="0057193A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Total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9026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135(53.3%)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DA38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7D12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F680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  <w:tr w:rsidR="0057193A" w:rsidRPr="0057193A" w14:paraId="1803C847" w14:textId="77777777" w:rsidTr="0057193A">
        <w:trPr>
          <w:trHeight w:val="276"/>
        </w:trPr>
        <w:tc>
          <w:tcPr>
            <w:tcW w:w="2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0778" w14:textId="77777777" w:rsidR="0057193A" w:rsidRPr="0057193A" w:rsidRDefault="0057193A" w:rsidP="0057193A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Intrinsic subtype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6167" w14:textId="77777777" w:rsidR="0057193A" w:rsidRPr="0057193A" w:rsidRDefault="0057193A" w:rsidP="0057193A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B251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97AF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  <w:tr w:rsidR="0057193A" w:rsidRPr="0057193A" w14:paraId="52BB61FA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0C01" w14:textId="77777777" w:rsidR="0057193A" w:rsidRPr="0057193A" w:rsidRDefault="0057193A" w:rsidP="0057193A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Non-HER2E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75C1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24(16.7%)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3C76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626C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7DC1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</w:tr>
      <w:tr w:rsidR="0057193A" w:rsidRPr="0057193A" w14:paraId="1BD0A7AB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A03D" w14:textId="77777777" w:rsidR="0057193A" w:rsidRPr="0057193A" w:rsidRDefault="0057193A" w:rsidP="0057193A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HER2E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3DFF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111(61.3%)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209A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6.219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79ED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1.771-21.842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6BF7" w14:textId="77777777" w:rsidR="0057193A" w:rsidRPr="0057193A" w:rsidRDefault="00577474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0.004</w:t>
            </w:r>
          </w:p>
        </w:tc>
      </w:tr>
      <w:tr w:rsidR="0057193A" w:rsidRPr="0057193A" w14:paraId="28A8A769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02CB" w14:textId="77777777" w:rsidR="0057193A" w:rsidRPr="0057193A" w:rsidRDefault="0057193A" w:rsidP="0057193A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Age(years)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FE03" w14:textId="77777777" w:rsidR="0057193A" w:rsidRPr="0057193A" w:rsidRDefault="0057193A" w:rsidP="0057193A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91E2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47F2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D546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  <w:tr w:rsidR="0057193A" w:rsidRPr="0057193A" w14:paraId="44A1343B" w14:textId="77777777" w:rsidTr="0057193A">
        <w:trPr>
          <w:trHeight w:val="288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3DD6" w14:textId="77777777" w:rsidR="0057193A" w:rsidRPr="0057193A" w:rsidRDefault="0057193A" w:rsidP="0057193A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≦</w:t>
            </w:r>
            <w:r w:rsidRPr="0057193A">
              <w:rPr>
                <w:rFonts w:cs="宋体" w:hint="eastAsia"/>
                <w:kern w:val="0"/>
                <w:sz w:val="15"/>
                <w:szCs w:val="15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1AA7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70(52.9%)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3F54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3803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6AF0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</w:tr>
      <w:tr w:rsidR="0057193A" w:rsidRPr="0057193A" w14:paraId="15F4F4EE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9A5D" w14:textId="77777777" w:rsidR="0057193A" w:rsidRPr="0057193A" w:rsidRDefault="0057193A" w:rsidP="0057193A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&gt;50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E74E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65(53.8%)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8F8D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1.066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E37E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0.492-2.310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5FB8" w14:textId="77777777" w:rsidR="0057193A" w:rsidRPr="0057193A" w:rsidRDefault="00577474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0.872</w:t>
            </w:r>
          </w:p>
        </w:tc>
      </w:tr>
      <w:tr w:rsidR="0057193A" w:rsidRPr="0057193A" w14:paraId="78607B59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1531" w14:textId="77777777" w:rsidR="0057193A" w:rsidRPr="0057193A" w:rsidRDefault="0057193A" w:rsidP="0057193A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HR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E49F" w14:textId="77777777" w:rsidR="0057193A" w:rsidRPr="0057193A" w:rsidRDefault="0057193A" w:rsidP="0057193A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9049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2946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135C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  <w:tr w:rsidR="0057193A" w:rsidRPr="0057193A" w14:paraId="6FE5716B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F7C0" w14:textId="77777777" w:rsidR="0057193A" w:rsidRPr="0057193A" w:rsidRDefault="0057193A" w:rsidP="0057193A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Positive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4250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75(42.7%)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CE6E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23DC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76DA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</w:p>
        </w:tc>
      </w:tr>
      <w:tr w:rsidR="0057193A" w:rsidRPr="0057193A" w14:paraId="37F53C0E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092F" w14:textId="77777777" w:rsidR="0057193A" w:rsidRPr="0057193A" w:rsidRDefault="0057193A" w:rsidP="0057193A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Negative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3EE4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60(66.7%)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A378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1.928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08FC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0.847-4.388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95F2" w14:textId="77777777" w:rsidR="0057193A" w:rsidRPr="0057193A" w:rsidRDefault="00577474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0.118</w:t>
            </w:r>
          </w:p>
        </w:tc>
      </w:tr>
      <w:tr w:rsidR="0057193A" w:rsidRPr="0057193A" w14:paraId="7D1CF388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C871" w14:textId="77777777" w:rsidR="0057193A" w:rsidRPr="0057193A" w:rsidRDefault="0057193A" w:rsidP="0057193A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  <w:proofErr w:type="spellStart"/>
            <w:r w:rsidRPr="0057193A">
              <w:rPr>
                <w:rFonts w:cs="宋体" w:hint="eastAsia"/>
                <w:kern w:val="0"/>
                <w:sz w:val="15"/>
                <w:szCs w:val="15"/>
              </w:rPr>
              <w:t>cT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6B58" w14:textId="77777777" w:rsidR="0057193A" w:rsidRPr="0057193A" w:rsidRDefault="0057193A" w:rsidP="0057193A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F612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E7FB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610D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  <w:tr w:rsidR="0057193A" w:rsidRPr="0057193A" w14:paraId="596949E5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9101" w14:textId="77777777" w:rsidR="0057193A" w:rsidRPr="0057193A" w:rsidRDefault="0057193A" w:rsidP="0057193A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T1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C315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5(40.0%)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CFCC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B6C6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B8D2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57193A" w:rsidRPr="0057193A" w14:paraId="2B3C79DE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CEE7" w14:textId="77777777" w:rsidR="0057193A" w:rsidRPr="0057193A" w:rsidRDefault="0057193A" w:rsidP="0057193A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T2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3F4B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110(54.5%)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161B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2.404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FF4C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0.353-16.351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D941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0.37</w:t>
            </w:r>
          </w:p>
        </w:tc>
      </w:tr>
      <w:tr w:rsidR="0057193A" w:rsidRPr="0057193A" w14:paraId="549E3B38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F8AA" w14:textId="77777777" w:rsidR="0057193A" w:rsidRPr="0057193A" w:rsidRDefault="0057193A" w:rsidP="0057193A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T3/4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6262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20(50.0%)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0E2A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3.121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1C74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0.363-26.820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54A7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0.3</w:t>
            </w:r>
          </w:p>
        </w:tc>
      </w:tr>
      <w:tr w:rsidR="0057193A" w:rsidRPr="0057193A" w14:paraId="06D4E3D7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C828" w14:textId="77777777" w:rsidR="0057193A" w:rsidRPr="0057193A" w:rsidRDefault="0057193A" w:rsidP="0057193A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  <w:proofErr w:type="spellStart"/>
            <w:r w:rsidRPr="0057193A">
              <w:rPr>
                <w:rFonts w:cs="宋体" w:hint="eastAsia"/>
                <w:kern w:val="0"/>
                <w:sz w:val="15"/>
                <w:szCs w:val="15"/>
              </w:rPr>
              <w:t>cN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8730" w14:textId="77777777" w:rsidR="0057193A" w:rsidRPr="0057193A" w:rsidRDefault="0057193A" w:rsidP="0057193A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226B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1E84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77E9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  <w:tr w:rsidR="0057193A" w:rsidRPr="0057193A" w14:paraId="08B7D95E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5971" w14:textId="77777777" w:rsidR="0057193A" w:rsidRPr="0057193A" w:rsidRDefault="0057193A" w:rsidP="0057193A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N0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0F95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30(70%)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7E35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57C6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1A53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57193A" w:rsidRPr="0057193A" w14:paraId="5941E078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9E41" w14:textId="77777777" w:rsidR="0057193A" w:rsidRPr="0057193A" w:rsidRDefault="0057193A" w:rsidP="0057193A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N1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D271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64(53.1%)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270B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0.655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C3B7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0.231-1.856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FA8D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0.426</w:t>
            </w:r>
          </w:p>
        </w:tc>
      </w:tr>
      <w:tr w:rsidR="0057193A" w:rsidRPr="0057193A" w14:paraId="39F7FCA0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2F23" w14:textId="77777777" w:rsidR="0057193A" w:rsidRPr="0057193A" w:rsidRDefault="0057193A" w:rsidP="0057193A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N2/3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3FDC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41(41.5%)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B535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0.292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ADBC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0.098-0.868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EC54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0.027</w:t>
            </w:r>
          </w:p>
        </w:tc>
      </w:tr>
      <w:tr w:rsidR="0057193A" w:rsidRPr="0057193A" w14:paraId="45C3EA7C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631C" w14:textId="77777777" w:rsidR="0057193A" w:rsidRPr="0057193A" w:rsidRDefault="0057193A" w:rsidP="0057193A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KI67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12F9" w14:textId="77777777" w:rsidR="0057193A" w:rsidRPr="0057193A" w:rsidRDefault="0057193A" w:rsidP="0057193A">
            <w:pPr>
              <w:widowControl/>
              <w:jc w:val="left"/>
              <w:rPr>
                <w:rFonts w:cs="宋体"/>
                <w:kern w:val="0"/>
                <w:sz w:val="15"/>
                <w:szCs w:val="15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A036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3BF2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5DFF" w14:textId="77777777" w:rsidR="0057193A" w:rsidRPr="0057193A" w:rsidRDefault="0057193A" w:rsidP="0057193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5"/>
                <w:szCs w:val="15"/>
              </w:rPr>
            </w:pPr>
          </w:p>
        </w:tc>
      </w:tr>
      <w:tr w:rsidR="0057193A" w:rsidRPr="0057193A" w14:paraId="746EC838" w14:textId="77777777" w:rsidTr="0057193A">
        <w:trPr>
          <w:trHeight w:val="288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71A4" w14:textId="77777777" w:rsidR="0057193A" w:rsidRPr="0057193A" w:rsidRDefault="0057193A" w:rsidP="0057193A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≦</w:t>
            </w:r>
            <w:r w:rsidRPr="0057193A">
              <w:rPr>
                <w:rFonts w:cs="宋体" w:hint="eastAsia"/>
                <w:kern w:val="0"/>
                <w:sz w:val="15"/>
                <w:szCs w:val="15"/>
              </w:rPr>
              <w:t>20%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44D8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9(11.1%)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E903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EA10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36B6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57193A" w:rsidRPr="0057193A" w14:paraId="56023192" w14:textId="77777777" w:rsidTr="0057193A">
        <w:trPr>
          <w:trHeight w:val="276"/>
        </w:trPr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3FFF5" w14:textId="77777777" w:rsidR="0057193A" w:rsidRPr="0057193A" w:rsidRDefault="0057193A" w:rsidP="0057193A">
            <w:pPr>
              <w:widowControl/>
              <w:jc w:val="right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&gt;20%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F3E56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126(56.3%)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72508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7.867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4A229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0.844-73.364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DDB49" w14:textId="77777777" w:rsidR="0057193A" w:rsidRPr="0057193A" w:rsidRDefault="0057193A" w:rsidP="0057193A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 w:rsidRPr="0057193A">
              <w:rPr>
                <w:rFonts w:cs="宋体" w:hint="eastAsia"/>
                <w:kern w:val="0"/>
                <w:sz w:val="15"/>
                <w:szCs w:val="15"/>
              </w:rPr>
              <w:t>0.07</w:t>
            </w:r>
          </w:p>
        </w:tc>
      </w:tr>
    </w:tbl>
    <w:p w14:paraId="2D3494C4" w14:textId="27C97A6D" w:rsidR="00D77885" w:rsidRPr="006F366F" w:rsidRDefault="00D77885" w:rsidP="00D77885">
      <w:pPr>
        <w:rPr>
          <w:sz w:val="15"/>
          <w:szCs w:val="15"/>
        </w:rPr>
      </w:pPr>
      <w:proofErr w:type="gramStart"/>
      <w:r w:rsidRPr="00F00434">
        <w:rPr>
          <w:rFonts w:hint="eastAsia"/>
          <w:b/>
          <w:bCs/>
          <w:sz w:val="15"/>
          <w:szCs w:val="15"/>
        </w:rPr>
        <w:t>A</w:t>
      </w:r>
      <w:r w:rsidRPr="00F00434">
        <w:rPr>
          <w:b/>
          <w:bCs/>
          <w:sz w:val="15"/>
          <w:szCs w:val="15"/>
        </w:rPr>
        <w:t>bbreviations:</w:t>
      </w:r>
      <w:r w:rsidRPr="006F366F">
        <w:rPr>
          <w:sz w:val="15"/>
          <w:szCs w:val="15"/>
        </w:rPr>
        <w:t>HER</w:t>
      </w:r>
      <w:proofErr w:type="gramEnd"/>
      <w:r w:rsidRPr="006F366F">
        <w:rPr>
          <w:sz w:val="15"/>
          <w:szCs w:val="15"/>
        </w:rPr>
        <w:t>2E,HER2-enriched subtype; HR,</w:t>
      </w:r>
      <w:r w:rsidR="00493385">
        <w:rPr>
          <w:sz w:val="15"/>
          <w:szCs w:val="15"/>
        </w:rPr>
        <w:t xml:space="preserve"> </w:t>
      </w:r>
      <w:r w:rsidRPr="006F366F">
        <w:rPr>
          <w:sz w:val="15"/>
          <w:szCs w:val="15"/>
        </w:rPr>
        <w:t xml:space="preserve">hormone receptor; </w:t>
      </w:r>
      <w:proofErr w:type="spellStart"/>
      <w:r w:rsidRPr="006F366F">
        <w:rPr>
          <w:sz w:val="15"/>
          <w:szCs w:val="15"/>
        </w:rPr>
        <w:t>cT</w:t>
      </w:r>
      <w:proofErr w:type="spellEnd"/>
      <w:r w:rsidR="00493385">
        <w:rPr>
          <w:sz w:val="15"/>
          <w:szCs w:val="15"/>
        </w:rPr>
        <w:t xml:space="preserve"> </w:t>
      </w:r>
      <w:r w:rsidRPr="006F366F">
        <w:rPr>
          <w:sz w:val="15"/>
          <w:szCs w:val="15"/>
        </w:rPr>
        <w:t>,clinical tumor stage;</w:t>
      </w:r>
      <w:r w:rsidR="00493385">
        <w:rPr>
          <w:sz w:val="15"/>
          <w:szCs w:val="15"/>
        </w:rPr>
        <w:t xml:space="preserve"> </w:t>
      </w:r>
      <w:proofErr w:type="spellStart"/>
      <w:r w:rsidRPr="006F366F">
        <w:rPr>
          <w:sz w:val="15"/>
          <w:szCs w:val="15"/>
        </w:rPr>
        <w:t>cN</w:t>
      </w:r>
      <w:proofErr w:type="spellEnd"/>
      <w:r w:rsidRPr="006F366F">
        <w:rPr>
          <w:sz w:val="15"/>
          <w:szCs w:val="15"/>
        </w:rPr>
        <w:t>,</w:t>
      </w:r>
      <w:r w:rsidR="00493385">
        <w:rPr>
          <w:sz w:val="15"/>
          <w:szCs w:val="15"/>
        </w:rPr>
        <w:t xml:space="preserve"> </w:t>
      </w:r>
      <w:r w:rsidRPr="006F366F">
        <w:rPr>
          <w:sz w:val="15"/>
          <w:szCs w:val="15"/>
        </w:rPr>
        <w:t xml:space="preserve">clinical node status; </w:t>
      </w:r>
    </w:p>
    <w:p w14:paraId="553BFE2A" w14:textId="77777777" w:rsidR="0035708E" w:rsidRPr="00D77885" w:rsidRDefault="0035708E" w:rsidP="00D55DD3">
      <w:pPr>
        <w:rPr>
          <w:sz w:val="18"/>
          <w:szCs w:val="18"/>
        </w:rPr>
      </w:pPr>
    </w:p>
    <w:p w14:paraId="79927EBA" w14:textId="77777777" w:rsidR="0057193A" w:rsidRDefault="0057193A" w:rsidP="00D55DD3">
      <w:pPr>
        <w:rPr>
          <w:sz w:val="18"/>
          <w:szCs w:val="18"/>
        </w:rPr>
      </w:pPr>
    </w:p>
    <w:p w14:paraId="04148DE0" w14:textId="77777777" w:rsidR="0057193A" w:rsidRDefault="0057193A" w:rsidP="00D55DD3">
      <w:pPr>
        <w:rPr>
          <w:sz w:val="18"/>
          <w:szCs w:val="18"/>
        </w:rPr>
      </w:pPr>
    </w:p>
    <w:p w14:paraId="239377DC" w14:textId="77777777" w:rsidR="0057193A" w:rsidRDefault="0057193A" w:rsidP="00D55DD3">
      <w:pPr>
        <w:rPr>
          <w:sz w:val="18"/>
          <w:szCs w:val="18"/>
        </w:rPr>
      </w:pPr>
    </w:p>
    <w:p w14:paraId="6B69F036" w14:textId="77777777" w:rsidR="00F013F7" w:rsidRDefault="00F013F7" w:rsidP="00D55DD3">
      <w:pPr>
        <w:rPr>
          <w:sz w:val="18"/>
          <w:szCs w:val="18"/>
        </w:rPr>
      </w:pPr>
    </w:p>
    <w:p w14:paraId="5A3137C9" w14:textId="77777777" w:rsidR="00F013F7" w:rsidRDefault="00F013F7" w:rsidP="00D55DD3">
      <w:pPr>
        <w:rPr>
          <w:sz w:val="18"/>
          <w:szCs w:val="18"/>
        </w:rPr>
      </w:pPr>
    </w:p>
    <w:p w14:paraId="2D35F0B7" w14:textId="77777777" w:rsidR="00F013F7" w:rsidRDefault="00F013F7" w:rsidP="00D55DD3">
      <w:pPr>
        <w:rPr>
          <w:sz w:val="18"/>
          <w:szCs w:val="18"/>
        </w:rPr>
      </w:pPr>
    </w:p>
    <w:p w14:paraId="09605607" w14:textId="77777777" w:rsidR="00F013F7" w:rsidRDefault="00F013F7" w:rsidP="00D55DD3">
      <w:pPr>
        <w:rPr>
          <w:sz w:val="18"/>
          <w:szCs w:val="18"/>
        </w:rPr>
      </w:pPr>
    </w:p>
    <w:p w14:paraId="4FD11133" w14:textId="77777777" w:rsidR="00F013F7" w:rsidRDefault="00F013F7" w:rsidP="00D55DD3">
      <w:pPr>
        <w:rPr>
          <w:sz w:val="18"/>
          <w:szCs w:val="18"/>
        </w:rPr>
      </w:pPr>
    </w:p>
    <w:p w14:paraId="228DB662" w14:textId="77777777" w:rsidR="00F013F7" w:rsidRDefault="00F013F7" w:rsidP="00D55DD3">
      <w:pPr>
        <w:rPr>
          <w:sz w:val="18"/>
          <w:szCs w:val="18"/>
        </w:rPr>
      </w:pPr>
    </w:p>
    <w:p w14:paraId="319A93D0" w14:textId="77777777" w:rsidR="00F013F7" w:rsidRDefault="00F013F7" w:rsidP="00D55DD3">
      <w:pPr>
        <w:rPr>
          <w:sz w:val="18"/>
          <w:szCs w:val="18"/>
        </w:rPr>
      </w:pPr>
    </w:p>
    <w:p w14:paraId="12254D9C" w14:textId="77777777" w:rsidR="00F013F7" w:rsidRDefault="00F013F7" w:rsidP="00D55DD3">
      <w:pPr>
        <w:rPr>
          <w:sz w:val="18"/>
          <w:szCs w:val="18"/>
        </w:rPr>
      </w:pPr>
    </w:p>
    <w:p w14:paraId="3C1F123E" w14:textId="77777777" w:rsidR="00F013F7" w:rsidRDefault="00F013F7" w:rsidP="00D55DD3">
      <w:pPr>
        <w:rPr>
          <w:sz w:val="18"/>
          <w:szCs w:val="18"/>
        </w:rPr>
      </w:pPr>
    </w:p>
    <w:p w14:paraId="0F0BB3B0" w14:textId="77777777" w:rsidR="00F013F7" w:rsidRDefault="00F013F7" w:rsidP="00D55DD3">
      <w:pPr>
        <w:rPr>
          <w:sz w:val="18"/>
          <w:szCs w:val="18"/>
        </w:rPr>
      </w:pPr>
    </w:p>
    <w:p w14:paraId="4EF90E46" w14:textId="77777777" w:rsidR="00F013F7" w:rsidRDefault="00F013F7" w:rsidP="00D55DD3">
      <w:pPr>
        <w:rPr>
          <w:sz w:val="18"/>
          <w:szCs w:val="18"/>
        </w:rPr>
      </w:pPr>
    </w:p>
    <w:p w14:paraId="43A57B21" w14:textId="77777777" w:rsidR="00F013F7" w:rsidRDefault="00F013F7" w:rsidP="00D55DD3">
      <w:pPr>
        <w:rPr>
          <w:sz w:val="18"/>
          <w:szCs w:val="18"/>
        </w:rPr>
      </w:pPr>
    </w:p>
    <w:p w14:paraId="3E7189D0" w14:textId="77777777" w:rsidR="00F013F7" w:rsidRDefault="00F013F7" w:rsidP="00D55DD3">
      <w:pPr>
        <w:rPr>
          <w:sz w:val="18"/>
          <w:szCs w:val="18"/>
        </w:rPr>
      </w:pPr>
    </w:p>
    <w:p w14:paraId="24C0CED3" w14:textId="77777777" w:rsidR="00F013F7" w:rsidRDefault="00F013F7" w:rsidP="00D55DD3">
      <w:pPr>
        <w:rPr>
          <w:sz w:val="18"/>
          <w:szCs w:val="18"/>
        </w:rPr>
      </w:pPr>
    </w:p>
    <w:p w14:paraId="13CB3B76" w14:textId="77777777" w:rsidR="00F013F7" w:rsidRDefault="00F013F7" w:rsidP="00D55DD3">
      <w:pPr>
        <w:rPr>
          <w:sz w:val="18"/>
          <w:szCs w:val="18"/>
        </w:rPr>
      </w:pPr>
    </w:p>
    <w:p w14:paraId="76B4EA4B" w14:textId="220FF523" w:rsidR="00F013F7" w:rsidRPr="00AE297D" w:rsidRDefault="00F013F7" w:rsidP="00D55DD3">
      <w:pPr>
        <w:rPr>
          <w:rFonts w:ascii="Segoe UI" w:hAnsi="Segoe UI" w:cs="Segoe UI"/>
          <w:color w:val="000000"/>
          <w:sz w:val="18"/>
          <w:szCs w:val="18"/>
          <w:shd w:val="clear" w:color="auto" w:fill="FFFFFF"/>
        </w:rPr>
      </w:pPr>
      <w:bookmarkStart w:id="8" w:name="_Hlk144899038"/>
      <w:proofErr w:type="gramStart"/>
      <w:r w:rsidRPr="00AE297D">
        <w:rPr>
          <w:rFonts w:ascii="Segoe UI" w:hAnsi="Segoe UI" w:cs="Segoe UI"/>
          <w:b/>
          <w:bCs/>
          <w:sz w:val="18"/>
          <w:szCs w:val="18"/>
        </w:rPr>
        <w:lastRenderedPageBreak/>
        <w:t>efigure1.</w:t>
      </w:r>
      <w:r w:rsidRPr="00AE297D">
        <w:rPr>
          <w:rFonts w:ascii="Segoe UI" w:hAnsi="Segoe UI" w:cs="Segoe UI"/>
          <w:sz w:val="18"/>
          <w:szCs w:val="18"/>
        </w:rPr>
        <w:t>A.</w:t>
      </w:r>
      <w:r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Comparison</w:t>
      </w:r>
      <w:proofErr w:type="gramEnd"/>
      <w:r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of PAM50 </w:t>
      </w:r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I</w:t>
      </w:r>
      <w:r w:rsidR="00A45D77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ntrinsic </w:t>
      </w:r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S</w:t>
      </w:r>
      <w:r w:rsidR="00A45D77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ubtypes </w:t>
      </w:r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B</w:t>
      </w:r>
      <w:r w:rsidR="00A45D77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etween </w:t>
      </w:r>
      <w:r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HER2 (3+) and HER2 (2+)/ISH+ </w:t>
      </w:r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B</w:t>
      </w:r>
      <w:r w:rsidR="00A45D77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reast </w:t>
      </w:r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C</w:t>
      </w:r>
      <w:r w:rsidR="00A45D77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ancer</w:t>
      </w:r>
      <w:r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proofErr w:type="gramStart"/>
      <w:r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B.</w:t>
      </w:r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P</w:t>
      </w:r>
      <w:r w:rsidR="00A45D77">
        <w:rPr>
          <w:rFonts w:ascii="Segoe UI" w:hAnsi="Segoe UI" w:cs="Segoe UI" w:hint="eastAsia"/>
          <w:color w:val="000000"/>
          <w:sz w:val="18"/>
          <w:szCs w:val="18"/>
          <w:shd w:val="clear" w:color="auto" w:fill="FFFFFF"/>
        </w:rPr>
        <w:t>a</w:t>
      </w:r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thological</w:t>
      </w:r>
      <w:proofErr w:type="spellEnd"/>
      <w:proofErr w:type="gramEnd"/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Complete Response</w:t>
      </w:r>
      <w:r w:rsidR="00A45D77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  <w:r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in HER2E and Non-HER2E </w:t>
      </w:r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B</w:t>
      </w:r>
      <w:r w:rsidR="00A45D77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reast </w:t>
      </w:r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C</w:t>
      </w:r>
      <w:r w:rsidR="00A45D77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ancer</w:t>
      </w:r>
      <w:r w:rsidR="00AE297D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(Non-HER2E including Luminal A,</w:t>
      </w:r>
      <w:r w:rsidR="001345BC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  <w:r w:rsidR="00AE297D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Luminal B and </w:t>
      </w:r>
      <w:proofErr w:type="spellStart"/>
      <w:r w:rsidR="00AE297D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Nomal</w:t>
      </w:r>
      <w:proofErr w:type="spellEnd"/>
      <w:r w:rsidR="00AE297D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-like)</w:t>
      </w:r>
    </w:p>
    <w:p w14:paraId="158D2394" w14:textId="77777777" w:rsidR="00F013F7" w:rsidRPr="00AE297D" w:rsidRDefault="00F013F7" w:rsidP="00D55DD3">
      <w:pPr>
        <w:rPr>
          <w:rFonts w:ascii="Segoe UI" w:hAnsi="Segoe UI" w:cs="Segoe UI"/>
          <w:color w:val="000000"/>
          <w:sz w:val="18"/>
          <w:szCs w:val="18"/>
          <w:shd w:val="clear" w:color="auto" w:fill="FFFFFF"/>
        </w:rPr>
      </w:pPr>
    </w:p>
    <w:p w14:paraId="629AA0A2" w14:textId="1C5B44A1" w:rsidR="00F013F7" w:rsidRPr="00AE297D" w:rsidRDefault="00F013F7" w:rsidP="00F013F7">
      <w:pPr>
        <w:rPr>
          <w:rFonts w:ascii="Segoe UI" w:hAnsi="Segoe UI" w:cs="Segoe UI"/>
          <w:sz w:val="18"/>
          <w:szCs w:val="18"/>
        </w:rPr>
      </w:pPr>
      <w:r w:rsidRPr="00AE297D">
        <w:rPr>
          <w:rFonts w:ascii="Segoe UI" w:hAnsi="Segoe UI" w:cs="Segoe UI"/>
          <w:b/>
          <w:bCs/>
          <w:sz w:val="18"/>
          <w:szCs w:val="18"/>
        </w:rPr>
        <w:t>efigure2.</w:t>
      </w:r>
      <w:r w:rsidRPr="00AE297D">
        <w:rPr>
          <w:rFonts w:ascii="Segoe UI" w:hAnsi="Segoe UI" w:cs="Segoe UI"/>
          <w:sz w:val="18"/>
          <w:szCs w:val="18"/>
        </w:rPr>
        <w:t xml:space="preserve">Heat </w:t>
      </w:r>
      <w:r w:rsidR="00A45D77">
        <w:rPr>
          <w:rFonts w:ascii="Segoe UI" w:hAnsi="Segoe UI" w:cs="Segoe UI"/>
          <w:sz w:val="18"/>
          <w:szCs w:val="18"/>
        </w:rPr>
        <w:t>M</w:t>
      </w:r>
      <w:r w:rsidR="00A45D77" w:rsidRPr="00AE297D">
        <w:rPr>
          <w:rFonts w:ascii="Segoe UI" w:hAnsi="Segoe UI" w:cs="Segoe UI"/>
          <w:sz w:val="18"/>
          <w:szCs w:val="18"/>
        </w:rPr>
        <w:t>ap</w:t>
      </w:r>
      <w:r w:rsidR="00A45D77">
        <w:rPr>
          <w:rFonts w:ascii="Segoe UI" w:hAnsi="Segoe UI" w:cs="Segoe UI"/>
          <w:sz w:val="18"/>
          <w:szCs w:val="18"/>
        </w:rPr>
        <w:t xml:space="preserve"> I</w:t>
      </w:r>
      <w:r w:rsidRPr="00AE297D">
        <w:rPr>
          <w:rFonts w:ascii="Segoe UI" w:hAnsi="Segoe UI" w:cs="Segoe UI"/>
          <w:sz w:val="18"/>
          <w:szCs w:val="18"/>
        </w:rPr>
        <w:t xml:space="preserve">llustrating </w:t>
      </w:r>
      <w:proofErr w:type="gramStart"/>
      <w:r w:rsidR="00A45D77">
        <w:rPr>
          <w:rFonts w:ascii="Segoe UI" w:hAnsi="Segoe UI" w:cs="Segoe UI"/>
          <w:sz w:val="18"/>
          <w:szCs w:val="18"/>
        </w:rPr>
        <w:t>T</w:t>
      </w:r>
      <w:r w:rsidR="00A45D77" w:rsidRPr="00AE297D">
        <w:rPr>
          <w:rFonts w:ascii="Segoe UI" w:hAnsi="Segoe UI" w:cs="Segoe UI"/>
          <w:sz w:val="18"/>
          <w:szCs w:val="18"/>
        </w:rPr>
        <w:t>he</w:t>
      </w:r>
      <w:proofErr w:type="gramEnd"/>
      <w:r w:rsidR="00A45D77" w:rsidRPr="00AE297D">
        <w:rPr>
          <w:rFonts w:ascii="Segoe UI" w:hAnsi="Segoe UI" w:cs="Segoe UI"/>
          <w:sz w:val="18"/>
          <w:szCs w:val="18"/>
        </w:rPr>
        <w:t xml:space="preserve"> </w:t>
      </w:r>
      <w:r w:rsidR="00A45D77">
        <w:rPr>
          <w:rFonts w:ascii="Segoe UI" w:hAnsi="Segoe UI" w:cs="Segoe UI"/>
          <w:sz w:val="18"/>
          <w:szCs w:val="18"/>
        </w:rPr>
        <w:t>M</w:t>
      </w:r>
      <w:r w:rsidR="00A45D77" w:rsidRPr="00AE297D">
        <w:rPr>
          <w:rFonts w:ascii="Segoe UI" w:hAnsi="Segoe UI" w:cs="Segoe UI"/>
          <w:sz w:val="18"/>
          <w:szCs w:val="18"/>
        </w:rPr>
        <w:t xml:space="preserve">utation </w:t>
      </w:r>
      <w:r w:rsidR="00A45D77">
        <w:rPr>
          <w:rFonts w:ascii="Segoe UI" w:hAnsi="Segoe UI" w:cs="Segoe UI"/>
          <w:sz w:val="18"/>
          <w:szCs w:val="18"/>
        </w:rPr>
        <w:t>P</w:t>
      </w:r>
      <w:r w:rsidR="00A45D77" w:rsidRPr="00AE297D">
        <w:rPr>
          <w:rFonts w:ascii="Segoe UI" w:hAnsi="Segoe UI" w:cs="Segoe UI"/>
          <w:sz w:val="18"/>
          <w:szCs w:val="18"/>
        </w:rPr>
        <w:t xml:space="preserve">rofile </w:t>
      </w:r>
      <w:r w:rsidRPr="00AE297D">
        <w:rPr>
          <w:rFonts w:ascii="Segoe UI" w:hAnsi="Segoe UI" w:cs="Segoe UI"/>
          <w:sz w:val="18"/>
          <w:szCs w:val="18"/>
        </w:rPr>
        <w:t xml:space="preserve">of </w:t>
      </w:r>
      <w:r w:rsidR="00A45D77">
        <w:rPr>
          <w:rFonts w:ascii="Segoe UI" w:hAnsi="Segoe UI" w:cs="Segoe UI"/>
          <w:sz w:val="18"/>
          <w:szCs w:val="18"/>
        </w:rPr>
        <w:t>C</w:t>
      </w:r>
      <w:r w:rsidR="00A45D77" w:rsidRPr="00AE297D">
        <w:rPr>
          <w:rFonts w:ascii="Segoe UI" w:hAnsi="Segoe UI" w:cs="Segoe UI"/>
          <w:sz w:val="18"/>
          <w:szCs w:val="18"/>
        </w:rPr>
        <w:t xml:space="preserve">ohort </w:t>
      </w:r>
      <w:r w:rsidR="00A45D77">
        <w:rPr>
          <w:rFonts w:ascii="Segoe UI" w:hAnsi="Segoe UI" w:cs="Segoe UI"/>
          <w:sz w:val="18"/>
          <w:szCs w:val="18"/>
        </w:rPr>
        <w:t>O</w:t>
      </w:r>
      <w:r w:rsidR="00A45D77" w:rsidRPr="00AE297D">
        <w:rPr>
          <w:rFonts w:ascii="Segoe UI" w:hAnsi="Segoe UI" w:cs="Segoe UI"/>
          <w:sz w:val="18"/>
          <w:szCs w:val="18"/>
        </w:rPr>
        <w:t>ne</w:t>
      </w:r>
      <w:r w:rsidRPr="00AE297D">
        <w:rPr>
          <w:rFonts w:ascii="Segoe UI" w:hAnsi="Segoe UI" w:cs="Segoe UI"/>
          <w:sz w:val="18"/>
          <w:szCs w:val="18"/>
        </w:rPr>
        <w:t>.</w:t>
      </w:r>
    </w:p>
    <w:p w14:paraId="611145B6" w14:textId="77777777" w:rsidR="0057193A" w:rsidRPr="00AE297D" w:rsidRDefault="0057193A" w:rsidP="00D55DD3">
      <w:pPr>
        <w:rPr>
          <w:rFonts w:ascii="Segoe UI" w:hAnsi="Segoe UI" w:cs="Segoe UI"/>
          <w:sz w:val="18"/>
          <w:szCs w:val="18"/>
        </w:rPr>
      </w:pPr>
    </w:p>
    <w:p w14:paraId="6EAC2F4E" w14:textId="0B5CECDA" w:rsidR="0057193A" w:rsidRPr="00AE297D" w:rsidRDefault="00AE297D" w:rsidP="00D55DD3">
      <w:pPr>
        <w:rPr>
          <w:sz w:val="18"/>
          <w:szCs w:val="18"/>
        </w:rPr>
      </w:pPr>
      <w:r w:rsidRPr="00AE297D">
        <w:rPr>
          <w:rFonts w:ascii="Segoe UI" w:hAnsi="Segoe UI" w:cs="Segoe UI"/>
          <w:b/>
          <w:bCs/>
          <w:sz w:val="18"/>
          <w:szCs w:val="18"/>
        </w:rPr>
        <w:t>efigure3.</w:t>
      </w:r>
      <w:r w:rsidRPr="00AE297D">
        <w:rPr>
          <w:rFonts w:ascii="Segoe UI" w:hAnsi="Segoe UI" w:cs="Segoe UI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HER2 (3+) and HER2 (2+)/ISH+ </w:t>
      </w:r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G</w:t>
      </w:r>
      <w:r w:rsidR="00A45D77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roups </w:t>
      </w:r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H</w:t>
      </w:r>
      <w:r w:rsidR="00A45D77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ad </w:t>
      </w:r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D</w:t>
      </w:r>
      <w:r w:rsidR="00A45D77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ifferentially </w:t>
      </w:r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M</w:t>
      </w:r>
      <w:r w:rsidR="00A45D77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utated </w:t>
      </w:r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G</w:t>
      </w:r>
      <w:r w:rsidR="00A45D77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enes</w:t>
      </w:r>
      <w:r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(A) and </w:t>
      </w:r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M</w:t>
      </w:r>
      <w:r w:rsidR="00A45D77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olecular </w:t>
      </w:r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S</w:t>
      </w:r>
      <w:r w:rsidR="00A45D77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ignaling </w:t>
      </w:r>
      <w:r w:rsidR="00A45D77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P</w:t>
      </w:r>
      <w:r w:rsidR="00A45D77"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athways</w:t>
      </w:r>
      <w:r w:rsidRPr="00AE297D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(B)</w:t>
      </w:r>
    </w:p>
    <w:bookmarkEnd w:id="8"/>
    <w:p w14:paraId="5E9FBB85" w14:textId="77777777" w:rsidR="0057193A" w:rsidRPr="00AE297D" w:rsidRDefault="0057193A" w:rsidP="00D55DD3">
      <w:pPr>
        <w:rPr>
          <w:sz w:val="18"/>
          <w:szCs w:val="18"/>
        </w:rPr>
      </w:pPr>
    </w:p>
    <w:p w14:paraId="30E9C4A5" w14:textId="77777777" w:rsidR="0057193A" w:rsidRPr="00A45D77" w:rsidRDefault="0057193A" w:rsidP="00D55DD3">
      <w:pPr>
        <w:rPr>
          <w:sz w:val="18"/>
          <w:szCs w:val="18"/>
        </w:rPr>
      </w:pPr>
    </w:p>
    <w:p w14:paraId="1329B3ED" w14:textId="77777777" w:rsidR="0057193A" w:rsidRDefault="0057193A" w:rsidP="00D55DD3">
      <w:pPr>
        <w:rPr>
          <w:sz w:val="18"/>
          <w:szCs w:val="18"/>
        </w:rPr>
      </w:pPr>
    </w:p>
    <w:p w14:paraId="41E8579A" w14:textId="77777777" w:rsidR="0057193A" w:rsidRDefault="0057193A" w:rsidP="00D55DD3">
      <w:pPr>
        <w:rPr>
          <w:sz w:val="18"/>
          <w:szCs w:val="18"/>
        </w:rPr>
      </w:pPr>
    </w:p>
    <w:p w14:paraId="097573E2" w14:textId="77777777" w:rsidR="0057193A" w:rsidRDefault="0057193A" w:rsidP="00D55DD3">
      <w:pPr>
        <w:rPr>
          <w:sz w:val="18"/>
          <w:szCs w:val="18"/>
        </w:rPr>
      </w:pPr>
    </w:p>
    <w:p w14:paraId="79EB5CC5" w14:textId="77777777" w:rsidR="0057193A" w:rsidRDefault="0057193A" w:rsidP="00D55DD3">
      <w:pPr>
        <w:rPr>
          <w:sz w:val="18"/>
          <w:szCs w:val="18"/>
        </w:rPr>
      </w:pPr>
    </w:p>
    <w:p w14:paraId="5552F032" w14:textId="77777777" w:rsidR="0057193A" w:rsidRDefault="0057193A" w:rsidP="00D55DD3">
      <w:pPr>
        <w:rPr>
          <w:sz w:val="18"/>
          <w:szCs w:val="18"/>
        </w:rPr>
      </w:pPr>
    </w:p>
    <w:p w14:paraId="69D5871A" w14:textId="77777777" w:rsidR="0057193A" w:rsidRDefault="0057193A" w:rsidP="00D55DD3">
      <w:pPr>
        <w:rPr>
          <w:sz w:val="18"/>
          <w:szCs w:val="18"/>
        </w:rPr>
      </w:pPr>
    </w:p>
    <w:p w14:paraId="3FACE196" w14:textId="77777777" w:rsidR="0057193A" w:rsidRDefault="0057193A" w:rsidP="00D55DD3">
      <w:pPr>
        <w:rPr>
          <w:sz w:val="18"/>
          <w:szCs w:val="18"/>
        </w:rPr>
      </w:pPr>
    </w:p>
    <w:p w14:paraId="66571BF8" w14:textId="77777777" w:rsidR="0057193A" w:rsidRDefault="0057193A" w:rsidP="00D55DD3">
      <w:pPr>
        <w:rPr>
          <w:sz w:val="18"/>
          <w:szCs w:val="18"/>
        </w:rPr>
      </w:pPr>
    </w:p>
    <w:p w14:paraId="36D8E930" w14:textId="77777777" w:rsidR="0057193A" w:rsidRDefault="0057193A" w:rsidP="00D55DD3">
      <w:pPr>
        <w:rPr>
          <w:sz w:val="18"/>
          <w:szCs w:val="18"/>
        </w:rPr>
      </w:pPr>
    </w:p>
    <w:p w14:paraId="3A76A616" w14:textId="77777777" w:rsidR="0057193A" w:rsidRDefault="0057193A" w:rsidP="00D55DD3">
      <w:pPr>
        <w:rPr>
          <w:sz w:val="18"/>
          <w:szCs w:val="18"/>
        </w:rPr>
      </w:pPr>
    </w:p>
    <w:p w14:paraId="74CE770D" w14:textId="77777777" w:rsidR="0057193A" w:rsidRDefault="0057193A" w:rsidP="00D55DD3">
      <w:pPr>
        <w:rPr>
          <w:sz w:val="18"/>
          <w:szCs w:val="18"/>
        </w:rPr>
      </w:pPr>
    </w:p>
    <w:p w14:paraId="2FBA1E7E" w14:textId="77777777" w:rsidR="0057193A" w:rsidRDefault="0057193A" w:rsidP="00D55DD3">
      <w:pPr>
        <w:rPr>
          <w:sz w:val="18"/>
          <w:szCs w:val="18"/>
        </w:rPr>
      </w:pPr>
    </w:p>
    <w:p w14:paraId="1230897D" w14:textId="77777777" w:rsidR="0057193A" w:rsidRDefault="0057193A" w:rsidP="00D55DD3">
      <w:pPr>
        <w:rPr>
          <w:sz w:val="18"/>
          <w:szCs w:val="18"/>
        </w:rPr>
      </w:pPr>
    </w:p>
    <w:p w14:paraId="6B173F59" w14:textId="77777777" w:rsidR="0035708E" w:rsidRPr="00684369" w:rsidRDefault="0035708E" w:rsidP="00D55DD3">
      <w:pPr>
        <w:rPr>
          <w:sz w:val="18"/>
          <w:szCs w:val="18"/>
        </w:rPr>
      </w:pPr>
    </w:p>
    <w:sectPr w:rsidR="0035708E" w:rsidRPr="00684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C7405" w14:textId="77777777" w:rsidR="00D2202E" w:rsidRDefault="00D2202E" w:rsidP="00D55DD3">
      <w:r>
        <w:separator/>
      </w:r>
    </w:p>
  </w:endnote>
  <w:endnote w:type="continuationSeparator" w:id="0">
    <w:p w14:paraId="7C976BA3" w14:textId="77777777" w:rsidR="00D2202E" w:rsidRDefault="00D2202E" w:rsidP="00D55DD3">
      <w:r>
        <w:continuationSeparator/>
      </w:r>
    </w:p>
  </w:endnote>
  <w:endnote w:type="continuationNotice" w:id="1">
    <w:p w14:paraId="75EB2C07" w14:textId="77777777" w:rsidR="00D2202E" w:rsidRDefault="00D220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3198D" w14:textId="77777777" w:rsidR="00D2202E" w:rsidRDefault="00D2202E" w:rsidP="00D55DD3">
      <w:r>
        <w:separator/>
      </w:r>
    </w:p>
  </w:footnote>
  <w:footnote w:type="continuationSeparator" w:id="0">
    <w:p w14:paraId="0E3FB172" w14:textId="77777777" w:rsidR="00D2202E" w:rsidRDefault="00D2202E" w:rsidP="00D55DD3">
      <w:r>
        <w:continuationSeparator/>
      </w:r>
    </w:p>
  </w:footnote>
  <w:footnote w:type="continuationNotice" w:id="1">
    <w:p w14:paraId="26DDEC4D" w14:textId="77777777" w:rsidR="00D2202E" w:rsidRDefault="00D2202E"/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ao dechuang">
    <w15:presenceInfo w15:providerId="Windows Live" w15:userId="6935251647bc28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D3"/>
    <w:rsid w:val="00003C1B"/>
    <w:rsid w:val="000A35A6"/>
    <w:rsid w:val="000F0CE3"/>
    <w:rsid w:val="001345BC"/>
    <w:rsid w:val="00171967"/>
    <w:rsid w:val="002C6ED0"/>
    <w:rsid w:val="00311CB2"/>
    <w:rsid w:val="0035708E"/>
    <w:rsid w:val="00394B47"/>
    <w:rsid w:val="003A57BE"/>
    <w:rsid w:val="003E0E39"/>
    <w:rsid w:val="004005D7"/>
    <w:rsid w:val="00493385"/>
    <w:rsid w:val="004C75F6"/>
    <w:rsid w:val="00527145"/>
    <w:rsid w:val="0057193A"/>
    <w:rsid w:val="00577474"/>
    <w:rsid w:val="005C5991"/>
    <w:rsid w:val="00625D20"/>
    <w:rsid w:val="00684369"/>
    <w:rsid w:val="006F366F"/>
    <w:rsid w:val="00731F13"/>
    <w:rsid w:val="00800926"/>
    <w:rsid w:val="00850AAF"/>
    <w:rsid w:val="008C7309"/>
    <w:rsid w:val="008D1F5F"/>
    <w:rsid w:val="009B662B"/>
    <w:rsid w:val="00A45D77"/>
    <w:rsid w:val="00A771B8"/>
    <w:rsid w:val="00AE297D"/>
    <w:rsid w:val="00AF3489"/>
    <w:rsid w:val="00CA52FB"/>
    <w:rsid w:val="00CA711C"/>
    <w:rsid w:val="00D12B7E"/>
    <w:rsid w:val="00D2202E"/>
    <w:rsid w:val="00D55DD3"/>
    <w:rsid w:val="00D60AB3"/>
    <w:rsid w:val="00D77885"/>
    <w:rsid w:val="00DD59B3"/>
    <w:rsid w:val="00DF610B"/>
    <w:rsid w:val="00F013F7"/>
    <w:rsid w:val="00F43643"/>
    <w:rsid w:val="00F95076"/>
    <w:rsid w:val="00FF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3EB98"/>
  <w15:chartTrackingRefBased/>
  <w15:docId w15:val="{EB3D20AD-088C-4010-8C13-3726A5F1C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5D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D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D55D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5D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D55DD3"/>
    <w:rPr>
      <w:sz w:val="18"/>
      <w:szCs w:val="18"/>
    </w:rPr>
  </w:style>
  <w:style w:type="paragraph" w:styleId="a7">
    <w:name w:val="Revision"/>
    <w:hidden/>
    <w:uiPriority w:val="99"/>
    <w:semiHidden/>
    <w:rsid w:val="00003C1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0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801</Words>
  <Characters>4570</Characters>
  <Application>Microsoft Office Word</Application>
  <DocSecurity>0</DocSecurity>
  <PresentationFormat/>
  <Lines>38</Lines>
  <Paragraphs>10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jiao dechuang</cp:lastModifiedBy>
  <cp:revision>6</cp:revision>
  <dcterms:created xsi:type="dcterms:W3CDTF">2023-08-27T13:17:00Z</dcterms:created>
  <dcterms:modified xsi:type="dcterms:W3CDTF">2023-09-06T05:42:00Z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