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FBC1F" w14:textId="77777777" w:rsidR="006210F0" w:rsidRPr="006210F0" w:rsidRDefault="006210F0" w:rsidP="006210F0">
      <w:pPr>
        <w:spacing w:after="0" w:line="240" w:lineRule="auto"/>
        <w:contextualSpacing/>
        <w:rPr>
          <w:rFonts w:asciiTheme="majorHAnsi" w:eastAsiaTheme="majorEastAsia" w:hAnsiTheme="majorHAnsi" w:cstheme="majorBidi"/>
          <w:spacing w:val="-10"/>
          <w:kern w:val="28"/>
          <w:sz w:val="32"/>
          <w:szCs w:val="32"/>
          <w14:ligatures w14:val="none"/>
        </w:rPr>
      </w:pPr>
      <w:bookmarkStart w:id="0" w:name="_GoBack"/>
      <w:bookmarkEnd w:id="0"/>
      <w:r w:rsidRPr="006210F0">
        <w:rPr>
          <w:rFonts w:asciiTheme="majorHAnsi" w:eastAsiaTheme="majorEastAsia" w:hAnsiTheme="majorHAnsi" w:cstheme="majorBidi"/>
          <w:spacing w:val="-10"/>
          <w:kern w:val="28"/>
          <w:sz w:val="32"/>
          <w:szCs w:val="32"/>
          <w14:ligatures w14:val="none"/>
        </w:rPr>
        <w:t>APPENDIX 1</w:t>
      </w:r>
    </w:p>
    <w:p w14:paraId="0910F9DC" w14:textId="77777777" w:rsidR="006210F0" w:rsidRPr="006210F0" w:rsidRDefault="006210F0" w:rsidP="006210F0">
      <w:pPr>
        <w:spacing w:after="0" w:line="240" w:lineRule="auto"/>
        <w:contextualSpacing/>
        <w:jc w:val="center"/>
        <w:rPr>
          <w:rFonts w:asciiTheme="majorHAnsi" w:eastAsiaTheme="majorEastAsia" w:hAnsiTheme="majorHAnsi" w:cstheme="majorBidi"/>
          <w:spacing w:val="-10"/>
          <w:kern w:val="28"/>
          <w:sz w:val="56"/>
          <w:szCs w:val="56"/>
          <w14:ligatures w14:val="none"/>
        </w:rPr>
      </w:pPr>
    </w:p>
    <w:p w14:paraId="6B4E257E" w14:textId="77777777" w:rsidR="006210F0" w:rsidRPr="006210F0" w:rsidRDefault="006210F0" w:rsidP="006210F0">
      <w:pPr>
        <w:spacing w:after="0" w:line="240" w:lineRule="auto"/>
        <w:contextualSpacing/>
        <w:jc w:val="center"/>
        <w:rPr>
          <w:rFonts w:asciiTheme="majorHAnsi" w:eastAsiaTheme="majorEastAsia" w:hAnsiTheme="majorHAnsi" w:cstheme="majorBidi"/>
          <w:spacing w:val="-10"/>
          <w:kern w:val="28"/>
          <w:sz w:val="56"/>
          <w:szCs w:val="56"/>
          <w14:ligatures w14:val="none"/>
        </w:rPr>
      </w:pPr>
      <w:r w:rsidRPr="006210F0">
        <w:rPr>
          <w:rFonts w:asciiTheme="majorHAnsi" w:eastAsiaTheme="majorEastAsia" w:hAnsiTheme="majorHAnsi" w:cstheme="majorBidi"/>
          <w:spacing w:val="-10"/>
          <w:kern w:val="28"/>
          <w:sz w:val="56"/>
          <w:szCs w:val="56"/>
          <w14:ligatures w14:val="none"/>
        </w:rPr>
        <w:t xml:space="preserve">Questionnaire </w:t>
      </w:r>
    </w:p>
    <w:p w14:paraId="300131EF" w14:textId="77777777" w:rsidR="006210F0" w:rsidRPr="006210F0" w:rsidRDefault="006210F0" w:rsidP="006210F0">
      <w:pPr>
        <w:rPr>
          <w:kern w:val="0"/>
          <w14:ligatures w14:val="none"/>
        </w:rPr>
      </w:pPr>
    </w:p>
    <w:p w14:paraId="38E56BAD" w14:textId="77777777" w:rsidR="006210F0" w:rsidRPr="006210F0" w:rsidRDefault="006210F0" w:rsidP="006210F0">
      <w:pPr>
        <w:rPr>
          <w:kern w:val="0"/>
          <w14:ligatures w14:val="none"/>
        </w:rPr>
      </w:pPr>
    </w:p>
    <w:p w14:paraId="54609B1F" w14:textId="77777777" w:rsidR="006210F0" w:rsidRPr="006210F0" w:rsidRDefault="006210F0" w:rsidP="006210F0">
      <w:pPr>
        <w:numPr>
          <w:ilvl w:val="0"/>
          <w:numId w:val="1"/>
        </w:numPr>
        <w:contextualSpacing/>
        <w:rPr>
          <w:color w:val="000000" w:themeColor="text1"/>
          <w:kern w:val="0"/>
          <w14:ligatures w14:val="none"/>
        </w:rPr>
      </w:pPr>
      <w:r w:rsidRPr="006210F0">
        <w:rPr>
          <w:color w:val="000000" w:themeColor="text1"/>
          <w:kern w:val="0"/>
          <w14:ligatures w14:val="none"/>
        </w:rPr>
        <w:t xml:space="preserve">Before starting dental foundation training, had you decided whether your career path would be mainly NHS-related or private? </w:t>
      </w:r>
      <w:r w:rsidRPr="006210F0">
        <w:rPr>
          <w:b/>
          <w:bCs/>
          <w:color w:val="000000" w:themeColor="text1"/>
          <w:kern w:val="0"/>
          <w14:ligatures w14:val="none"/>
        </w:rPr>
        <w:t>Yes/No</w:t>
      </w:r>
      <w:r w:rsidRPr="006210F0">
        <w:rPr>
          <w:color w:val="000000" w:themeColor="text1"/>
          <w:kern w:val="0"/>
          <w14:ligatures w14:val="none"/>
        </w:rPr>
        <w:t>.</w:t>
      </w:r>
    </w:p>
    <w:p w14:paraId="192BD4D9" w14:textId="77777777" w:rsidR="006210F0" w:rsidRPr="006210F0" w:rsidRDefault="006210F0" w:rsidP="006210F0">
      <w:pPr>
        <w:rPr>
          <w:color w:val="000000" w:themeColor="text1"/>
          <w:kern w:val="0"/>
          <w14:ligatures w14:val="none"/>
        </w:rPr>
      </w:pPr>
    </w:p>
    <w:p w14:paraId="4191417A" w14:textId="77777777" w:rsidR="006210F0" w:rsidRPr="006210F0" w:rsidRDefault="006210F0" w:rsidP="006210F0">
      <w:pPr>
        <w:ind w:left="720"/>
        <w:rPr>
          <w:rFonts w:ascii="Calibri" w:eastAsia="Calibri" w:hAnsi="Calibri"/>
          <w:b/>
          <w:kern w:val="0"/>
          <w:sz w:val="20"/>
          <w:u w:val="single"/>
          <w14:ligatures w14:val="none"/>
        </w:rPr>
      </w:pPr>
      <w:r w:rsidRPr="006210F0">
        <w:rPr>
          <w:b/>
          <w:bCs/>
          <w:color w:val="00B050"/>
          <w:kern w:val="0"/>
          <w14:ligatures w14:val="none"/>
        </w:rPr>
        <w:t>1a</w:t>
      </w:r>
      <w:r w:rsidRPr="006210F0">
        <w:rPr>
          <w:color w:val="000000" w:themeColor="text1"/>
          <w:kern w:val="0"/>
          <w14:ligatures w14:val="none"/>
        </w:rPr>
        <w:t xml:space="preserve">:   </w:t>
      </w:r>
      <w:r w:rsidRPr="006210F0">
        <w:rPr>
          <w:b/>
          <w:bCs/>
          <w:color w:val="FF0000"/>
          <w:kern w:val="0"/>
          <w14:ligatures w14:val="none"/>
        </w:rPr>
        <w:t>IF YES</w:t>
      </w:r>
      <w:r w:rsidRPr="006210F0">
        <w:rPr>
          <w:color w:val="FF0000"/>
          <w:kern w:val="0"/>
          <w14:ligatures w14:val="none"/>
        </w:rPr>
        <w:t xml:space="preserve">   </w:t>
      </w:r>
      <w:r w:rsidRPr="006210F0">
        <w:rPr>
          <w:color w:val="000000" w:themeColor="text1"/>
          <w:kern w:val="0"/>
          <w14:ligatures w14:val="none"/>
        </w:rPr>
        <w:t xml:space="preserve">-     </w:t>
      </w:r>
      <w:r w:rsidRPr="006210F0">
        <w:rPr>
          <w:rFonts w:ascii="Calibri" w:eastAsia="Calibri" w:hAnsi="Calibri"/>
          <w:b/>
          <w:kern w:val="0"/>
          <w:sz w:val="20"/>
          <w:u w:val="single"/>
          <w14:ligatures w14:val="none"/>
        </w:rPr>
        <w:t>Where would you focus your work? And approximately what ratio of NHS/Private dentistry were you anticipating during your career?</w:t>
      </w:r>
    </w:p>
    <w:p w14:paraId="7C89CB72" w14:textId="77777777" w:rsidR="006210F0" w:rsidRPr="006210F0" w:rsidRDefault="006210F0" w:rsidP="006210F0">
      <w:pPr>
        <w:ind w:left="720"/>
        <w:rPr>
          <w:rFonts w:ascii="Calibri" w:eastAsia="Calibri" w:hAnsi="Calibri"/>
          <w:b/>
          <w:kern w:val="0"/>
          <w:sz w:val="20"/>
          <w:u w:val="single"/>
          <w14:ligatures w14:val="none"/>
        </w:rPr>
      </w:pPr>
    </w:p>
    <w:p w14:paraId="4D4EC45B" w14:textId="77777777" w:rsidR="006210F0" w:rsidRPr="006210F0" w:rsidRDefault="006210F0" w:rsidP="006210F0">
      <w:pPr>
        <w:ind w:left="720"/>
        <w:rPr>
          <w:rFonts w:ascii="Calibri" w:eastAsia="Calibri" w:hAnsi="Calibri"/>
          <w:b/>
          <w:kern w:val="0"/>
          <w:sz w:val="20"/>
          <w:u w:val="single"/>
          <w14:ligatures w14:val="none"/>
        </w:rPr>
      </w:pPr>
    </w:p>
    <w:p w14:paraId="61CFBF48" w14:textId="77777777" w:rsidR="006210F0" w:rsidRPr="006210F0" w:rsidRDefault="006210F0" w:rsidP="006210F0">
      <w:pPr>
        <w:ind w:left="720"/>
        <w:rPr>
          <w:rFonts w:ascii="Calibri" w:eastAsia="Calibri" w:hAnsi="Calibri"/>
          <w:b/>
          <w:kern w:val="0"/>
          <w:sz w:val="20"/>
          <w:u w:val="single"/>
          <w14:ligatures w14:val="none"/>
        </w:rPr>
      </w:pPr>
      <w:r w:rsidRPr="006210F0">
        <w:rPr>
          <w:rFonts w:ascii="Calibri" w:eastAsia="Calibri" w:hAnsi="Calibri"/>
          <w:b/>
          <w:kern w:val="0"/>
          <w:sz w:val="20"/>
          <w:u w:val="single"/>
          <w14:ligatures w14:val="none"/>
        </w:rPr>
        <w:t>Please explain your original decision before starting dental foundation training.</w:t>
      </w:r>
    </w:p>
    <w:p w14:paraId="79EA2065" w14:textId="77777777" w:rsidR="006210F0" w:rsidRPr="006210F0" w:rsidRDefault="006210F0" w:rsidP="006210F0">
      <w:pPr>
        <w:ind w:left="720"/>
        <w:rPr>
          <w:color w:val="000000" w:themeColor="text1"/>
          <w:kern w:val="0"/>
          <w14:ligatures w14:val="none"/>
        </w:rPr>
      </w:pPr>
    </w:p>
    <w:p w14:paraId="25E9AA78" w14:textId="77777777" w:rsidR="006210F0" w:rsidRPr="006210F0" w:rsidRDefault="006210F0" w:rsidP="006210F0">
      <w:pPr>
        <w:rPr>
          <w:color w:val="000000" w:themeColor="text1"/>
          <w:kern w:val="0"/>
          <w14:ligatures w14:val="none"/>
        </w:rPr>
      </w:pPr>
    </w:p>
    <w:p w14:paraId="103D871A" w14:textId="77777777" w:rsidR="006210F0" w:rsidRPr="006210F0" w:rsidRDefault="006210F0" w:rsidP="006210F0">
      <w:pPr>
        <w:ind w:left="720"/>
        <w:rPr>
          <w:rFonts w:ascii="Calibri" w:eastAsia="Calibri" w:hAnsi="Calibri"/>
          <w:b/>
          <w:kern w:val="0"/>
          <w:sz w:val="20"/>
          <w:u w:val="single"/>
          <w14:ligatures w14:val="none"/>
        </w:rPr>
      </w:pPr>
      <w:r w:rsidRPr="006210F0">
        <w:rPr>
          <w:b/>
          <w:bCs/>
          <w:color w:val="FF0000"/>
          <w:kern w:val="0"/>
          <w14:ligatures w14:val="none"/>
        </w:rPr>
        <w:t xml:space="preserve">IF NO </w:t>
      </w:r>
      <w:r w:rsidRPr="006210F0">
        <w:rPr>
          <w:b/>
          <w:bCs/>
          <w:color w:val="000000" w:themeColor="text1"/>
          <w:kern w:val="0"/>
          <w14:ligatures w14:val="none"/>
        </w:rPr>
        <w:t xml:space="preserve">- </w:t>
      </w:r>
      <w:r w:rsidRPr="006210F0">
        <w:rPr>
          <w:rFonts w:ascii="Calibri" w:eastAsia="Calibri" w:hAnsi="Calibri"/>
          <w:b/>
          <w:kern w:val="0"/>
          <w:sz w:val="20"/>
          <w:u w:val="single"/>
          <w14:ligatures w14:val="none"/>
        </w:rPr>
        <w:t>please explain why you had not yet decided, before starting dental foundation training, whether to focus on NHS or private practice.</w:t>
      </w:r>
    </w:p>
    <w:p w14:paraId="2374AB31" w14:textId="77777777" w:rsidR="006210F0" w:rsidRPr="006210F0" w:rsidRDefault="006210F0" w:rsidP="006210F0">
      <w:pPr>
        <w:ind w:left="720"/>
        <w:rPr>
          <w:color w:val="000000" w:themeColor="text1"/>
          <w:kern w:val="0"/>
          <w14:ligatures w14:val="none"/>
        </w:rPr>
      </w:pPr>
    </w:p>
    <w:p w14:paraId="4DD839DC" w14:textId="77777777" w:rsidR="006210F0" w:rsidRPr="006210F0" w:rsidRDefault="006210F0" w:rsidP="006210F0">
      <w:pPr>
        <w:ind w:left="720"/>
        <w:rPr>
          <w:color w:val="000000" w:themeColor="text1"/>
          <w:kern w:val="0"/>
          <w14:ligatures w14:val="none"/>
        </w:rPr>
      </w:pPr>
    </w:p>
    <w:p w14:paraId="7B309C90" w14:textId="77777777" w:rsidR="006210F0" w:rsidRPr="006210F0" w:rsidRDefault="006210F0" w:rsidP="006210F0">
      <w:pPr>
        <w:rPr>
          <w:color w:val="000000" w:themeColor="text1"/>
          <w:kern w:val="0"/>
          <w14:ligatures w14:val="none"/>
        </w:rPr>
      </w:pPr>
      <w:r w:rsidRPr="006210F0">
        <w:rPr>
          <w:color w:val="000000" w:themeColor="text1"/>
          <w:kern w:val="0"/>
          <w14:ligatures w14:val="none"/>
        </w:rPr>
        <w:tab/>
      </w:r>
      <w:r w:rsidRPr="006210F0">
        <w:rPr>
          <w:b/>
          <w:bCs/>
          <w:color w:val="00B050"/>
          <w:kern w:val="0"/>
          <w14:ligatures w14:val="none"/>
        </w:rPr>
        <w:t>1b</w:t>
      </w:r>
      <w:r w:rsidRPr="006210F0">
        <w:rPr>
          <w:color w:val="000000" w:themeColor="text1"/>
          <w:kern w:val="0"/>
          <w14:ligatures w14:val="none"/>
        </w:rPr>
        <w:t xml:space="preserve">: </w:t>
      </w:r>
      <w:r w:rsidRPr="006210F0">
        <w:rPr>
          <w:b/>
          <w:bCs/>
          <w:color w:val="000000" w:themeColor="text1"/>
          <w:kern w:val="0"/>
          <w14:ligatures w14:val="none"/>
        </w:rPr>
        <w:t>has your original decision changed since DFT (and why).</w:t>
      </w:r>
    </w:p>
    <w:p w14:paraId="12F332E2" w14:textId="77777777" w:rsidR="006210F0" w:rsidRPr="006210F0" w:rsidRDefault="006210F0" w:rsidP="006210F0">
      <w:pPr>
        <w:rPr>
          <w:color w:val="000000" w:themeColor="text1"/>
          <w:kern w:val="0"/>
          <w14:ligatures w14:val="none"/>
        </w:rPr>
      </w:pPr>
    </w:p>
    <w:p w14:paraId="16F3B13D" w14:textId="77777777" w:rsidR="006210F0" w:rsidRPr="006210F0" w:rsidRDefault="006210F0" w:rsidP="006210F0">
      <w:pPr>
        <w:rPr>
          <w:color w:val="000000" w:themeColor="text1"/>
          <w:kern w:val="0"/>
          <w14:ligatures w14:val="none"/>
        </w:rPr>
      </w:pPr>
    </w:p>
    <w:p w14:paraId="1DE34049" w14:textId="77777777" w:rsidR="006210F0" w:rsidRPr="006210F0" w:rsidRDefault="006210F0" w:rsidP="006210F0">
      <w:pPr>
        <w:rPr>
          <w:color w:val="000000" w:themeColor="text1"/>
          <w:kern w:val="0"/>
          <w14:ligatures w14:val="none"/>
        </w:rPr>
      </w:pPr>
    </w:p>
    <w:p w14:paraId="3226032B" w14:textId="77777777" w:rsidR="006210F0" w:rsidRPr="006210F0" w:rsidRDefault="006210F0" w:rsidP="006210F0">
      <w:pPr>
        <w:rPr>
          <w:color w:val="000000" w:themeColor="text1"/>
          <w:kern w:val="0"/>
          <w14:ligatures w14:val="none"/>
        </w:rPr>
      </w:pPr>
    </w:p>
    <w:p w14:paraId="77544982" w14:textId="77777777" w:rsidR="006210F0" w:rsidRPr="006210F0" w:rsidRDefault="006210F0" w:rsidP="006210F0">
      <w:pPr>
        <w:rPr>
          <w:color w:val="000000" w:themeColor="text1"/>
          <w:kern w:val="0"/>
          <w14:ligatures w14:val="none"/>
        </w:rPr>
      </w:pPr>
    </w:p>
    <w:p w14:paraId="7794E59A" w14:textId="77777777" w:rsidR="006210F0" w:rsidRPr="006210F0" w:rsidRDefault="006210F0" w:rsidP="006210F0">
      <w:pPr>
        <w:rPr>
          <w:color w:val="000000" w:themeColor="text1"/>
          <w:kern w:val="0"/>
          <w14:ligatures w14:val="none"/>
        </w:rPr>
      </w:pPr>
    </w:p>
    <w:p w14:paraId="26393C02" w14:textId="77777777" w:rsidR="006210F0" w:rsidRPr="006210F0" w:rsidRDefault="006210F0" w:rsidP="006210F0">
      <w:pPr>
        <w:rPr>
          <w:color w:val="000000" w:themeColor="text1"/>
          <w:kern w:val="0"/>
          <w14:ligatures w14:val="none"/>
        </w:rPr>
      </w:pPr>
    </w:p>
    <w:p w14:paraId="7CBFE453" w14:textId="77777777" w:rsidR="006210F0" w:rsidRPr="006210F0" w:rsidRDefault="006210F0" w:rsidP="006210F0">
      <w:pPr>
        <w:rPr>
          <w:color w:val="000000" w:themeColor="text1"/>
          <w:kern w:val="0"/>
          <w14:ligatures w14:val="none"/>
        </w:rPr>
      </w:pPr>
    </w:p>
    <w:p w14:paraId="68A74EEB" w14:textId="77777777" w:rsidR="006210F0" w:rsidRPr="006210F0" w:rsidRDefault="006210F0" w:rsidP="006210F0">
      <w:pPr>
        <w:rPr>
          <w:color w:val="000000" w:themeColor="text1"/>
          <w:kern w:val="0"/>
          <w14:ligatures w14:val="none"/>
        </w:rPr>
      </w:pPr>
    </w:p>
    <w:p w14:paraId="758B767E" w14:textId="77777777" w:rsidR="006210F0" w:rsidRPr="006210F0" w:rsidRDefault="006210F0" w:rsidP="006210F0">
      <w:pPr>
        <w:rPr>
          <w:color w:val="000000" w:themeColor="text1"/>
          <w:kern w:val="0"/>
          <w14:ligatures w14:val="none"/>
        </w:rPr>
      </w:pPr>
    </w:p>
    <w:p w14:paraId="024DB9E9" w14:textId="77777777" w:rsidR="006210F0" w:rsidRPr="006210F0" w:rsidRDefault="006210F0" w:rsidP="006210F0">
      <w:pPr>
        <w:rPr>
          <w:color w:val="000000" w:themeColor="text1"/>
          <w:kern w:val="0"/>
          <w14:ligatures w14:val="none"/>
        </w:rPr>
      </w:pPr>
    </w:p>
    <w:p w14:paraId="7AE1D61D" w14:textId="77777777" w:rsidR="006210F0" w:rsidRPr="006210F0" w:rsidRDefault="006210F0" w:rsidP="006210F0">
      <w:pPr>
        <w:jc w:val="center"/>
        <w:rPr>
          <w:b/>
          <w:bCs/>
          <w:i/>
          <w:iCs/>
          <w:kern w:val="0"/>
          <w14:ligatures w14:val="none"/>
        </w:rPr>
      </w:pPr>
    </w:p>
    <w:p w14:paraId="44E018C3" w14:textId="77777777" w:rsidR="006210F0" w:rsidRPr="006210F0" w:rsidRDefault="006210F0" w:rsidP="006210F0">
      <w:pPr>
        <w:numPr>
          <w:ilvl w:val="0"/>
          <w:numId w:val="1"/>
        </w:numPr>
        <w:contextualSpacing/>
        <w:rPr>
          <w:b/>
          <w:bCs/>
          <w:kern w:val="0"/>
          <w14:ligatures w14:val="none"/>
        </w:rPr>
      </w:pPr>
      <w:r w:rsidRPr="006210F0">
        <w:rPr>
          <w:b/>
          <w:bCs/>
          <w:kern w:val="0"/>
          <w14:ligatures w14:val="none"/>
        </w:rPr>
        <w:lastRenderedPageBreak/>
        <w:t>Why do you think newly qualified dentists wish to reduce their commitment to NHS dentistry?</w:t>
      </w:r>
    </w:p>
    <w:p w14:paraId="6422D5EB" w14:textId="77777777" w:rsidR="006210F0" w:rsidRPr="006210F0" w:rsidRDefault="006210F0" w:rsidP="006210F0">
      <w:pPr>
        <w:rPr>
          <w:kern w:val="0"/>
          <w14:ligatures w14:val="none"/>
        </w:rPr>
      </w:pPr>
    </w:p>
    <w:p w14:paraId="2775737C" w14:textId="77777777" w:rsidR="006210F0" w:rsidRPr="006210F0" w:rsidRDefault="006210F0" w:rsidP="006210F0">
      <w:pPr>
        <w:rPr>
          <w:kern w:val="0"/>
          <w14:ligatures w14:val="none"/>
        </w:rPr>
      </w:pPr>
    </w:p>
    <w:p w14:paraId="5FDC3117" w14:textId="77777777" w:rsidR="006210F0" w:rsidRPr="006210F0" w:rsidRDefault="006210F0" w:rsidP="006210F0">
      <w:pPr>
        <w:ind w:left="720"/>
        <w:rPr>
          <w:kern w:val="0"/>
          <w14:ligatures w14:val="none"/>
        </w:rPr>
      </w:pPr>
      <w:r w:rsidRPr="006210F0">
        <w:rPr>
          <w:kern w:val="0"/>
          <w14:ligatures w14:val="none"/>
        </w:rPr>
        <w:t xml:space="preserve">2b: </w:t>
      </w:r>
      <w:r w:rsidRPr="006210F0">
        <w:rPr>
          <w:b/>
          <w:bCs/>
          <w:kern w:val="0"/>
          <w14:ligatures w14:val="none"/>
        </w:rPr>
        <w:t>If a dentist is going to reduce their NHS commitment, when do you think this should happen &amp; why?</w:t>
      </w:r>
    </w:p>
    <w:p w14:paraId="1D541F6A" w14:textId="77777777" w:rsidR="006210F0" w:rsidRPr="006210F0" w:rsidRDefault="006210F0" w:rsidP="006210F0">
      <w:pPr>
        <w:rPr>
          <w:kern w:val="0"/>
          <w14:ligatures w14:val="none"/>
        </w:rPr>
      </w:pPr>
    </w:p>
    <w:p w14:paraId="3F45FA1A" w14:textId="77777777" w:rsidR="006210F0" w:rsidRPr="006210F0" w:rsidRDefault="006210F0" w:rsidP="006210F0">
      <w:pPr>
        <w:rPr>
          <w:kern w:val="0"/>
          <w14:ligatures w14:val="none"/>
        </w:rPr>
      </w:pPr>
    </w:p>
    <w:p w14:paraId="7A98940E" w14:textId="77777777" w:rsidR="006210F0" w:rsidRPr="006210F0" w:rsidRDefault="006210F0" w:rsidP="006210F0">
      <w:pPr>
        <w:rPr>
          <w:kern w:val="0"/>
          <w14:ligatures w14:val="none"/>
        </w:rPr>
      </w:pPr>
    </w:p>
    <w:p w14:paraId="4A74CA68" w14:textId="77777777" w:rsidR="006210F0" w:rsidRPr="006210F0" w:rsidRDefault="006210F0" w:rsidP="006210F0">
      <w:pPr>
        <w:rPr>
          <w:kern w:val="0"/>
          <w14:ligatures w14:val="none"/>
        </w:rPr>
      </w:pPr>
    </w:p>
    <w:p w14:paraId="7D85D237" w14:textId="77777777" w:rsidR="006210F0" w:rsidRPr="006210F0" w:rsidRDefault="006210F0" w:rsidP="006210F0">
      <w:pPr>
        <w:rPr>
          <w:kern w:val="0"/>
          <w14:ligatures w14:val="none"/>
        </w:rPr>
      </w:pPr>
    </w:p>
    <w:p w14:paraId="11DE9167" w14:textId="77777777" w:rsidR="006210F0" w:rsidRPr="006210F0" w:rsidRDefault="006210F0" w:rsidP="006210F0">
      <w:pPr>
        <w:rPr>
          <w:kern w:val="0"/>
          <w14:ligatures w14:val="none"/>
        </w:rPr>
      </w:pPr>
    </w:p>
    <w:p w14:paraId="227CD4FE" w14:textId="77777777" w:rsidR="006210F0" w:rsidRPr="006210F0" w:rsidRDefault="006210F0" w:rsidP="006210F0">
      <w:pPr>
        <w:rPr>
          <w:kern w:val="0"/>
          <w14:ligatures w14:val="none"/>
        </w:rPr>
      </w:pPr>
    </w:p>
    <w:p w14:paraId="2A03CD12" w14:textId="77777777" w:rsidR="006210F0" w:rsidRPr="006210F0" w:rsidRDefault="006210F0" w:rsidP="006210F0">
      <w:pPr>
        <w:rPr>
          <w:kern w:val="0"/>
          <w14:ligatures w14:val="none"/>
        </w:rPr>
      </w:pPr>
    </w:p>
    <w:p w14:paraId="6EDEF93D" w14:textId="77777777" w:rsidR="006210F0" w:rsidRPr="006210F0" w:rsidRDefault="006210F0" w:rsidP="006210F0">
      <w:pPr>
        <w:rPr>
          <w:kern w:val="0"/>
          <w14:ligatures w14:val="none"/>
        </w:rPr>
      </w:pPr>
    </w:p>
    <w:p w14:paraId="7B0C80DC" w14:textId="77777777" w:rsidR="006210F0" w:rsidRPr="006210F0" w:rsidRDefault="006210F0" w:rsidP="006210F0">
      <w:pPr>
        <w:rPr>
          <w:kern w:val="0"/>
          <w14:ligatures w14:val="none"/>
        </w:rPr>
      </w:pPr>
    </w:p>
    <w:p w14:paraId="29B860C0" w14:textId="77777777" w:rsidR="006210F0" w:rsidRPr="006210F0" w:rsidRDefault="006210F0" w:rsidP="006210F0">
      <w:pPr>
        <w:rPr>
          <w:kern w:val="0"/>
          <w14:ligatures w14:val="none"/>
        </w:rPr>
      </w:pPr>
    </w:p>
    <w:p w14:paraId="21645DB9" w14:textId="77777777" w:rsidR="006210F0" w:rsidRPr="006210F0" w:rsidRDefault="006210F0" w:rsidP="006210F0">
      <w:pPr>
        <w:rPr>
          <w:kern w:val="0"/>
          <w14:ligatures w14:val="none"/>
        </w:rPr>
      </w:pPr>
    </w:p>
    <w:p w14:paraId="226C4FFC" w14:textId="77777777" w:rsidR="006210F0" w:rsidRPr="006210F0" w:rsidRDefault="006210F0" w:rsidP="006210F0">
      <w:pPr>
        <w:rPr>
          <w:kern w:val="0"/>
          <w14:ligatures w14:val="none"/>
        </w:rPr>
      </w:pPr>
    </w:p>
    <w:p w14:paraId="30453EDB" w14:textId="77777777" w:rsidR="006210F0" w:rsidRPr="006210F0" w:rsidRDefault="006210F0" w:rsidP="006210F0">
      <w:pPr>
        <w:rPr>
          <w:kern w:val="0"/>
          <w14:ligatures w14:val="none"/>
        </w:rPr>
      </w:pPr>
    </w:p>
    <w:p w14:paraId="6B8915E6" w14:textId="77777777" w:rsidR="006210F0" w:rsidRPr="006210F0" w:rsidRDefault="006210F0" w:rsidP="006210F0">
      <w:pPr>
        <w:rPr>
          <w:kern w:val="0"/>
          <w14:ligatures w14:val="none"/>
        </w:rPr>
      </w:pPr>
    </w:p>
    <w:p w14:paraId="0519F731" w14:textId="77777777" w:rsidR="006210F0" w:rsidRPr="006210F0" w:rsidRDefault="006210F0" w:rsidP="006210F0">
      <w:pPr>
        <w:rPr>
          <w:kern w:val="0"/>
          <w14:ligatures w14:val="none"/>
        </w:rPr>
      </w:pPr>
    </w:p>
    <w:p w14:paraId="502CD629" w14:textId="77777777" w:rsidR="006210F0" w:rsidRPr="006210F0" w:rsidRDefault="006210F0" w:rsidP="006210F0">
      <w:pPr>
        <w:rPr>
          <w:kern w:val="0"/>
          <w14:ligatures w14:val="none"/>
        </w:rPr>
      </w:pPr>
    </w:p>
    <w:p w14:paraId="6320C80C" w14:textId="77777777" w:rsidR="006210F0" w:rsidRPr="006210F0" w:rsidRDefault="006210F0" w:rsidP="006210F0">
      <w:pPr>
        <w:rPr>
          <w:kern w:val="0"/>
          <w14:ligatures w14:val="none"/>
        </w:rPr>
      </w:pPr>
    </w:p>
    <w:p w14:paraId="7BA75670" w14:textId="77777777" w:rsidR="006210F0" w:rsidRPr="006210F0" w:rsidRDefault="006210F0" w:rsidP="006210F0">
      <w:pPr>
        <w:rPr>
          <w:kern w:val="0"/>
          <w14:ligatures w14:val="none"/>
        </w:rPr>
      </w:pPr>
    </w:p>
    <w:p w14:paraId="5DABFDF9" w14:textId="77777777" w:rsidR="006210F0" w:rsidRPr="006210F0" w:rsidRDefault="006210F0" w:rsidP="006210F0">
      <w:pPr>
        <w:rPr>
          <w:kern w:val="0"/>
          <w14:ligatures w14:val="none"/>
        </w:rPr>
      </w:pPr>
    </w:p>
    <w:p w14:paraId="2A3B19E4" w14:textId="77777777" w:rsidR="006210F0" w:rsidRPr="006210F0" w:rsidRDefault="006210F0" w:rsidP="006210F0">
      <w:pPr>
        <w:rPr>
          <w:kern w:val="0"/>
          <w14:ligatures w14:val="none"/>
        </w:rPr>
      </w:pPr>
    </w:p>
    <w:p w14:paraId="385D10E7" w14:textId="77777777" w:rsidR="006210F0" w:rsidRPr="006210F0" w:rsidRDefault="006210F0" w:rsidP="006210F0">
      <w:pPr>
        <w:rPr>
          <w:kern w:val="0"/>
          <w14:ligatures w14:val="none"/>
        </w:rPr>
      </w:pPr>
    </w:p>
    <w:p w14:paraId="655E35EC" w14:textId="77777777" w:rsidR="006210F0" w:rsidRPr="006210F0" w:rsidRDefault="006210F0" w:rsidP="006210F0">
      <w:pPr>
        <w:rPr>
          <w:kern w:val="0"/>
          <w14:ligatures w14:val="none"/>
        </w:rPr>
      </w:pPr>
    </w:p>
    <w:p w14:paraId="6A478DED" w14:textId="77777777" w:rsidR="006210F0" w:rsidRPr="006210F0" w:rsidRDefault="006210F0" w:rsidP="006210F0">
      <w:pPr>
        <w:rPr>
          <w:kern w:val="0"/>
          <w14:ligatures w14:val="none"/>
        </w:rPr>
      </w:pPr>
    </w:p>
    <w:p w14:paraId="561CAC37" w14:textId="77777777" w:rsidR="006210F0" w:rsidRPr="006210F0" w:rsidRDefault="006210F0" w:rsidP="006210F0">
      <w:pPr>
        <w:numPr>
          <w:ilvl w:val="0"/>
          <w:numId w:val="1"/>
        </w:numPr>
        <w:contextualSpacing/>
        <w:rPr>
          <w:kern w:val="0"/>
          <w14:ligatures w14:val="none"/>
        </w:rPr>
      </w:pPr>
      <w:r w:rsidRPr="006210F0">
        <w:rPr>
          <w:kern w:val="0"/>
          <w14:ligatures w14:val="none"/>
        </w:rPr>
        <w:t xml:space="preserve">How has dental foundation training affected your view of NHS dentistry as a long-term career option?  </w:t>
      </w:r>
      <w:r w:rsidRPr="006210F0">
        <w:rPr>
          <w:b/>
          <w:bCs/>
          <w:kern w:val="0"/>
          <w14:ligatures w14:val="none"/>
        </w:rPr>
        <w:t>YES/NO</w:t>
      </w:r>
    </w:p>
    <w:p w14:paraId="2507A222" w14:textId="77777777" w:rsidR="006210F0" w:rsidRPr="006210F0" w:rsidRDefault="006210F0" w:rsidP="006210F0">
      <w:pPr>
        <w:rPr>
          <w:kern w:val="0"/>
          <w14:ligatures w14:val="none"/>
        </w:rPr>
      </w:pPr>
    </w:p>
    <w:p w14:paraId="30E3B843" w14:textId="77777777" w:rsidR="006210F0" w:rsidRPr="006210F0" w:rsidRDefault="006210F0" w:rsidP="006210F0">
      <w:pPr>
        <w:ind w:left="720"/>
        <w:rPr>
          <w:kern w:val="0"/>
          <w14:ligatures w14:val="none"/>
        </w:rPr>
      </w:pPr>
      <w:r w:rsidRPr="006210F0">
        <w:rPr>
          <w:kern w:val="0"/>
          <w14:ligatures w14:val="none"/>
        </w:rPr>
        <w:lastRenderedPageBreak/>
        <w:t>3a: Please explain why.</w:t>
      </w:r>
    </w:p>
    <w:p w14:paraId="2B20A7E0" w14:textId="77777777" w:rsidR="006210F0" w:rsidRPr="006210F0" w:rsidRDefault="006210F0" w:rsidP="006210F0">
      <w:pPr>
        <w:rPr>
          <w:kern w:val="0"/>
          <w14:ligatures w14:val="none"/>
        </w:rPr>
      </w:pPr>
    </w:p>
    <w:p w14:paraId="1ED5056F" w14:textId="77777777" w:rsidR="006210F0" w:rsidRPr="006210F0" w:rsidRDefault="006210F0" w:rsidP="006210F0">
      <w:pPr>
        <w:rPr>
          <w:kern w:val="0"/>
          <w14:ligatures w14:val="none"/>
        </w:rPr>
      </w:pPr>
    </w:p>
    <w:p w14:paraId="6D3E2A9E" w14:textId="77777777" w:rsidR="006210F0" w:rsidRPr="006210F0" w:rsidRDefault="006210F0" w:rsidP="006210F0">
      <w:pPr>
        <w:rPr>
          <w:kern w:val="0"/>
          <w14:ligatures w14:val="none"/>
        </w:rPr>
      </w:pPr>
    </w:p>
    <w:p w14:paraId="04F5F18E" w14:textId="77777777" w:rsidR="006210F0" w:rsidRPr="006210F0" w:rsidRDefault="006210F0" w:rsidP="006210F0">
      <w:pPr>
        <w:rPr>
          <w:kern w:val="0"/>
          <w14:ligatures w14:val="none"/>
        </w:rPr>
      </w:pPr>
    </w:p>
    <w:p w14:paraId="6A407554" w14:textId="77777777" w:rsidR="006210F0" w:rsidRPr="006210F0" w:rsidRDefault="006210F0" w:rsidP="006210F0">
      <w:pPr>
        <w:rPr>
          <w:kern w:val="0"/>
          <w14:ligatures w14:val="none"/>
        </w:rPr>
      </w:pPr>
    </w:p>
    <w:p w14:paraId="45E1FFD1" w14:textId="77777777" w:rsidR="006210F0" w:rsidRPr="006210F0" w:rsidRDefault="006210F0" w:rsidP="006210F0">
      <w:pPr>
        <w:rPr>
          <w:kern w:val="0"/>
          <w14:ligatures w14:val="none"/>
        </w:rPr>
      </w:pPr>
    </w:p>
    <w:p w14:paraId="0A1FC8C6" w14:textId="77777777" w:rsidR="006210F0" w:rsidRPr="006210F0" w:rsidRDefault="006210F0" w:rsidP="006210F0">
      <w:pPr>
        <w:rPr>
          <w:kern w:val="0"/>
          <w14:ligatures w14:val="none"/>
        </w:rPr>
      </w:pPr>
    </w:p>
    <w:p w14:paraId="0066113A" w14:textId="77777777" w:rsidR="006210F0" w:rsidRPr="006210F0" w:rsidRDefault="006210F0" w:rsidP="006210F0">
      <w:pPr>
        <w:rPr>
          <w:kern w:val="0"/>
          <w14:ligatures w14:val="none"/>
        </w:rPr>
      </w:pPr>
    </w:p>
    <w:p w14:paraId="66AF8182" w14:textId="77777777" w:rsidR="006210F0" w:rsidRPr="006210F0" w:rsidRDefault="006210F0" w:rsidP="006210F0">
      <w:pPr>
        <w:rPr>
          <w:kern w:val="0"/>
          <w14:ligatures w14:val="none"/>
        </w:rPr>
      </w:pPr>
    </w:p>
    <w:p w14:paraId="76085535" w14:textId="77777777" w:rsidR="006210F0" w:rsidRPr="006210F0" w:rsidRDefault="006210F0" w:rsidP="006210F0">
      <w:pPr>
        <w:rPr>
          <w:kern w:val="0"/>
          <w14:ligatures w14:val="none"/>
        </w:rPr>
      </w:pPr>
    </w:p>
    <w:p w14:paraId="38B9B995" w14:textId="77777777" w:rsidR="006210F0" w:rsidRPr="006210F0" w:rsidRDefault="006210F0" w:rsidP="006210F0">
      <w:pPr>
        <w:rPr>
          <w:kern w:val="0"/>
          <w14:ligatures w14:val="none"/>
        </w:rPr>
      </w:pPr>
    </w:p>
    <w:p w14:paraId="48114F30" w14:textId="77777777" w:rsidR="006210F0" w:rsidRPr="006210F0" w:rsidRDefault="006210F0" w:rsidP="006210F0">
      <w:pPr>
        <w:rPr>
          <w:kern w:val="0"/>
          <w14:ligatures w14:val="none"/>
        </w:rPr>
      </w:pPr>
    </w:p>
    <w:p w14:paraId="5B17B7E8" w14:textId="77777777" w:rsidR="006210F0" w:rsidRPr="006210F0" w:rsidRDefault="006210F0" w:rsidP="006210F0">
      <w:pPr>
        <w:rPr>
          <w:kern w:val="0"/>
          <w14:ligatures w14:val="none"/>
        </w:rPr>
      </w:pPr>
    </w:p>
    <w:p w14:paraId="37F72675" w14:textId="77777777" w:rsidR="006210F0" w:rsidRPr="006210F0" w:rsidRDefault="006210F0" w:rsidP="006210F0">
      <w:pPr>
        <w:rPr>
          <w:kern w:val="0"/>
          <w14:ligatures w14:val="none"/>
        </w:rPr>
      </w:pPr>
    </w:p>
    <w:p w14:paraId="1F8B34EA" w14:textId="77777777" w:rsidR="006210F0" w:rsidRPr="006210F0" w:rsidRDefault="006210F0" w:rsidP="006210F0">
      <w:pPr>
        <w:rPr>
          <w:kern w:val="0"/>
          <w14:ligatures w14:val="none"/>
        </w:rPr>
      </w:pPr>
    </w:p>
    <w:p w14:paraId="3A79C9C1" w14:textId="77777777" w:rsidR="006210F0" w:rsidRPr="006210F0" w:rsidRDefault="006210F0" w:rsidP="006210F0">
      <w:pPr>
        <w:rPr>
          <w:kern w:val="0"/>
          <w14:ligatures w14:val="none"/>
        </w:rPr>
      </w:pPr>
    </w:p>
    <w:p w14:paraId="6D3DB54C" w14:textId="77777777" w:rsidR="006210F0" w:rsidRPr="006210F0" w:rsidRDefault="006210F0" w:rsidP="006210F0">
      <w:pPr>
        <w:rPr>
          <w:kern w:val="0"/>
          <w14:ligatures w14:val="none"/>
        </w:rPr>
      </w:pPr>
    </w:p>
    <w:p w14:paraId="736109AF" w14:textId="77777777" w:rsidR="006210F0" w:rsidRPr="006210F0" w:rsidRDefault="006210F0" w:rsidP="006210F0">
      <w:pPr>
        <w:rPr>
          <w:kern w:val="0"/>
          <w14:ligatures w14:val="none"/>
        </w:rPr>
      </w:pPr>
    </w:p>
    <w:p w14:paraId="6CBD801F" w14:textId="77777777" w:rsidR="006210F0" w:rsidRPr="006210F0" w:rsidRDefault="006210F0" w:rsidP="006210F0">
      <w:pPr>
        <w:rPr>
          <w:kern w:val="0"/>
          <w14:ligatures w14:val="none"/>
        </w:rPr>
      </w:pPr>
    </w:p>
    <w:p w14:paraId="3CE927B6" w14:textId="77777777" w:rsidR="006210F0" w:rsidRPr="006210F0" w:rsidRDefault="006210F0" w:rsidP="006210F0">
      <w:pPr>
        <w:rPr>
          <w:kern w:val="0"/>
          <w14:ligatures w14:val="none"/>
        </w:rPr>
      </w:pPr>
    </w:p>
    <w:p w14:paraId="57A55419" w14:textId="77777777" w:rsidR="006210F0" w:rsidRPr="006210F0" w:rsidRDefault="006210F0" w:rsidP="006210F0">
      <w:pPr>
        <w:rPr>
          <w:kern w:val="0"/>
          <w14:ligatures w14:val="none"/>
        </w:rPr>
      </w:pPr>
    </w:p>
    <w:p w14:paraId="7C981AE5" w14:textId="77777777" w:rsidR="006210F0" w:rsidRPr="006210F0" w:rsidRDefault="006210F0" w:rsidP="006210F0">
      <w:pPr>
        <w:rPr>
          <w:kern w:val="0"/>
          <w14:ligatures w14:val="none"/>
        </w:rPr>
      </w:pPr>
    </w:p>
    <w:p w14:paraId="724CBEE5" w14:textId="77777777" w:rsidR="006210F0" w:rsidRPr="006210F0" w:rsidRDefault="006210F0" w:rsidP="006210F0">
      <w:pPr>
        <w:rPr>
          <w:kern w:val="0"/>
          <w14:ligatures w14:val="none"/>
        </w:rPr>
      </w:pPr>
    </w:p>
    <w:p w14:paraId="05445334" w14:textId="77777777" w:rsidR="006210F0" w:rsidRPr="006210F0" w:rsidRDefault="006210F0" w:rsidP="006210F0">
      <w:pPr>
        <w:rPr>
          <w:kern w:val="0"/>
          <w14:ligatures w14:val="none"/>
        </w:rPr>
      </w:pPr>
    </w:p>
    <w:p w14:paraId="293896AF" w14:textId="77777777" w:rsidR="006210F0" w:rsidRPr="006210F0" w:rsidRDefault="006210F0" w:rsidP="006210F0">
      <w:pPr>
        <w:rPr>
          <w:kern w:val="0"/>
          <w14:ligatures w14:val="none"/>
        </w:rPr>
      </w:pPr>
    </w:p>
    <w:p w14:paraId="7AF9722A" w14:textId="77777777" w:rsidR="006210F0" w:rsidRPr="006210F0" w:rsidRDefault="006210F0" w:rsidP="006210F0">
      <w:pPr>
        <w:rPr>
          <w:kern w:val="0"/>
          <w14:ligatures w14:val="none"/>
        </w:rPr>
      </w:pPr>
    </w:p>
    <w:p w14:paraId="4E9DB71C" w14:textId="77777777" w:rsidR="006210F0" w:rsidRPr="006210F0" w:rsidRDefault="006210F0" w:rsidP="006210F0">
      <w:pPr>
        <w:rPr>
          <w:kern w:val="0"/>
          <w14:ligatures w14:val="none"/>
        </w:rPr>
      </w:pPr>
    </w:p>
    <w:p w14:paraId="13867EC6" w14:textId="77777777" w:rsidR="006210F0" w:rsidRPr="006210F0" w:rsidRDefault="006210F0" w:rsidP="006210F0">
      <w:pPr>
        <w:ind w:left="720"/>
        <w:rPr>
          <w:b/>
          <w:bCs/>
          <w:kern w:val="0"/>
          <w14:ligatures w14:val="none"/>
        </w:rPr>
      </w:pPr>
      <w:r w:rsidRPr="006210F0">
        <w:rPr>
          <w:rFonts w:ascii="Calibri" w:eastAsia="Calibri" w:hAnsi="Calibri"/>
          <w:b/>
          <w:bCs/>
          <w:kern w:val="0"/>
          <w14:ligatures w14:val="none"/>
        </w:rPr>
        <w:t>4. what (if any) are the positives you see of working in the NHS?</w:t>
      </w:r>
    </w:p>
    <w:p w14:paraId="29BA1DFD" w14:textId="77777777" w:rsidR="006210F0" w:rsidRPr="006210F0" w:rsidRDefault="006210F0" w:rsidP="006210F0">
      <w:pPr>
        <w:rPr>
          <w:b/>
          <w:bCs/>
          <w:kern w:val="0"/>
          <w14:ligatures w14:val="none"/>
        </w:rPr>
      </w:pPr>
    </w:p>
    <w:p w14:paraId="641D4541" w14:textId="77777777" w:rsidR="006210F0" w:rsidRPr="006210F0" w:rsidRDefault="006210F0" w:rsidP="006210F0">
      <w:pPr>
        <w:ind w:left="1440"/>
        <w:rPr>
          <w:b/>
          <w:bCs/>
          <w:kern w:val="0"/>
          <w14:ligatures w14:val="none"/>
        </w:rPr>
      </w:pPr>
      <w:r w:rsidRPr="006210F0">
        <w:rPr>
          <w:rFonts w:ascii="Calibri" w:eastAsia="Calibri" w:hAnsi="Calibri"/>
          <w:b/>
          <w:bCs/>
          <w:kern w:val="0"/>
          <w14:ligatures w14:val="none"/>
        </w:rPr>
        <w:lastRenderedPageBreak/>
        <w:t>4a: do these positive aspects make the NHS an attractive or realistic career path for you?</w:t>
      </w:r>
    </w:p>
    <w:p w14:paraId="51F6C05B" w14:textId="77777777" w:rsidR="006210F0" w:rsidRPr="006210F0" w:rsidRDefault="006210F0" w:rsidP="006210F0">
      <w:pPr>
        <w:rPr>
          <w:b/>
          <w:bCs/>
          <w:kern w:val="0"/>
          <w14:ligatures w14:val="none"/>
        </w:rPr>
      </w:pPr>
    </w:p>
    <w:p w14:paraId="023E3290" w14:textId="77777777" w:rsidR="006210F0" w:rsidRPr="006210F0" w:rsidRDefault="006210F0" w:rsidP="006210F0">
      <w:pPr>
        <w:ind w:left="720"/>
        <w:rPr>
          <w:b/>
          <w:bCs/>
          <w:kern w:val="0"/>
          <w14:ligatures w14:val="none"/>
        </w:rPr>
      </w:pPr>
      <w:r w:rsidRPr="006210F0">
        <w:rPr>
          <w:rFonts w:ascii="Calibri" w:eastAsia="Calibri" w:hAnsi="Calibri"/>
          <w:b/>
          <w:bCs/>
          <w:kern w:val="0"/>
          <w14:ligatures w14:val="none"/>
        </w:rPr>
        <w:t xml:space="preserve">5. Which (if any) aspects of dental foundation training seemed to show NHS dentistry in failing light to you? </w:t>
      </w:r>
    </w:p>
    <w:p w14:paraId="27266713" w14:textId="77777777" w:rsidR="006210F0" w:rsidRPr="006210F0" w:rsidRDefault="006210F0" w:rsidP="006210F0">
      <w:pPr>
        <w:rPr>
          <w:b/>
          <w:bCs/>
          <w:kern w:val="0"/>
          <w14:ligatures w14:val="none"/>
        </w:rPr>
      </w:pPr>
    </w:p>
    <w:p w14:paraId="074D168E" w14:textId="77777777" w:rsidR="006210F0" w:rsidRPr="006210F0" w:rsidRDefault="006210F0" w:rsidP="006210F0">
      <w:pPr>
        <w:ind w:left="1440"/>
        <w:rPr>
          <w:b/>
          <w:bCs/>
          <w:kern w:val="0"/>
          <w14:ligatures w14:val="none"/>
        </w:rPr>
      </w:pPr>
      <w:r w:rsidRPr="006210F0">
        <w:rPr>
          <w:rFonts w:ascii="Calibri" w:eastAsia="Calibri" w:hAnsi="Calibri"/>
          <w:b/>
          <w:bCs/>
          <w:kern w:val="0"/>
          <w14:ligatures w14:val="none"/>
        </w:rPr>
        <w:t>5a. Please explain why.</w:t>
      </w:r>
    </w:p>
    <w:p w14:paraId="6F18940E" w14:textId="77777777" w:rsidR="004426F7" w:rsidRDefault="004426F7"/>
    <w:p w14:paraId="16F39020" w14:textId="77777777" w:rsidR="006210F0" w:rsidRDefault="006210F0"/>
    <w:p w14:paraId="50D77E59" w14:textId="77777777" w:rsidR="006210F0" w:rsidRDefault="006210F0"/>
    <w:p w14:paraId="6B28198F" w14:textId="77777777" w:rsidR="006210F0" w:rsidRDefault="006210F0"/>
    <w:p w14:paraId="72B77081" w14:textId="77777777" w:rsidR="006210F0" w:rsidRDefault="006210F0"/>
    <w:p w14:paraId="506E4294" w14:textId="77777777" w:rsidR="006210F0" w:rsidRDefault="006210F0"/>
    <w:p w14:paraId="78107F01" w14:textId="77777777" w:rsidR="006210F0" w:rsidRDefault="006210F0"/>
    <w:p w14:paraId="12953BD8" w14:textId="77777777" w:rsidR="006210F0" w:rsidRDefault="006210F0"/>
    <w:p w14:paraId="76239AD0" w14:textId="77777777" w:rsidR="006210F0" w:rsidRDefault="006210F0"/>
    <w:p w14:paraId="77D0C160" w14:textId="77777777" w:rsidR="006210F0" w:rsidRDefault="006210F0"/>
    <w:p w14:paraId="32A98D27" w14:textId="77777777" w:rsidR="006210F0" w:rsidRDefault="006210F0"/>
    <w:p w14:paraId="5C8B33C5" w14:textId="77777777" w:rsidR="006210F0" w:rsidRDefault="006210F0"/>
    <w:p w14:paraId="41D72F90" w14:textId="77777777" w:rsidR="006210F0" w:rsidRDefault="006210F0"/>
    <w:p w14:paraId="30C3C70B" w14:textId="77777777" w:rsidR="006210F0" w:rsidRDefault="006210F0"/>
    <w:p w14:paraId="616C16BE" w14:textId="77777777" w:rsidR="006210F0" w:rsidRDefault="006210F0"/>
    <w:p w14:paraId="51AB669C" w14:textId="77777777" w:rsidR="006210F0" w:rsidRDefault="006210F0"/>
    <w:p w14:paraId="1B64DFA9" w14:textId="77777777" w:rsidR="006210F0" w:rsidRDefault="006210F0"/>
    <w:p w14:paraId="7C675743" w14:textId="77777777" w:rsidR="006210F0" w:rsidRDefault="006210F0"/>
    <w:p w14:paraId="3DF0678A" w14:textId="77777777" w:rsidR="006210F0" w:rsidRDefault="006210F0"/>
    <w:p w14:paraId="6583FFA8" w14:textId="77777777" w:rsidR="006210F0" w:rsidRDefault="006210F0"/>
    <w:p w14:paraId="06FC33D9" w14:textId="77777777" w:rsidR="006210F0" w:rsidRDefault="006210F0"/>
    <w:p w14:paraId="6E584AA6" w14:textId="77777777" w:rsidR="006210F0" w:rsidRDefault="006210F0"/>
    <w:p w14:paraId="1DFFF398" w14:textId="77777777" w:rsidR="006210F0" w:rsidRDefault="006210F0"/>
    <w:p w14:paraId="10F30841" w14:textId="77777777" w:rsidR="006210F0" w:rsidRDefault="006210F0"/>
    <w:p w14:paraId="7DECB409" w14:textId="77777777" w:rsidR="006210F0" w:rsidRDefault="006210F0"/>
    <w:p w14:paraId="0C003215" w14:textId="77777777" w:rsidR="00001988" w:rsidRPr="00001988" w:rsidRDefault="00001988" w:rsidP="00001988">
      <w:pPr>
        <w:suppressAutoHyphens/>
        <w:spacing w:before="240" w:after="60" w:line="276" w:lineRule="auto"/>
        <w:outlineLvl w:val="0"/>
        <w:rPr>
          <w:rFonts w:ascii="Arial" w:eastAsia="Times New Roman" w:hAnsi="Arial" w:cs="Arial"/>
          <w:b/>
          <w:bCs/>
          <w:color w:val="00000A"/>
          <w:kern w:val="28"/>
          <w:sz w:val="32"/>
          <w:szCs w:val="32"/>
          <w14:ligatures w14:val="none"/>
        </w:rPr>
      </w:pPr>
      <w:r w:rsidRPr="00001988">
        <w:rPr>
          <w:rFonts w:ascii="Arial" w:eastAsia="Times New Roman" w:hAnsi="Arial" w:cs="Arial"/>
          <w:b/>
          <w:bCs/>
          <w:color w:val="00000A"/>
          <w:kern w:val="28"/>
          <w:sz w:val="32"/>
          <w:szCs w:val="32"/>
          <w14:ligatures w14:val="none"/>
        </w:rPr>
        <w:lastRenderedPageBreak/>
        <w:t>Appendix 2</w:t>
      </w:r>
    </w:p>
    <w:p w14:paraId="7E8E1515" w14:textId="77777777" w:rsidR="00001988" w:rsidRPr="00001988" w:rsidRDefault="00001988" w:rsidP="00001988">
      <w:pPr>
        <w:suppressAutoHyphens/>
        <w:spacing w:before="240" w:after="60" w:line="276" w:lineRule="auto"/>
        <w:jc w:val="center"/>
        <w:outlineLvl w:val="0"/>
        <w:rPr>
          <w:rFonts w:ascii="Arial" w:eastAsia="Times New Roman" w:hAnsi="Arial" w:cs="Arial"/>
          <w:b/>
          <w:bCs/>
          <w:color w:val="00000A"/>
          <w:kern w:val="28"/>
          <w:sz w:val="32"/>
          <w:szCs w:val="32"/>
          <w14:ligatures w14:val="none"/>
        </w:rPr>
      </w:pPr>
    </w:p>
    <w:p w14:paraId="2BCBD572" w14:textId="77777777" w:rsidR="00001988" w:rsidRPr="00001988" w:rsidRDefault="00001988" w:rsidP="00001988">
      <w:pPr>
        <w:suppressAutoHyphens/>
        <w:spacing w:before="240" w:after="60" w:line="276" w:lineRule="auto"/>
        <w:jc w:val="center"/>
        <w:outlineLvl w:val="0"/>
        <w:rPr>
          <w:rFonts w:ascii="Arial" w:eastAsia="Times New Roman" w:hAnsi="Arial" w:cs="Arial"/>
          <w:b/>
          <w:bCs/>
          <w:color w:val="00000A"/>
          <w:kern w:val="28"/>
          <w:sz w:val="32"/>
          <w:szCs w:val="32"/>
          <w14:ligatures w14:val="none"/>
        </w:rPr>
      </w:pPr>
      <w:r w:rsidRPr="00001988">
        <w:rPr>
          <w:rFonts w:ascii="Arial" w:eastAsia="Times New Roman" w:hAnsi="Arial" w:cs="Arial"/>
          <w:b/>
          <w:bCs/>
          <w:color w:val="00000A"/>
          <w:kern w:val="28"/>
          <w:sz w:val="32"/>
          <w:szCs w:val="32"/>
          <w14:ligatures w14:val="none"/>
        </w:rPr>
        <w:t>Participant Information Sheet</w:t>
      </w:r>
    </w:p>
    <w:p w14:paraId="45C831FB" w14:textId="77777777" w:rsidR="00001988" w:rsidRPr="00001988" w:rsidRDefault="00001988" w:rsidP="00001988">
      <w:pPr>
        <w:keepNext/>
        <w:keepLines/>
        <w:spacing w:before="120" w:after="0" w:line="240" w:lineRule="auto"/>
        <w:outlineLvl w:val="0"/>
        <w:rPr>
          <w:rFonts w:ascii="Arial" w:eastAsia="Times New Roman" w:hAnsi="Arial" w:cs="Times New Roman"/>
          <w:b/>
          <w:kern w:val="0"/>
          <w:sz w:val="24"/>
          <w:szCs w:val="32"/>
          <w14:ligatures w14:val="none"/>
        </w:rPr>
      </w:pPr>
      <w:r w:rsidRPr="00001988">
        <w:rPr>
          <w:rFonts w:ascii="Arial" w:eastAsia="Arial" w:hAnsi="Arial" w:cs="Times New Roman"/>
          <w:b/>
          <w:kern w:val="0"/>
          <w:sz w:val="24"/>
          <w:szCs w:val="32"/>
          <w14:ligatures w14:val="none"/>
        </w:rPr>
        <w:t xml:space="preserve">  </w:t>
      </w:r>
    </w:p>
    <w:p w14:paraId="2C325389" w14:textId="77777777" w:rsidR="00001988" w:rsidRPr="00001988" w:rsidRDefault="00001988" w:rsidP="00001988">
      <w:pPr>
        <w:suppressAutoHyphens/>
        <w:spacing w:after="200" w:line="276" w:lineRule="auto"/>
        <w:jc w:val="center"/>
        <w:rPr>
          <w:rFonts w:ascii="Calibri Light" w:eastAsia="Times New Roman" w:hAnsi="Calibri Light" w:cs="Times New Roman"/>
          <w:b/>
          <w:bCs/>
          <w:color w:val="00000A"/>
          <w:spacing w:val="-10"/>
          <w:kern w:val="28"/>
          <w:sz w:val="36"/>
          <w:szCs w:val="36"/>
          <w14:ligatures w14:val="none"/>
        </w:rPr>
      </w:pPr>
      <w:r w:rsidRPr="00001988">
        <w:rPr>
          <w:rFonts w:ascii="Arial" w:eastAsia="Calibri" w:hAnsi="Arial" w:cs="font1249"/>
          <w:kern w:val="0"/>
          <w:sz w:val="24"/>
          <w14:ligatures w14:val="none"/>
        </w:rPr>
        <w:t>Title of Research Project</w:t>
      </w:r>
      <w:r w:rsidRPr="00001988">
        <w:rPr>
          <w:rFonts w:ascii="Arial" w:eastAsia="Calibri" w:hAnsi="Arial" w:cs="Arial"/>
          <w:b/>
          <w:bCs/>
          <w:iCs/>
          <w:kern w:val="0"/>
          <w:szCs w:val="20"/>
          <w14:ligatures w14:val="none"/>
        </w:rPr>
        <w:t xml:space="preserve">: </w:t>
      </w:r>
      <w:r w:rsidRPr="00001988">
        <w:rPr>
          <w:rFonts w:ascii="Calibri Light" w:eastAsia="Times New Roman" w:hAnsi="Calibri Light" w:cs="Times New Roman"/>
          <w:b/>
          <w:bCs/>
          <w:color w:val="00000A"/>
          <w:spacing w:val="-10"/>
          <w:kern w:val="28"/>
          <w:sz w:val="24"/>
          <w:szCs w:val="24"/>
          <w14:ligatures w14:val="none"/>
        </w:rPr>
        <w:t>Is Dental Foundation Training succeeding in producing general dental practitioners with aspirations of a future career primarily within NHS dentistry?</w:t>
      </w:r>
    </w:p>
    <w:p w14:paraId="21BB7115" w14:textId="77777777" w:rsidR="00001988" w:rsidRPr="00001988" w:rsidRDefault="00001988" w:rsidP="00001988">
      <w:pPr>
        <w:keepNext/>
        <w:keepLines/>
        <w:spacing w:before="120" w:after="0" w:line="240" w:lineRule="auto"/>
        <w:outlineLvl w:val="0"/>
        <w:rPr>
          <w:rFonts w:ascii="Arial" w:eastAsia="Times New Roman" w:hAnsi="Arial" w:cs="Times New Roman"/>
          <w:b/>
          <w:kern w:val="0"/>
          <w:szCs w:val="20"/>
          <w14:ligatures w14:val="none"/>
        </w:rPr>
      </w:pPr>
    </w:p>
    <w:p w14:paraId="2EEE02F4" w14:textId="77777777" w:rsidR="00001988" w:rsidRPr="00001988" w:rsidRDefault="00001988" w:rsidP="00001988">
      <w:pPr>
        <w:suppressAutoHyphens/>
        <w:spacing w:after="0" w:line="240" w:lineRule="auto"/>
        <w:jc w:val="both"/>
        <w:rPr>
          <w:rFonts w:ascii="Arial" w:eastAsia="Calibri" w:hAnsi="Arial" w:cs="font1249"/>
          <w:b/>
          <w:bCs/>
          <w:iCs/>
          <w:color w:val="6600CC"/>
          <w:kern w:val="0"/>
          <w:sz w:val="24"/>
          <w:szCs w:val="24"/>
          <w14:ligatures w14:val="none"/>
        </w:rPr>
      </w:pPr>
    </w:p>
    <w:p w14:paraId="7BF419B0" w14:textId="77777777" w:rsidR="00001988" w:rsidRPr="00001988" w:rsidRDefault="00001988" w:rsidP="00001988">
      <w:pPr>
        <w:suppressAutoHyphens/>
        <w:spacing w:after="0" w:line="240" w:lineRule="auto"/>
        <w:jc w:val="both"/>
        <w:rPr>
          <w:ins w:id="1" w:author="Michael" w:date="2021-02-23T12:36:00Z"/>
          <w:rFonts w:ascii="Arial" w:eastAsia="Calibri" w:hAnsi="Arial" w:cs="font1249"/>
          <w:color w:val="4472C4"/>
          <w:kern w:val="0"/>
          <w14:ligatures w14:val="none"/>
        </w:rPr>
      </w:pPr>
      <w:ins w:id="2" w:author="Michael" w:date="2021-02-23T12:36:00Z">
        <w:r w:rsidRPr="00001988">
          <w:rPr>
            <w:rFonts w:ascii="Arial" w:eastAsia="Calibri" w:hAnsi="Arial" w:cs="Arial"/>
            <w:b/>
            <w:iCs/>
            <w:kern w:val="0"/>
            <w:szCs w:val="24"/>
            <w14:ligatures w14:val="none"/>
          </w:rPr>
          <w:t xml:space="preserve">Lead Researcher: </w:t>
        </w:r>
      </w:ins>
      <w:r w:rsidRPr="00001988">
        <w:rPr>
          <w:rFonts w:ascii="Arial" w:eastAsia="Calibri" w:hAnsi="Arial" w:cs="Arial"/>
          <w:b/>
          <w:iCs/>
          <w:kern w:val="0"/>
          <w:szCs w:val="24"/>
          <w14:ligatures w14:val="none"/>
        </w:rPr>
        <w:t xml:space="preserve">  </w:t>
      </w:r>
      <w:r w:rsidRPr="00001988">
        <w:rPr>
          <w:rFonts w:ascii="Arial" w:eastAsia="Calibri" w:hAnsi="Arial" w:cs="Arial"/>
          <w:b/>
          <w:iCs/>
          <w:color w:val="000000" w:themeColor="text1"/>
          <w:kern w:val="0"/>
          <w:szCs w:val="24"/>
          <w14:ligatures w14:val="none"/>
        </w:rPr>
        <w:t xml:space="preserve">Dr </w:t>
      </w:r>
      <w:r w:rsidRPr="00001988">
        <w:rPr>
          <w:rFonts w:ascii="Arial" w:eastAsia="Calibri" w:hAnsi="Arial" w:cs="Arial"/>
          <w:iCs/>
          <w:color w:val="000000" w:themeColor="text1"/>
          <w:kern w:val="0"/>
          <w:szCs w:val="24"/>
          <w14:ligatures w14:val="none"/>
        </w:rPr>
        <w:t xml:space="preserve">Ausman Malik       </w:t>
      </w:r>
      <w:r w:rsidRPr="00001988">
        <w:rPr>
          <w:rFonts w:ascii="Arial" w:eastAsia="Calibri" w:hAnsi="Arial" w:cs="font1249"/>
          <w:color w:val="000000" w:themeColor="text1"/>
          <w:kern w:val="0"/>
          <w:sz w:val="24"/>
          <w14:ligatures w14:val="none"/>
        </w:rPr>
        <w:t xml:space="preserve">Email         </w:t>
      </w:r>
      <w:r w:rsidRPr="00001988">
        <w:rPr>
          <w:rFonts w:ascii="Arial" w:eastAsia="Calibri" w:hAnsi="Arial" w:cs="font1249"/>
          <w:color w:val="000000" w:themeColor="text1"/>
          <w:kern w:val="0"/>
          <w:sz w:val="24"/>
          <w:shd w:val="clear" w:color="auto" w:fill="E6E6E6"/>
          <w14:ligatures w14:val="none"/>
        </w:rPr>
        <w:t>ausman.malik@edgehill.ac.uk</w:t>
      </w:r>
    </w:p>
    <w:p w14:paraId="5E8A66FA" w14:textId="77777777" w:rsidR="00001988" w:rsidRPr="00001988" w:rsidRDefault="00001988" w:rsidP="00001988">
      <w:pPr>
        <w:suppressAutoHyphens/>
        <w:spacing w:after="0" w:line="240" w:lineRule="auto"/>
        <w:jc w:val="both"/>
        <w:rPr>
          <w:ins w:id="3" w:author="Michael" w:date="2021-02-23T12:36:00Z"/>
          <w:rFonts w:ascii="Arial" w:eastAsia="Calibri" w:hAnsi="Arial" w:cs="font1249"/>
          <w:color w:val="4472C4"/>
          <w:kern w:val="0"/>
          <w14:ligatures w14:val="none"/>
        </w:rPr>
      </w:pPr>
      <w:ins w:id="4" w:author="Michael" w:date="2021-02-23T12:36:00Z">
        <w:r w:rsidRPr="00001988">
          <w:rPr>
            <w:rFonts w:ascii="Arial" w:eastAsia="Calibri" w:hAnsi="Arial" w:cs="Arial"/>
            <w:b/>
            <w:iCs/>
            <w:kern w:val="0"/>
            <w:szCs w:val="24"/>
            <w14:ligatures w14:val="none"/>
          </w:rPr>
          <w:t xml:space="preserve">Supervisor: </w:t>
        </w:r>
      </w:ins>
      <w:r w:rsidRPr="00001988">
        <w:rPr>
          <w:rFonts w:ascii="Arial" w:eastAsia="Calibri" w:hAnsi="Arial" w:cs="Arial"/>
          <w:b/>
          <w:iCs/>
          <w:kern w:val="0"/>
          <w:szCs w:val="24"/>
          <w14:ligatures w14:val="none"/>
        </w:rPr>
        <w:t xml:space="preserve">     </w:t>
      </w:r>
      <w:r w:rsidRPr="00001988">
        <w:rPr>
          <w:rFonts w:ascii="Arial" w:eastAsia="Calibri" w:hAnsi="Arial" w:cs="Arial"/>
          <w:iCs/>
          <w:color w:val="000000" w:themeColor="text1"/>
          <w:kern w:val="0"/>
          <w:szCs w:val="24"/>
          <w14:ligatures w14:val="none"/>
        </w:rPr>
        <w:t>Dr Cathy Sherratt              Email                   Cathy.Sherratt@edgehill.ac.uk</w:t>
      </w:r>
    </w:p>
    <w:p w14:paraId="7E9D7057" w14:textId="77777777" w:rsidR="00001988" w:rsidRPr="00001988" w:rsidRDefault="00001988" w:rsidP="00001988">
      <w:pPr>
        <w:suppressAutoHyphens/>
        <w:spacing w:after="0" w:line="240" w:lineRule="auto"/>
        <w:jc w:val="both"/>
        <w:rPr>
          <w:ins w:id="5" w:author="Michael" w:date="2021-02-23T12:36:00Z"/>
          <w:rFonts w:ascii="Arial" w:eastAsia="Calibri" w:hAnsi="Arial" w:cs="font1249"/>
          <w:b/>
          <w:bCs/>
          <w:iCs/>
          <w:color w:val="6600CC"/>
          <w:kern w:val="0"/>
          <w:sz w:val="24"/>
          <w:szCs w:val="24"/>
          <w14:ligatures w14:val="none"/>
        </w:rPr>
      </w:pPr>
    </w:p>
    <w:p w14:paraId="78EBAC8B" w14:textId="77777777" w:rsidR="00001988" w:rsidRPr="00001988" w:rsidRDefault="00001988" w:rsidP="00001988">
      <w:pPr>
        <w:suppressAutoHyphens/>
        <w:spacing w:after="0" w:line="240" w:lineRule="auto"/>
        <w:jc w:val="both"/>
        <w:rPr>
          <w:rFonts w:ascii="Arial" w:eastAsia="Calibri" w:hAnsi="Arial" w:cs="Arial"/>
          <w:b/>
          <w:color w:val="00000A"/>
          <w:kern w:val="0"/>
          <w14:ligatures w14:val="none"/>
        </w:rPr>
      </w:pPr>
      <w:r w:rsidRPr="00001988">
        <w:rPr>
          <w:rFonts w:ascii="Arial" w:eastAsia="Calibri" w:hAnsi="Arial" w:cs="font1249"/>
          <w:color w:val="000000"/>
          <w:kern w:val="0"/>
          <w:shd w:val="clear" w:color="auto" w:fill="FFFFFF"/>
          <w14:ligatures w14:val="none"/>
        </w:rPr>
        <w:t>I would like to invite you to participate in a research study of </w:t>
      </w:r>
      <w:r w:rsidRPr="00001988">
        <w:rPr>
          <w:rFonts w:ascii="Arial" w:eastAsia="Calibri" w:hAnsi="Arial" w:cs="font1249"/>
          <w:color w:val="00000A"/>
          <w:kern w:val="0"/>
          <w14:ligatures w14:val="none"/>
        </w:rPr>
        <w:t>dentists who have just completed DFT 2020-2021 or 2021-2022 within the Health Education England UK schemes. The study will collect and analyse their perceptions, beliefs, and experiences at the end of the training year, which affected their future career outlook in either the NHS or private sector.</w:t>
      </w:r>
      <w:r w:rsidRPr="00001988">
        <w:rPr>
          <w:rFonts w:ascii="Arial" w:eastAsia="Calibri" w:hAnsi="Arial" w:cs="font1249"/>
          <w:color w:val="000000"/>
          <w:kern w:val="0"/>
          <w:shd w:val="clear" w:color="auto" w:fill="FFFFFF"/>
          <w14:ligatures w14:val="none"/>
        </w:rPr>
        <w:t xml:space="preserve"> Before you decide whether to take part, it is important that you understand why the research is being done and what it will involve. Take time to read the following information carefully and discuss it with others if you wish. Inform the research team if you would like more information or if anything is unclear.</w:t>
      </w:r>
      <w:r w:rsidRPr="00001988">
        <w:rPr>
          <w:rFonts w:ascii="Arial" w:eastAsia="Calibri" w:hAnsi="Arial" w:cs="Arial"/>
          <w:color w:val="000000"/>
          <w:kern w:val="0"/>
          <w:shd w:val="clear" w:color="auto" w:fill="FFFFFF"/>
          <w14:ligatures w14:val="none"/>
        </w:rPr>
        <w:t> </w:t>
      </w:r>
    </w:p>
    <w:p w14:paraId="044742EA" w14:textId="77777777" w:rsidR="00001988" w:rsidRPr="00001988" w:rsidRDefault="00001988" w:rsidP="00001988">
      <w:pPr>
        <w:suppressAutoHyphens/>
        <w:spacing w:after="200" w:line="276" w:lineRule="auto"/>
        <w:rPr>
          <w:rFonts w:ascii="Arial" w:eastAsia="Calibri" w:hAnsi="Arial" w:cs="font1249"/>
          <w:color w:val="00000A"/>
          <w:kern w:val="0"/>
          <w:sz w:val="24"/>
          <w14:ligatures w14:val="none"/>
        </w:rPr>
      </w:pPr>
    </w:p>
    <w:p w14:paraId="3CDECC92" w14:textId="77777777" w:rsidR="00001988" w:rsidRPr="00001988" w:rsidRDefault="00001988" w:rsidP="00001988">
      <w:pPr>
        <w:suppressAutoHyphens/>
        <w:spacing w:after="200" w:line="276" w:lineRule="auto"/>
        <w:rPr>
          <w:rFonts w:ascii="Arial" w:eastAsia="Calibri" w:hAnsi="Arial" w:cs="font1249"/>
          <w:b/>
          <w:bCs/>
          <w:color w:val="00000A"/>
          <w:kern w:val="0"/>
          <w:sz w:val="24"/>
          <w14:ligatures w14:val="none"/>
        </w:rPr>
      </w:pPr>
      <w:r w:rsidRPr="00001988">
        <w:rPr>
          <w:rFonts w:ascii="Arial" w:eastAsia="Calibri" w:hAnsi="Arial" w:cs="font1249"/>
          <w:b/>
          <w:bCs/>
          <w:color w:val="00000A"/>
          <w:kern w:val="0"/>
          <w:sz w:val="24"/>
          <w14:ligatures w14:val="none"/>
        </w:rPr>
        <w:t>What is the purpose of this study?</w:t>
      </w:r>
    </w:p>
    <w:p w14:paraId="4A5AD468" w14:textId="77777777" w:rsidR="00001988" w:rsidRPr="00001988" w:rsidRDefault="00001988" w:rsidP="00001988">
      <w:pPr>
        <w:suppressAutoHyphens/>
        <w:spacing w:after="200" w:line="276" w:lineRule="auto"/>
        <w:rPr>
          <w:rFonts w:ascii="Arial" w:eastAsia="Calibri" w:hAnsi="Arial" w:cs="font1249"/>
          <w:color w:val="00000A"/>
          <w:kern w:val="0"/>
          <w14:ligatures w14:val="none"/>
        </w:rPr>
      </w:pPr>
      <w:r w:rsidRPr="00001988">
        <w:rPr>
          <w:rFonts w:ascii="Arial" w:eastAsia="Calibri" w:hAnsi="Arial" w:cs="font1249"/>
          <w:color w:val="00000A"/>
          <w:kern w:val="0"/>
          <w14:ligatures w14:val="none"/>
        </w:rPr>
        <w:t>The study may be relevant to HEE and NHS England in the data it yields for the possible development of a new dental contract for dentists in the NHS.</w:t>
      </w:r>
    </w:p>
    <w:p w14:paraId="19936BAE" w14:textId="77777777" w:rsidR="00001988" w:rsidRPr="00001988" w:rsidRDefault="00001988" w:rsidP="00001988">
      <w:pPr>
        <w:suppressAutoHyphens/>
        <w:spacing w:after="200" w:line="276" w:lineRule="auto"/>
        <w:rPr>
          <w:rFonts w:ascii="Arial" w:eastAsia="Calibri" w:hAnsi="Arial" w:cs="font1249"/>
          <w:color w:val="00000A"/>
          <w:kern w:val="0"/>
          <w14:ligatures w14:val="none"/>
        </w:rPr>
      </w:pPr>
    </w:p>
    <w:p w14:paraId="4796BA24" w14:textId="77777777" w:rsidR="00001988" w:rsidRPr="00001988" w:rsidRDefault="00001988" w:rsidP="00001988">
      <w:pPr>
        <w:suppressAutoHyphens/>
        <w:spacing w:after="200" w:line="276" w:lineRule="auto"/>
        <w:rPr>
          <w:rFonts w:ascii="Arial" w:eastAsia="Calibri" w:hAnsi="Arial" w:cs="Arial"/>
          <w:b/>
          <w:bCs/>
          <w:color w:val="00000A"/>
          <w:kern w:val="0"/>
          <w:sz w:val="24"/>
          <w:szCs w:val="24"/>
          <w14:ligatures w14:val="none"/>
        </w:rPr>
      </w:pPr>
      <w:r w:rsidRPr="00001988">
        <w:rPr>
          <w:rFonts w:ascii="Arial" w:eastAsia="Calibri" w:hAnsi="Arial" w:cs="Arial"/>
          <w:b/>
          <w:bCs/>
          <w:color w:val="00000A"/>
          <w:kern w:val="0"/>
          <w:sz w:val="24"/>
          <w:szCs w:val="24"/>
          <w14:ligatures w14:val="none"/>
        </w:rPr>
        <w:t>Why have I been invited?</w:t>
      </w:r>
    </w:p>
    <w:p w14:paraId="7C6FDF4D" w14:textId="77777777" w:rsidR="00001988" w:rsidRPr="00001988" w:rsidRDefault="00001988" w:rsidP="00001988">
      <w:pPr>
        <w:suppressAutoHyphens/>
        <w:spacing w:after="200" w:line="276" w:lineRule="auto"/>
        <w:rPr>
          <w:rFonts w:ascii="Arial" w:eastAsia="Calibri" w:hAnsi="Arial" w:cs="font1249"/>
          <w:color w:val="00000A"/>
          <w:kern w:val="0"/>
          <w14:ligatures w14:val="none"/>
        </w:rPr>
      </w:pPr>
      <w:r w:rsidRPr="00001988">
        <w:rPr>
          <w:rFonts w:ascii="Arial" w:eastAsia="Calibri" w:hAnsi="Arial" w:cs="font1249"/>
          <w:color w:val="00000A"/>
          <w:kern w:val="0"/>
          <w14:ligatures w14:val="none"/>
        </w:rPr>
        <w:t>The study sample will consist of 12-14 dentists who have completed DFT in the 2020-2021 cohort. You are being asked as your experiences and feelings of your training year will be relevant to the qualitative model-based study.</w:t>
      </w:r>
    </w:p>
    <w:p w14:paraId="6AD68036" w14:textId="77777777" w:rsidR="00001988" w:rsidRPr="00001988" w:rsidRDefault="00001988" w:rsidP="00001988">
      <w:pPr>
        <w:suppressAutoHyphens/>
        <w:spacing w:after="200" w:line="276" w:lineRule="auto"/>
        <w:rPr>
          <w:rFonts w:ascii="Arial" w:eastAsia="Calibri" w:hAnsi="Arial" w:cs="font1249"/>
          <w:color w:val="00000A"/>
          <w:kern w:val="0"/>
          <w14:ligatures w14:val="none"/>
        </w:rPr>
      </w:pPr>
    </w:p>
    <w:p w14:paraId="42017F8B" w14:textId="77777777" w:rsidR="00001988" w:rsidRPr="00001988" w:rsidRDefault="00001988" w:rsidP="00001988">
      <w:pPr>
        <w:suppressAutoHyphens/>
        <w:spacing w:after="200" w:line="276" w:lineRule="auto"/>
        <w:rPr>
          <w:rFonts w:ascii="Arial" w:eastAsia="Calibri" w:hAnsi="Arial" w:cs="font1249"/>
          <w:b/>
          <w:bCs/>
          <w:color w:val="00000A"/>
          <w:kern w:val="0"/>
          <w:sz w:val="24"/>
          <w:szCs w:val="24"/>
          <w14:ligatures w14:val="none"/>
        </w:rPr>
      </w:pPr>
      <w:r w:rsidRPr="00001988">
        <w:rPr>
          <w:rFonts w:ascii="Arial" w:eastAsia="Calibri" w:hAnsi="Arial" w:cs="font1249"/>
          <w:b/>
          <w:bCs/>
          <w:color w:val="00000A"/>
          <w:kern w:val="0"/>
          <w:sz w:val="24"/>
          <w:szCs w:val="24"/>
          <w14:ligatures w14:val="none"/>
        </w:rPr>
        <w:t>What will I be asked to do?</w:t>
      </w:r>
    </w:p>
    <w:p w14:paraId="4E86CEF0" w14:textId="77777777" w:rsidR="00001988" w:rsidRPr="00001988" w:rsidRDefault="00001988" w:rsidP="00001988">
      <w:pPr>
        <w:spacing w:after="0" w:line="240" w:lineRule="auto"/>
        <w:jc w:val="both"/>
        <w:textAlignment w:val="baseline"/>
        <w:rPr>
          <w:rFonts w:ascii="Arial" w:eastAsia="Times New Roman" w:hAnsi="Arial" w:cs="Arial"/>
          <w:kern w:val="0"/>
          <w:lang w:eastAsia="en-GB"/>
          <w14:ligatures w14:val="none"/>
        </w:rPr>
      </w:pPr>
      <w:r w:rsidRPr="00001988">
        <w:rPr>
          <w:rFonts w:ascii="Arial" w:eastAsia="Times New Roman" w:hAnsi="Arial" w:cs="Arial"/>
          <w:kern w:val="0"/>
          <w:lang w:eastAsia="en-GB"/>
          <w14:ligatures w14:val="none"/>
        </w:rPr>
        <w:t>The study will involve answering some questions in an online survey about five simple questions, and it shouldn’t take more than 50 minutes to complete the survey. </w:t>
      </w:r>
    </w:p>
    <w:p w14:paraId="24BDA60E" w14:textId="77777777" w:rsidR="00001988" w:rsidRPr="00001988" w:rsidRDefault="00001988" w:rsidP="00001988">
      <w:pPr>
        <w:suppressAutoHyphens/>
        <w:spacing w:after="200" w:line="276" w:lineRule="auto"/>
        <w:rPr>
          <w:rFonts w:ascii="Arial" w:eastAsia="Calibri" w:hAnsi="Arial" w:cs="Arial"/>
          <w:color w:val="00000A"/>
          <w:kern w:val="0"/>
          <w14:ligatures w14:val="none"/>
        </w:rPr>
      </w:pPr>
      <w:r w:rsidRPr="00001988">
        <w:rPr>
          <w:rFonts w:ascii="Arial" w:eastAsia="Calibri" w:hAnsi="Arial" w:cs="Arial"/>
          <w:color w:val="00000A"/>
          <w:kern w:val="0"/>
          <w14:ligatures w14:val="none"/>
        </w:rPr>
        <w:t>Please answer as honestly and accurately as possible – all responses are completely anonymous, and none will be repeated verbatim on presentation of the data. Should you wish to participate, you will have until 10/03/2022 to complete the survey.</w:t>
      </w:r>
    </w:p>
    <w:p w14:paraId="1A982AE6" w14:textId="77777777" w:rsidR="00001988" w:rsidRPr="00001988" w:rsidRDefault="00001988" w:rsidP="00001988">
      <w:pPr>
        <w:suppressAutoHyphens/>
        <w:spacing w:after="200" w:line="276" w:lineRule="auto"/>
        <w:rPr>
          <w:rFonts w:ascii="Arial" w:eastAsia="Calibri" w:hAnsi="Arial" w:cs="Arial"/>
          <w:color w:val="00000A"/>
          <w:kern w:val="0"/>
          <w14:ligatures w14:val="none"/>
        </w:rPr>
      </w:pPr>
    </w:p>
    <w:p w14:paraId="5AB27BCA" w14:textId="77777777" w:rsidR="00001988" w:rsidRPr="00001988" w:rsidRDefault="00001988" w:rsidP="00001988">
      <w:pPr>
        <w:suppressAutoHyphens/>
        <w:spacing w:after="200" w:line="276" w:lineRule="auto"/>
        <w:rPr>
          <w:rFonts w:ascii="Arial" w:eastAsia="Calibri" w:hAnsi="Arial" w:cs="Arial"/>
          <w:b/>
          <w:bCs/>
          <w:color w:val="00000A"/>
          <w:kern w:val="0"/>
          <w:sz w:val="24"/>
          <w:szCs w:val="24"/>
          <w14:ligatures w14:val="none"/>
        </w:rPr>
      </w:pPr>
      <w:r w:rsidRPr="00001988">
        <w:rPr>
          <w:rFonts w:ascii="Arial" w:eastAsia="Calibri" w:hAnsi="Arial" w:cs="Arial"/>
          <w:b/>
          <w:bCs/>
          <w:color w:val="00000A"/>
          <w:kern w:val="0"/>
          <w:sz w:val="24"/>
          <w:szCs w:val="24"/>
          <w14:ligatures w14:val="none"/>
        </w:rPr>
        <w:t>What are the benefits and disadvantages of taking part?</w:t>
      </w:r>
    </w:p>
    <w:p w14:paraId="0C43E41B" w14:textId="77777777" w:rsidR="00001988" w:rsidRPr="00001988" w:rsidRDefault="00001988" w:rsidP="00001988">
      <w:pPr>
        <w:suppressAutoHyphens/>
        <w:spacing w:after="200" w:line="276" w:lineRule="auto"/>
        <w:rPr>
          <w:rFonts w:ascii="Arial" w:eastAsia="Calibri" w:hAnsi="Arial" w:cs="font1249"/>
          <w:color w:val="00000A"/>
          <w:kern w:val="0"/>
          <w14:ligatures w14:val="none"/>
        </w:rPr>
      </w:pPr>
      <w:r w:rsidRPr="00001988">
        <w:rPr>
          <w:rFonts w:ascii="Arial" w:eastAsia="Calibri" w:hAnsi="Arial" w:cs="font1249"/>
          <w:color w:val="00000A"/>
          <w:kern w:val="0"/>
          <w14:ligatures w14:val="none"/>
        </w:rPr>
        <w:lastRenderedPageBreak/>
        <w:t xml:space="preserve">The risks to you in this study are minimal. The only cost to you will be your time for participating in the study. Your time will be invaluable as the data you provide will help inform HEE about the impact of DFT on the future NHS workforce and which factors are helping to promote or diminish its appeal to future young dentists. It should also yield information regarding the appeal of NHS dentistry to future trainees and whether NHS dentistry itself </w:t>
      </w:r>
      <w:proofErr w:type="gramStart"/>
      <w:r w:rsidRPr="00001988">
        <w:rPr>
          <w:rFonts w:ascii="Arial" w:eastAsia="Calibri" w:hAnsi="Arial" w:cs="font1249"/>
          <w:color w:val="00000A"/>
          <w:kern w:val="0"/>
          <w14:ligatures w14:val="none"/>
        </w:rPr>
        <w:t>is in need of</w:t>
      </w:r>
      <w:proofErr w:type="gramEnd"/>
      <w:r w:rsidRPr="00001988">
        <w:rPr>
          <w:rFonts w:ascii="Arial" w:eastAsia="Calibri" w:hAnsi="Arial" w:cs="font1249"/>
          <w:color w:val="00000A"/>
          <w:kern w:val="0"/>
          <w14:ligatures w14:val="none"/>
        </w:rPr>
        <w:t xml:space="preserve"> an overhaul in terms of how dentists are remunerated and whether treatments offered are relevant to the modern-day patients’ needs and wants. The study may be relevant to HEE and NHS England in the data it yields for the possible development of a new dental contract for dentists in the NHS.</w:t>
      </w:r>
    </w:p>
    <w:p w14:paraId="23928C9E" w14:textId="77777777" w:rsidR="00001988" w:rsidRPr="00001988" w:rsidRDefault="00001988" w:rsidP="00001988">
      <w:pPr>
        <w:suppressAutoHyphens/>
        <w:spacing w:after="200" w:line="276" w:lineRule="auto"/>
        <w:rPr>
          <w:rFonts w:ascii="Arial" w:eastAsia="Calibri" w:hAnsi="Arial" w:cs="font1249"/>
          <w:color w:val="00000A"/>
          <w:kern w:val="0"/>
          <w14:ligatures w14:val="none"/>
        </w:rPr>
      </w:pPr>
    </w:p>
    <w:p w14:paraId="482954B4" w14:textId="77777777" w:rsidR="00001988" w:rsidRPr="00001988" w:rsidRDefault="00001988" w:rsidP="00001988">
      <w:pPr>
        <w:keepNext/>
        <w:keepLines/>
        <w:spacing w:before="120" w:after="0" w:line="240" w:lineRule="auto"/>
        <w:jc w:val="both"/>
        <w:outlineLvl w:val="0"/>
        <w:rPr>
          <w:rFonts w:ascii="Arial" w:eastAsia="Times New Roman" w:hAnsi="Arial" w:cs="Times New Roman"/>
          <w:b/>
          <w:kern w:val="0"/>
          <w:sz w:val="24"/>
          <w:szCs w:val="32"/>
          <w14:ligatures w14:val="none"/>
        </w:rPr>
      </w:pPr>
      <w:r w:rsidRPr="00001988">
        <w:rPr>
          <w:rFonts w:ascii="Arial" w:eastAsia="Times New Roman" w:hAnsi="Arial" w:cs="Times New Roman"/>
          <w:b/>
          <w:kern w:val="0"/>
          <w:sz w:val="24"/>
          <w:szCs w:val="32"/>
          <w14:ligatures w14:val="none"/>
        </w:rPr>
        <w:t>Do I have to take part?</w:t>
      </w:r>
    </w:p>
    <w:p w14:paraId="74A345EB" w14:textId="77777777" w:rsidR="00001988" w:rsidRPr="00001988" w:rsidRDefault="00001988" w:rsidP="00001988">
      <w:pPr>
        <w:suppressAutoHyphens/>
        <w:spacing w:after="0" w:line="240" w:lineRule="auto"/>
        <w:jc w:val="both"/>
        <w:rPr>
          <w:rFonts w:ascii="Arial" w:eastAsia="Calibri" w:hAnsi="Arial" w:cs="font1249"/>
          <w:color w:val="00000A"/>
          <w:kern w:val="0"/>
          <w:sz w:val="24"/>
          <w14:ligatures w14:val="none"/>
        </w:rPr>
      </w:pPr>
      <w:r w:rsidRPr="00001988">
        <w:rPr>
          <w:rFonts w:ascii="Arial" w:eastAsia="Arial" w:hAnsi="Arial" w:cs="Arial"/>
          <w:color w:val="00000A"/>
          <w:kern w:val="0"/>
          <w14:ligatures w14:val="none"/>
        </w:rPr>
        <w:t xml:space="preserve"> </w:t>
      </w:r>
      <w:r w:rsidRPr="00001988">
        <w:rPr>
          <w:rFonts w:ascii="Arial" w:eastAsia="Arial" w:hAnsi="Arial" w:cs="Arial"/>
          <w:bCs/>
          <w:i/>
          <w:color w:val="FF0000"/>
          <w:kern w:val="0"/>
          <w14:ligatures w14:val="none"/>
        </w:rPr>
        <w:t xml:space="preserve"> </w:t>
      </w:r>
    </w:p>
    <w:p w14:paraId="36BE41FB" w14:textId="77777777" w:rsidR="00001988" w:rsidRPr="00001988" w:rsidRDefault="00001988" w:rsidP="00001988">
      <w:pPr>
        <w:suppressAutoHyphens/>
        <w:spacing w:after="0" w:line="240" w:lineRule="auto"/>
        <w:jc w:val="both"/>
        <w:rPr>
          <w:rFonts w:ascii="Arial" w:eastAsia="Calibri" w:hAnsi="Arial" w:cs="font1249"/>
          <w:color w:val="00000A"/>
          <w:kern w:val="0"/>
          <w:sz w:val="24"/>
          <w14:ligatures w14:val="none"/>
        </w:rPr>
      </w:pPr>
      <w:r w:rsidRPr="00001988">
        <w:rPr>
          <w:rFonts w:ascii="Arial" w:eastAsia="Calibri" w:hAnsi="Arial" w:cs="font1249"/>
          <w:color w:val="000000"/>
          <w:kern w:val="0"/>
          <w:shd w:val="clear" w:color="auto" w:fill="FFFFFF"/>
          <w14:ligatures w14:val="none"/>
        </w:rPr>
        <w:t xml:space="preserve">No. It is up to you to decide if you want to take part. Your participation in this study is voluntary. You can change your mind and leave the study at any time without penalty and have your personal contact details deleted. You don’t have to answer a question if you prefer not to. To withdraw personal contact details from this study, please contact the lead researcher Dr </w:t>
      </w:r>
      <w:proofErr w:type="gramStart"/>
      <w:r w:rsidRPr="00001988">
        <w:rPr>
          <w:rFonts w:ascii="Arial" w:eastAsia="Calibri" w:hAnsi="Arial" w:cs="font1249"/>
          <w:color w:val="000000"/>
          <w:kern w:val="0"/>
          <w:shd w:val="clear" w:color="auto" w:fill="FFFFFF"/>
          <w14:ligatures w14:val="none"/>
        </w:rPr>
        <w:t>A</w:t>
      </w:r>
      <w:proofErr w:type="gramEnd"/>
      <w:r w:rsidRPr="00001988">
        <w:rPr>
          <w:rFonts w:ascii="Arial" w:eastAsia="Calibri" w:hAnsi="Arial" w:cs="font1249"/>
          <w:color w:val="000000"/>
          <w:kern w:val="0"/>
          <w:shd w:val="clear" w:color="auto" w:fill="FFFFFF"/>
          <w14:ligatures w14:val="none"/>
        </w:rPr>
        <w:t xml:space="preserve"> Malik whose details are stated above.</w:t>
      </w:r>
      <w:r w:rsidRPr="00001988">
        <w:rPr>
          <w:rFonts w:ascii="Arial" w:eastAsia="Arial" w:hAnsi="Arial" w:cs="Arial"/>
          <w:color w:val="00000A"/>
          <w:kern w:val="0"/>
          <w:sz w:val="24"/>
          <w:szCs w:val="24"/>
          <w14:ligatures w14:val="none"/>
        </w:rPr>
        <w:t xml:space="preserve"> </w:t>
      </w:r>
    </w:p>
    <w:p w14:paraId="3BF60C88" w14:textId="77777777" w:rsidR="00001988" w:rsidRPr="00001988" w:rsidRDefault="00001988" w:rsidP="00001988">
      <w:pPr>
        <w:suppressAutoHyphens/>
        <w:spacing w:after="0" w:line="240" w:lineRule="auto"/>
        <w:jc w:val="both"/>
        <w:rPr>
          <w:rFonts w:ascii="Arial" w:eastAsia="Arial" w:hAnsi="Arial" w:cs="Arial"/>
          <w:color w:val="00000A"/>
          <w:kern w:val="0"/>
          <w:sz w:val="24"/>
          <w:szCs w:val="24"/>
          <w14:ligatures w14:val="none"/>
        </w:rPr>
      </w:pPr>
    </w:p>
    <w:p w14:paraId="694B88C8" w14:textId="77777777" w:rsidR="00001988" w:rsidRPr="00001988" w:rsidRDefault="00001988" w:rsidP="00001988">
      <w:pPr>
        <w:suppressAutoHyphens/>
        <w:spacing w:after="0" w:line="240" w:lineRule="auto"/>
        <w:jc w:val="both"/>
        <w:rPr>
          <w:rFonts w:ascii="Arial" w:eastAsia="Calibri" w:hAnsi="Arial" w:cs="font1249"/>
          <w:color w:val="000000"/>
          <w:kern w:val="0"/>
          <w:shd w:val="clear" w:color="auto" w:fill="FFFFFF"/>
          <w14:ligatures w14:val="none"/>
        </w:rPr>
      </w:pPr>
      <w:r w:rsidRPr="00001988">
        <w:rPr>
          <w:rFonts w:ascii="Arial" w:eastAsia="Calibri" w:hAnsi="Arial" w:cs="font1249"/>
          <w:color w:val="000000"/>
          <w:kern w:val="0"/>
          <w:shd w:val="clear" w:color="auto" w:fill="FFFFFF"/>
          <w14:ligatures w14:val="none"/>
        </w:rPr>
        <w:t xml:space="preserve">The online survey is anonymous, so it’s not possible to identify your answers, and once submitted, they will be used for the study. Consent will be requested when you click on the link below to access the online survey </w:t>
      </w:r>
    </w:p>
    <w:p w14:paraId="11CB5686" w14:textId="77777777" w:rsidR="00001988" w:rsidRPr="00001988" w:rsidRDefault="00001988" w:rsidP="00001988">
      <w:pPr>
        <w:suppressAutoHyphens/>
        <w:spacing w:after="0" w:line="240" w:lineRule="auto"/>
        <w:jc w:val="both"/>
        <w:rPr>
          <w:rFonts w:ascii="Arial" w:eastAsia="Calibri" w:hAnsi="Arial" w:cs="font1249"/>
          <w:color w:val="000000"/>
          <w:kern w:val="0"/>
          <w:shd w:val="clear" w:color="auto" w:fill="FFFFFF"/>
          <w14:ligatures w14:val="none"/>
        </w:rPr>
      </w:pPr>
    </w:p>
    <w:p w14:paraId="40C2FB71" w14:textId="77777777" w:rsidR="00001988" w:rsidRPr="00001988" w:rsidRDefault="00001988" w:rsidP="00001988">
      <w:pPr>
        <w:suppressAutoHyphens/>
        <w:spacing w:after="0" w:line="240" w:lineRule="auto"/>
        <w:jc w:val="both"/>
        <w:rPr>
          <w:rFonts w:ascii="Arial" w:eastAsia="Calibri" w:hAnsi="Arial" w:cs="font1249"/>
          <w:color w:val="000000"/>
          <w:kern w:val="0"/>
          <w:shd w:val="clear" w:color="auto" w:fill="FFFFFF"/>
          <w14:ligatures w14:val="none"/>
        </w:rPr>
      </w:pPr>
    </w:p>
    <w:p w14:paraId="1334F0B3" w14:textId="77777777" w:rsidR="00001988" w:rsidRPr="00001988" w:rsidRDefault="00001988" w:rsidP="00001988">
      <w:pPr>
        <w:suppressAutoHyphens/>
        <w:spacing w:after="0" w:line="240" w:lineRule="auto"/>
        <w:rPr>
          <w:rFonts w:ascii="Arial" w:eastAsia="Times New Roman" w:hAnsi="Arial" w:cs="Arial"/>
          <w:b/>
          <w:bCs/>
          <w:color w:val="000000" w:themeColor="text1"/>
          <w:kern w:val="0"/>
          <w:sz w:val="24"/>
          <w:szCs w:val="24"/>
          <w:lang w:eastAsia="en-GB"/>
          <w14:ligatures w14:val="none"/>
        </w:rPr>
      </w:pPr>
      <w:r w:rsidRPr="00001988">
        <w:rPr>
          <w:rFonts w:ascii="Arial" w:eastAsia="Times New Roman" w:hAnsi="Arial" w:cs="Arial"/>
          <w:b/>
          <w:bCs/>
          <w:color w:val="000000" w:themeColor="text1"/>
          <w:kern w:val="0"/>
          <w:sz w:val="24"/>
          <w:szCs w:val="24"/>
          <w:lang w:eastAsia="en-GB"/>
          <w14:ligatures w14:val="none"/>
        </w:rPr>
        <w:t xml:space="preserve">Where can I access this survey? </w:t>
      </w:r>
    </w:p>
    <w:p w14:paraId="7102C3EA" w14:textId="77777777" w:rsidR="00001988" w:rsidRPr="00001988" w:rsidRDefault="00001988" w:rsidP="00001988">
      <w:pPr>
        <w:suppressAutoHyphens/>
        <w:spacing w:after="200" w:line="276" w:lineRule="auto"/>
        <w:rPr>
          <w:rFonts w:ascii="Arial" w:eastAsia="Times New Roman" w:hAnsi="Arial" w:cs="Arial"/>
          <w:color w:val="00000A"/>
          <w:kern w:val="0"/>
          <w:lang w:eastAsia="en-GB"/>
          <w14:ligatures w14:val="none"/>
        </w:rPr>
      </w:pPr>
      <w:r w:rsidRPr="00001988">
        <w:rPr>
          <w:rFonts w:ascii="Times New Roman" w:eastAsia="Times New Roman" w:hAnsi="Times New Roman" w:cs="Times New Roman"/>
          <w:color w:val="00000A"/>
          <w:kern w:val="0"/>
          <w:sz w:val="24"/>
          <w:szCs w:val="24"/>
          <w:lang w:eastAsia="en-GB"/>
          <w14:ligatures w14:val="none"/>
        </w:rPr>
        <w:br/>
      </w:r>
      <w:r w:rsidRPr="00001988">
        <w:rPr>
          <w:rFonts w:ascii="Arial" w:eastAsia="Times New Roman" w:hAnsi="Arial" w:cs="Arial"/>
          <w:color w:val="FF0000"/>
          <w:kern w:val="0"/>
          <w:lang w:eastAsia="en-GB"/>
          <w14:ligatures w14:val="none"/>
        </w:rPr>
        <w:t>This link will take you to a ‘consent to participate’ question before taking part in the study</w:t>
      </w:r>
    </w:p>
    <w:p w14:paraId="1222CD64" w14:textId="77777777" w:rsidR="00001988" w:rsidRPr="00001988" w:rsidRDefault="00001988" w:rsidP="00001988">
      <w:pPr>
        <w:suppressAutoHyphens/>
        <w:spacing w:after="200" w:line="276" w:lineRule="auto"/>
        <w:rPr>
          <w:rFonts w:ascii="Arial" w:eastAsia="Times New Roman" w:hAnsi="Arial" w:cs="Arial"/>
          <w:color w:val="00000A"/>
          <w:kern w:val="0"/>
          <w:lang w:eastAsia="en-GB"/>
          <w14:ligatures w14:val="none"/>
        </w:rPr>
      </w:pPr>
    </w:p>
    <w:p w14:paraId="5C2E1FA9" w14:textId="77777777" w:rsidR="00001988" w:rsidRPr="00001988" w:rsidRDefault="00001988" w:rsidP="00001988">
      <w:pPr>
        <w:suppressAutoHyphens/>
        <w:spacing w:after="200" w:line="276" w:lineRule="auto"/>
        <w:rPr>
          <w:rFonts w:ascii="Arial" w:eastAsia="Times New Roman" w:hAnsi="Arial" w:cs="Arial"/>
          <w:color w:val="00000A"/>
          <w:kern w:val="0"/>
          <w:lang w:eastAsia="en-GB"/>
          <w14:ligatures w14:val="none"/>
        </w:rPr>
      </w:pPr>
    </w:p>
    <w:p w14:paraId="70818848" w14:textId="77777777" w:rsidR="00001988" w:rsidRPr="00001988" w:rsidRDefault="00001988" w:rsidP="00001988">
      <w:pPr>
        <w:suppressAutoHyphens/>
        <w:spacing w:after="200" w:line="276" w:lineRule="auto"/>
        <w:rPr>
          <w:rFonts w:ascii="Arial" w:eastAsia="Times New Roman" w:hAnsi="Arial" w:cs="Arial"/>
          <w:color w:val="00000A"/>
          <w:kern w:val="0"/>
          <w:lang w:eastAsia="en-GB"/>
          <w14:ligatures w14:val="none"/>
        </w:rPr>
      </w:pPr>
    </w:p>
    <w:p w14:paraId="345635F5" w14:textId="77777777" w:rsidR="00001988" w:rsidRPr="00001988" w:rsidRDefault="00001988" w:rsidP="00001988">
      <w:pPr>
        <w:suppressAutoHyphens/>
        <w:spacing w:after="200" w:line="276" w:lineRule="auto"/>
        <w:rPr>
          <w:rFonts w:ascii="Arial" w:eastAsia="Times New Roman" w:hAnsi="Arial" w:cs="Arial"/>
          <w:b/>
          <w:bCs/>
          <w:color w:val="00000A"/>
          <w:kern w:val="0"/>
          <w:sz w:val="24"/>
          <w:szCs w:val="24"/>
          <w:lang w:eastAsia="en-GB"/>
          <w14:ligatures w14:val="none"/>
        </w:rPr>
      </w:pPr>
      <w:r w:rsidRPr="00001988">
        <w:rPr>
          <w:rFonts w:ascii="Arial" w:eastAsia="Times New Roman" w:hAnsi="Arial" w:cs="Arial"/>
          <w:b/>
          <w:bCs/>
          <w:color w:val="00000A"/>
          <w:kern w:val="0"/>
          <w:sz w:val="24"/>
          <w:szCs w:val="24"/>
          <w:lang w:eastAsia="en-GB"/>
          <w14:ligatures w14:val="none"/>
        </w:rPr>
        <w:t>Will participation be confidential?</w:t>
      </w:r>
    </w:p>
    <w:p w14:paraId="6A60BEF5" w14:textId="77777777" w:rsidR="00001988" w:rsidRPr="00001988" w:rsidRDefault="00001988" w:rsidP="00001988">
      <w:pPr>
        <w:spacing w:after="0" w:line="240" w:lineRule="auto"/>
        <w:jc w:val="both"/>
        <w:textAlignment w:val="baseline"/>
        <w:rPr>
          <w:rFonts w:ascii="Segoe UI" w:eastAsia="Times New Roman" w:hAnsi="Segoe UI" w:cs="Segoe UI"/>
          <w:kern w:val="0"/>
          <w:sz w:val="18"/>
          <w:szCs w:val="18"/>
          <w:lang w:eastAsia="en-GB"/>
          <w14:ligatures w14:val="none"/>
        </w:rPr>
      </w:pPr>
      <w:r w:rsidRPr="00001988">
        <w:rPr>
          <w:rFonts w:ascii="Arial" w:eastAsia="Times New Roman" w:hAnsi="Arial" w:cs="Arial"/>
          <w:kern w:val="0"/>
          <w:lang w:eastAsia="en-GB"/>
          <w14:ligatures w14:val="none"/>
        </w:rPr>
        <w:t>Yes. The surveys are anonymous so that no personal details will be obtained.  </w:t>
      </w:r>
    </w:p>
    <w:p w14:paraId="1C8ABDBC" w14:textId="77777777" w:rsidR="00001988" w:rsidRPr="00001988" w:rsidRDefault="00001988" w:rsidP="00001988">
      <w:pPr>
        <w:spacing w:after="0" w:line="240" w:lineRule="auto"/>
        <w:jc w:val="both"/>
        <w:textAlignment w:val="baseline"/>
        <w:rPr>
          <w:rFonts w:ascii="Segoe UI" w:eastAsia="Times New Roman" w:hAnsi="Segoe UI" w:cs="Segoe UI"/>
          <w:kern w:val="0"/>
          <w:sz w:val="18"/>
          <w:szCs w:val="18"/>
          <w:lang w:eastAsia="en-GB"/>
          <w14:ligatures w14:val="none"/>
        </w:rPr>
      </w:pPr>
      <w:r w:rsidRPr="00001988">
        <w:rPr>
          <w:rFonts w:ascii="Arial" w:eastAsia="Times New Roman" w:hAnsi="Arial" w:cs="Arial"/>
          <w:kern w:val="0"/>
          <w:lang w:eastAsia="en-GB"/>
          <w14:ligatures w14:val="none"/>
        </w:rPr>
        <w:t> </w:t>
      </w:r>
    </w:p>
    <w:p w14:paraId="119D8B06" w14:textId="77777777" w:rsidR="00001988" w:rsidRPr="00001988" w:rsidRDefault="00001988" w:rsidP="00001988">
      <w:pPr>
        <w:spacing w:after="0" w:line="240" w:lineRule="auto"/>
        <w:jc w:val="both"/>
        <w:textAlignment w:val="baseline"/>
        <w:rPr>
          <w:rFonts w:ascii="Arial" w:eastAsia="Times New Roman" w:hAnsi="Arial" w:cs="Arial"/>
          <w:kern w:val="0"/>
          <w:lang w:eastAsia="en-GB"/>
          <w14:ligatures w14:val="none"/>
        </w:rPr>
      </w:pPr>
    </w:p>
    <w:p w14:paraId="63EB21B8" w14:textId="77777777" w:rsidR="00001988" w:rsidRPr="00001988" w:rsidRDefault="00001988" w:rsidP="00001988">
      <w:pPr>
        <w:spacing w:after="0" w:line="240" w:lineRule="auto"/>
        <w:jc w:val="both"/>
        <w:textAlignment w:val="baseline"/>
        <w:rPr>
          <w:rFonts w:ascii="Arial" w:eastAsia="Times New Roman" w:hAnsi="Arial" w:cs="Arial"/>
          <w:kern w:val="0"/>
          <w:sz w:val="20"/>
          <w:lang w:eastAsia="en-GB"/>
          <w14:ligatures w14:val="none"/>
        </w:rPr>
      </w:pPr>
      <w:r w:rsidRPr="00001988">
        <w:rPr>
          <w:rFonts w:ascii="Arial" w:eastAsia="Times New Roman" w:hAnsi="Arial" w:cs="Arial"/>
          <w:kern w:val="0"/>
          <w:szCs w:val="24"/>
          <w:lang w:eastAsia="en-GB"/>
          <w14:ligatures w14:val="none"/>
        </w:rPr>
        <w:t>With such a small cohort, there is always a very slight chance that you could be identified by any direct quotations that we use in publication. We will, however, take the greatest care to try and ensure that this does not happen</w:t>
      </w:r>
    </w:p>
    <w:p w14:paraId="4E79870E" w14:textId="77777777" w:rsidR="00001988" w:rsidRPr="00001988" w:rsidRDefault="00001988" w:rsidP="00001988">
      <w:pPr>
        <w:spacing w:after="0" w:line="240" w:lineRule="auto"/>
        <w:jc w:val="both"/>
        <w:textAlignment w:val="baseline"/>
        <w:rPr>
          <w:rFonts w:ascii="Arial" w:eastAsia="Times New Roman" w:hAnsi="Arial" w:cs="Arial"/>
          <w:kern w:val="0"/>
          <w:sz w:val="16"/>
          <w:szCs w:val="18"/>
          <w:lang w:eastAsia="en-GB"/>
          <w14:ligatures w14:val="none"/>
        </w:rPr>
      </w:pPr>
    </w:p>
    <w:p w14:paraId="273EFD8D" w14:textId="77777777" w:rsidR="00001988" w:rsidRPr="00001988" w:rsidRDefault="00001988" w:rsidP="00001988">
      <w:pPr>
        <w:spacing w:after="0" w:line="240" w:lineRule="auto"/>
        <w:jc w:val="both"/>
        <w:textAlignment w:val="baseline"/>
        <w:rPr>
          <w:rFonts w:ascii="Segoe UI" w:eastAsia="Times New Roman" w:hAnsi="Segoe UI" w:cs="Segoe UI"/>
          <w:kern w:val="0"/>
          <w:sz w:val="18"/>
          <w:szCs w:val="18"/>
          <w:lang w:eastAsia="en-GB"/>
          <w14:ligatures w14:val="none"/>
        </w:rPr>
      </w:pPr>
    </w:p>
    <w:p w14:paraId="3691DF6B" w14:textId="77777777" w:rsidR="00001988" w:rsidRPr="00001988" w:rsidRDefault="00001988" w:rsidP="00001988">
      <w:pPr>
        <w:spacing w:after="0" w:line="240" w:lineRule="auto"/>
        <w:jc w:val="both"/>
        <w:textAlignment w:val="baseline"/>
        <w:rPr>
          <w:rFonts w:ascii="Segoe UI" w:eastAsia="Times New Roman" w:hAnsi="Segoe UI" w:cs="Segoe UI"/>
          <w:kern w:val="0"/>
          <w:sz w:val="18"/>
          <w:szCs w:val="18"/>
          <w:lang w:eastAsia="en-GB"/>
          <w14:ligatures w14:val="none"/>
        </w:rPr>
      </w:pPr>
      <w:r w:rsidRPr="00001988">
        <w:rPr>
          <w:rFonts w:ascii="Arial" w:eastAsia="Times New Roman" w:hAnsi="Arial" w:cs="Arial"/>
          <w:i/>
          <w:iCs/>
          <w:kern w:val="0"/>
          <w:lang w:eastAsia="en-GB"/>
          <w14:ligatures w14:val="none"/>
        </w:rPr>
        <w:t xml:space="preserve"> </w:t>
      </w:r>
      <w:r w:rsidRPr="00001988">
        <w:rPr>
          <w:rFonts w:ascii="Arial" w:eastAsia="Times New Roman" w:hAnsi="Arial" w:cs="Arial"/>
          <w:kern w:val="0"/>
          <w:lang w:eastAsia="en-GB"/>
          <w14:ligatures w14:val="none"/>
        </w:rPr>
        <w:t>The anonymous research data will be made available for sharing with other researchers in the future should it be requested. But no personal details will be shared.  </w:t>
      </w:r>
    </w:p>
    <w:p w14:paraId="1534D381" w14:textId="77777777" w:rsidR="00001988" w:rsidRPr="00001988" w:rsidRDefault="00001988" w:rsidP="00001988">
      <w:pPr>
        <w:spacing w:after="0" w:line="240" w:lineRule="auto"/>
        <w:jc w:val="both"/>
        <w:textAlignment w:val="baseline"/>
        <w:rPr>
          <w:rFonts w:ascii="Segoe UI" w:eastAsia="Times New Roman" w:hAnsi="Segoe UI" w:cs="Segoe UI"/>
          <w:kern w:val="0"/>
          <w:sz w:val="18"/>
          <w:szCs w:val="18"/>
          <w:lang w:eastAsia="en-GB"/>
          <w14:ligatures w14:val="none"/>
        </w:rPr>
      </w:pPr>
      <w:r w:rsidRPr="00001988">
        <w:rPr>
          <w:rFonts w:ascii="Arial" w:eastAsia="Times New Roman" w:hAnsi="Arial" w:cs="Arial"/>
          <w:kern w:val="0"/>
          <w:lang w:eastAsia="en-GB"/>
          <w14:ligatures w14:val="none"/>
        </w:rPr>
        <w:t> </w:t>
      </w:r>
    </w:p>
    <w:p w14:paraId="26A2C838" w14:textId="77777777" w:rsidR="00001988" w:rsidRPr="00001988" w:rsidRDefault="00001988" w:rsidP="00001988">
      <w:pPr>
        <w:suppressAutoHyphens/>
        <w:spacing w:after="200" w:line="276" w:lineRule="auto"/>
        <w:rPr>
          <w:rFonts w:ascii="Arial" w:eastAsia="Calibri" w:hAnsi="Arial" w:cs="Arial"/>
          <w:color w:val="00000A"/>
          <w:kern w:val="0"/>
          <w14:ligatures w14:val="none"/>
        </w:rPr>
      </w:pPr>
      <w:r w:rsidRPr="00001988">
        <w:rPr>
          <w:rFonts w:ascii="Arial" w:eastAsia="Calibri" w:hAnsi="Arial" w:cs="Arial"/>
          <w:i/>
          <w:iCs/>
          <w:color w:val="00000A"/>
          <w:kern w:val="0"/>
          <w14:ligatures w14:val="none"/>
        </w:rPr>
        <w:t>At Edge Hill, we are committed to respecting and protecting your personal information. To find ways in which we use your data, please see </w:t>
      </w:r>
      <w:hyperlink r:id="rId5" w:tgtFrame="_blank" w:history="1">
        <w:r w:rsidRPr="00001988">
          <w:rPr>
            <w:rFonts w:ascii="Arial" w:eastAsia="Calibri" w:hAnsi="Arial" w:cs="Arial"/>
            <w:i/>
            <w:iCs/>
            <w:color w:val="0563C1"/>
            <w:kern w:val="0"/>
            <w:u w:val="single"/>
            <w14:ligatures w14:val="none"/>
          </w:rPr>
          <w:t>edgehill.ac.uk/about/legal/privacy</w:t>
        </w:r>
      </w:hyperlink>
      <w:r w:rsidRPr="00001988">
        <w:rPr>
          <w:rFonts w:ascii="Arial" w:eastAsia="Calibri" w:hAnsi="Arial" w:cs="Arial"/>
          <w:i/>
          <w:iCs/>
          <w:color w:val="00000A"/>
          <w:kern w:val="0"/>
          <w14:ligatures w14:val="none"/>
        </w:rPr>
        <w:t>. </w:t>
      </w:r>
      <w:r w:rsidRPr="00001988">
        <w:rPr>
          <w:rFonts w:ascii="Arial" w:eastAsia="Calibri" w:hAnsi="Arial" w:cs="Arial"/>
          <w:color w:val="00000A"/>
          <w:kern w:val="0"/>
          <w14:ligatures w14:val="none"/>
        </w:rPr>
        <w:t>The University is committed to ensuring compliance with current data protection legislation and confirms that all data collected is used fairly, stored safely, and not disclosed to any other person unlawfully. The University is a data controller and, in some instances, may be a data processor of this data.</w:t>
      </w:r>
    </w:p>
    <w:p w14:paraId="4DE7C357" w14:textId="77777777" w:rsidR="00001988" w:rsidRPr="00001988" w:rsidRDefault="00001988" w:rsidP="00001988">
      <w:pPr>
        <w:suppressAutoHyphens/>
        <w:spacing w:after="200" w:line="276" w:lineRule="auto"/>
        <w:rPr>
          <w:rFonts w:ascii="Arial" w:eastAsia="Calibri" w:hAnsi="Arial" w:cs="Arial"/>
          <w:color w:val="00000A"/>
          <w:kern w:val="0"/>
          <w14:ligatures w14:val="none"/>
        </w:rPr>
      </w:pPr>
    </w:p>
    <w:p w14:paraId="4F3DC6E2" w14:textId="77777777" w:rsidR="00001988" w:rsidRPr="00001988" w:rsidRDefault="00001988" w:rsidP="00001988">
      <w:pPr>
        <w:suppressAutoHyphens/>
        <w:spacing w:after="200" w:line="276" w:lineRule="auto"/>
        <w:rPr>
          <w:rFonts w:ascii="Arial" w:eastAsia="Calibri" w:hAnsi="Arial" w:cs="Arial"/>
          <w:b/>
          <w:bCs/>
          <w:color w:val="00000A"/>
          <w:kern w:val="0"/>
          <w:sz w:val="24"/>
          <w:szCs w:val="24"/>
          <w14:ligatures w14:val="none"/>
        </w:rPr>
      </w:pPr>
      <w:r w:rsidRPr="00001988">
        <w:rPr>
          <w:rFonts w:ascii="Arial" w:eastAsia="Calibri" w:hAnsi="Arial" w:cs="Arial"/>
          <w:b/>
          <w:bCs/>
          <w:color w:val="00000A"/>
          <w:kern w:val="0"/>
          <w:sz w:val="24"/>
          <w:szCs w:val="24"/>
          <w14:ligatures w14:val="none"/>
        </w:rPr>
        <w:t>What will happen to the results of the research study?</w:t>
      </w:r>
    </w:p>
    <w:p w14:paraId="1003A39F" w14:textId="77777777" w:rsidR="00001988" w:rsidRPr="00001988" w:rsidRDefault="00001988" w:rsidP="00001988">
      <w:pPr>
        <w:suppressAutoHyphens/>
        <w:spacing w:after="200" w:line="276" w:lineRule="auto"/>
        <w:jc w:val="both"/>
        <w:rPr>
          <w:rFonts w:ascii="Arial" w:eastAsia="Calibri" w:hAnsi="Arial" w:cs="font1249"/>
          <w:color w:val="00000A"/>
          <w:kern w:val="0"/>
          <w:sz w:val="24"/>
          <w14:ligatures w14:val="none"/>
        </w:rPr>
      </w:pPr>
      <w:r w:rsidRPr="00001988">
        <w:rPr>
          <w:rFonts w:ascii="Arial" w:eastAsia="Calibri" w:hAnsi="Arial" w:cs="font1249"/>
          <w:color w:val="00000A"/>
          <w:kern w:val="0"/>
          <w14:ligatures w14:val="none"/>
        </w:rPr>
        <w:t>I will use the results from this research project to write my dissertation. The results may</w:t>
      </w:r>
      <w:r w:rsidRPr="00001988">
        <w:rPr>
          <w:rFonts w:ascii="Arial" w:eastAsia="Calibri" w:hAnsi="Arial" w:cs="Arial"/>
          <w:color w:val="00000A"/>
          <w:kern w:val="0"/>
          <w:lang w:val="en-US"/>
          <w14:ligatures w14:val="none"/>
        </w:rPr>
        <w:t xml:space="preserve"> also be published in an academic journal or presented at a conference, but it will not be possible to identify you in any of these publications</w:t>
      </w:r>
      <w:r w:rsidRPr="00001988">
        <w:rPr>
          <w:rFonts w:ascii="Arial" w:eastAsia="Calibri" w:hAnsi="Arial" w:cs="font1249"/>
          <w:color w:val="00000A"/>
          <w:kern w:val="0"/>
          <w14:ligatures w14:val="none"/>
        </w:rPr>
        <w:t>.</w:t>
      </w:r>
      <w:r w:rsidRPr="00001988">
        <w:rPr>
          <w:rFonts w:ascii="Arial" w:eastAsia="Arial" w:hAnsi="Arial" w:cs="Arial"/>
          <w:i/>
          <w:color w:val="FF0000"/>
          <w:kern w:val="0"/>
          <w:sz w:val="24"/>
          <w:szCs w:val="24"/>
          <w:lang w:eastAsia="en-GB"/>
          <w14:ligatures w14:val="none"/>
        </w:rPr>
        <w:t xml:space="preserve">  </w:t>
      </w:r>
    </w:p>
    <w:p w14:paraId="76A8C43B" w14:textId="77777777" w:rsidR="00001988" w:rsidRPr="00001988" w:rsidRDefault="00001988" w:rsidP="00001988">
      <w:pPr>
        <w:suppressAutoHyphens/>
        <w:spacing w:after="200" w:line="276" w:lineRule="auto"/>
        <w:rPr>
          <w:rFonts w:ascii="Arial" w:eastAsia="Calibri" w:hAnsi="Arial" w:cs="font1249"/>
          <w:color w:val="00000A"/>
          <w:kern w:val="0"/>
          <w:sz w:val="24"/>
          <w14:ligatures w14:val="none"/>
        </w:rPr>
      </w:pPr>
    </w:p>
    <w:p w14:paraId="437CF17C" w14:textId="77777777" w:rsidR="00001988" w:rsidRPr="00001988" w:rsidRDefault="00001988" w:rsidP="00001988">
      <w:pPr>
        <w:keepNext/>
        <w:keepLines/>
        <w:spacing w:before="120" w:after="0" w:line="240" w:lineRule="auto"/>
        <w:jc w:val="both"/>
        <w:outlineLvl w:val="0"/>
        <w:rPr>
          <w:rFonts w:ascii="Arial" w:eastAsia="Times New Roman" w:hAnsi="Arial" w:cs="Times New Roman"/>
          <w:b/>
          <w:kern w:val="0"/>
          <w:sz w:val="24"/>
          <w:szCs w:val="32"/>
          <w:lang w:eastAsia="en-GB"/>
          <w14:ligatures w14:val="none"/>
        </w:rPr>
      </w:pPr>
    </w:p>
    <w:p w14:paraId="2B490B2C" w14:textId="77777777" w:rsidR="00001988" w:rsidRPr="00001988" w:rsidRDefault="00001988" w:rsidP="00001988">
      <w:pPr>
        <w:keepNext/>
        <w:keepLines/>
        <w:spacing w:before="120" w:after="0" w:line="240" w:lineRule="auto"/>
        <w:jc w:val="both"/>
        <w:outlineLvl w:val="0"/>
        <w:rPr>
          <w:rFonts w:ascii="Arial" w:eastAsia="Times New Roman" w:hAnsi="Arial" w:cs="Times New Roman"/>
          <w:b/>
          <w:kern w:val="0"/>
          <w:sz w:val="24"/>
          <w:szCs w:val="32"/>
          <w:lang w:eastAsia="en-GB"/>
          <w14:ligatures w14:val="none"/>
        </w:rPr>
      </w:pPr>
    </w:p>
    <w:p w14:paraId="2C3E6AC1" w14:textId="77777777" w:rsidR="00001988" w:rsidRPr="00001988" w:rsidRDefault="00001988" w:rsidP="00001988">
      <w:pPr>
        <w:keepNext/>
        <w:keepLines/>
        <w:spacing w:before="120" w:after="0" w:line="240" w:lineRule="auto"/>
        <w:jc w:val="both"/>
        <w:outlineLvl w:val="0"/>
        <w:rPr>
          <w:rFonts w:ascii="Arial" w:eastAsia="Times New Roman" w:hAnsi="Arial" w:cs="Times New Roman"/>
          <w:b/>
          <w:kern w:val="0"/>
          <w:sz w:val="24"/>
          <w:szCs w:val="32"/>
          <w:lang w:eastAsia="en-GB"/>
          <w14:ligatures w14:val="none"/>
        </w:rPr>
      </w:pPr>
      <w:r w:rsidRPr="00001988">
        <w:rPr>
          <w:rFonts w:ascii="Arial" w:eastAsia="Times New Roman" w:hAnsi="Arial" w:cs="Times New Roman"/>
          <w:b/>
          <w:kern w:val="0"/>
          <w:sz w:val="24"/>
          <w:szCs w:val="32"/>
          <w:lang w:eastAsia="en-GB"/>
          <w14:ligatures w14:val="none"/>
        </w:rPr>
        <w:t>Who has reviewed the study?</w:t>
      </w:r>
    </w:p>
    <w:p w14:paraId="71924ACC" w14:textId="77777777" w:rsidR="00001988" w:rsidRPr="00001988" w:rsidRDefault="00001988" w:rsidP="00001988">
      <w:pPr>
        <w:suppressAutoHyphens/>
        <w:spacing w:after="200" w:line="276" w:lineRule="auto"/>
        <w:rPr>
          <w:rFonts w:ascii="Arial" w:eastAsia="Calibri" w:hAnsi="Arial" w:cs="font1249"/>
          <w:color w:val="00000A"/>
          <w:kern w:val="0"/>
          <w:sz w:val="24"/>
          <w:lang w:eastAsia="en-GB"/>
          <w14:ligatures w14:val="none"/>
        </w:rPr>
      </w:pPr>
    </w:p>
    <w:p w14:paraId="144C6867" w14:textId="77777777" w:rsidR="00001988" w:rsidRPr="00001988" w:rsidRDefault="00001988" w:rsidP="00001988">
      <w:pPr>
        <w:suppressAutoHyphens/>
        <w:spacing w:after="0" w:line="240" w:lineRule="auto"/>
        <w:jc w:val="both"/>
        <w:rPr>
          <w:rFonts w:ascii="Arial" w:eastAsia="Times New Roman" w:hAnsi="Arial" w:cs="Arial"/>
          <w:color w:val="000000"/>
          <w:kern w:val="0"/>
          <w:szCs w:val="24"/>
          <w:lang w:eastAsia="en-GB"/>
          <w14:ligatures w14:val="none"/>
        </w:rPr>
      </w:pPr>
      <w:r w:rsidRPr="00001988">
        <w:rPr>
          <w:rFonts w:ascii="Arial" w:eastAsia="Times New Roman" w:hAnsi="Arial" w:cs="Arial"/>
          <w:color w:val="000000"/>
          <w:kern w:val="0"/>
          <w:szCs w:val="24"/>
          <w:lang w:eastAsia="en-GB"/>
          <w14:ligatures w14:val="none"/>
        </w:rPr>
        <w:t xml:space="preserve">The study protocol has been reviewed and approved by the Faculty of Health, Social Care &amp; Medicine Postgraduate (Taught) Research Ethics Committee at Edge Hill University. </w:t>
      </w:r>
    </w:p>
    <w:p w14:paraId="524DE74C" w14:textId="77777777" w:rsidR="00001988" w:rsidRPr="00001988" w:rsidRDefault="00001988" w:rsidP="00001988">
      <w:pPr>
        <w:suppressAutoHyphens/>
        <w:spacing w:after="0" w:line="240" w:lineRule="auto"/>
        <w:jc w:val="both"/>
        <w:rPr>
          <w:rFonts w:ascii="Arial" w:eastAsia="Calibri" w:hAnsi="Arial" w:cs="font1249"/>
          <w:color w:val="00000A"/>
          <w:kern w:val="0"/>
          <w14:ligatures w14:val="none"/>
        </w:rPr>
      </w:pPr>
    </w:p>
    <w:p w14:paraId="11AF2B13" w14:textId="77777777" w:rsidR="00001988" w:rsidRPr="00001988" w:rsidRDefault="00001988" w:rsidP="00001988">
      <w:pPr>
        <w:suppressAutoHyphens/>
        <w:spacing w:after="0" w:line="240" w:lineRule="auto"/>
        <w:jc w:val="both"/>
        <w:rPr>
          <w:rFonts w:ascii="Arial" w:eastAsia="Times New Roman" w:hAnsi="Arial" w:cs="Arial"/>
          <w:color w:val="00000A"/>
          <w:kern w:val="0"/>
          <w:lang w:eastAsia="en-GB"/>
          <w14:ligatures w14:val="none"/>
        </w:rPr>
      </w:pPr>
    </w:p>
    <w:p w14:paraId="081430ED" w14:textId="77777777" w:rsidR="00001988" w:rsidRPr="00001988" w:rsidRDefault="00001988" w:rsidP="00001988">
      <w:pPr>
        <w:keepNext/>
        <w:keepLines/>
        <w:spacing w:before="120" w:after="0" w:line="240" w:lineRule="auto"/>
        <w:jc w:val="both"/>
        <w:outlineLvl w:val="0"/>
        <w:rPr>
          <w:rFonts w:ascii="Arial" w:eastAsia="Times New Roman" w:hAnsi="Arial" w:cs="Times New Roman"/>
          <w:b/>
          <w:kern w:val="0"/>
          <w:sz w:val="24"/>
          <w:szCs w:val="32"/>
          <w14:ligatures w14:val="none"/>
        </w:rPr>
      </w:pPr>
      <w:r w:rsidRPr="00001988">
        <w:rPr>
          <w:rFonts w:ascii="Arial" w:eastAsia="Times New Roman" w:hAnsi="Arial" w:cs="Times New Roman"/>
          <w:b/>
          <w:kern w:val="0"/>
          <w:sz w:val="24"/>
          <w:szCs w:val="32"/>
          <w14:ligatures w14:val="none"/>
        </w:rPr>
        <w:t>Is there someone independent I can talk to about the research?</w:t>
      </w:r>
    </w:p>
    <w:p w14:paraId="09A5B058" w14:textId="77777777" w:rsidR="00001988" w:rsidRPr="00001988" w:rsidRDefault="00001988" w:rsidP="00001988">
      <w:pPr>
        <w:suppressAutoHyphens/>
        <w:spacing w:after="200" w:line="276" w:lineRule="auto"/>
        <w:rPr>
          <w:rFonts w:ascii="Arial" w:eastAsia="Calibri" w:hAnsi="Arial" w:cs="font1249"/>
          <w:color w:val="00000A"/>
          <w:kern w:val="0"/>
          <w:sz w:val="24"/>
          <w14:ligatures w14:val="none"/>
        </w:rPr>
      </w:pPr>
    </w:p>
    <w:p w14:paraId="346AD4F2" w14:textId="77777777" w:rsidR="00001988" w:rsidRPr="00001988" w:rsidRDefault="00001988" w:rsidP="00001988">
      <w:pPr>
        <w:suppressAutoHyphens/>
        <w:spacing w:after="200" w:line="276" w:lineRule="auto"/>
        <w:rPr>
          <w:rFonts w:ascii="Arial" w:eastAsia="Calibri" w:hAnsi="Arial" w:cs="font1249"/>
          <w:color w:val="00000A"/>
          <w:kern w:val="0"/>
          <w:sz w:val="24"/>
          <w14:ligatures w14:val="none"/>
        </w:rPr>
      </w:pPr>
      <w:r w:rsidRPr="00001988">
        <w:rPr>
          <w:rFonts w:ascii="Arial" w:eastAsia="Calibri" w:hAnsi="Arial" w:cs="Arial"/>
          <w:color w:val="000000"/>
          <w:kern w:val="0"/>
          <w:szCs w:val="24"/>
          <w14:ligatures w14:val="none"/>
        </w:rPr>
        <w:t xml:space="preserve">If you are unhappy with the research in any way, please tell us. We will try to put things right. If you would prefer to talk to someone outside the research team, or if you are not happy with the way we deal with your problem, you can contact the Faculty Research Support Office, </w:t>
      </w:r>
      <w:hyperlink r:id="rId6" w:history="1">
        <w:r w:rsidRPr="00001988">
          <w:rPr>
            <w:rFonts w:ascii="Arial" w:eastAsia="Calibri" w:hAnsi="Arial" w:cs="Arial"/>
            <w:color w:val="000080"/>
            <w:kern w:val="0"/>
            <w:szCs w:val="24"/>
            <w:u w:val="single"/>
            <w14:ligatures w14:val="none"/>
          </w:rPr>
          <w:t>fohscresearch@edgehill.ac.uk</w:t>
        </w:r>
      </w:hyperlink>
    </w:p>
    <w:p w14:paraId="0D7C56C4" w14:textId="77777777" w:rsidR="006210F0" w:rsidRDefault="006210F0"/>
    <w:p w14:paraId="675AA65F" w14:textId="77777777" w:rsidR="00001988" w:rsidRDefault="00001988"/>
    <w:p w14:paraId="6A8FED15" w14:textId="77777777" w:rsidR="00001988" w:rsidRDefault="00001988"/>
    <w:p w14:paraId="13F594E7" w14:textId="77777777" w:rsidR="00001988" w:rsidRDefault="00001988"/>
    <w:p w14:paraId="6653A1C7" w14:textId="77777777" w:rsidR="00001988" w:rsidRDefault="00001988"/>
    <w:p w14:paraId="055B7B1C" w14:textId="77777777" w:rsidR="00001988" w:rsidRDefault="00001988"/>
    <w:p w14:paraId="7878D87D" w14:textId="77777777" w:rsidR="00001988" w:rsidRDefault="00001988"/>
    <w:p w14:paraId="1EE14126" w14:textId="77777777" w:rsidR="00001988" w:rsidRDefault="00001988"/>
    <w:p w14:paraId="3BB37B3E" w14:textId="77777777" w:rsidR="00001988" w:rsidRDefault="00001988"/>
    <w:p w14:paraId="641872DC" w14:textId="77777777" w:rsidR="00001988" w:rsidRDefault="00001988"/>
    <w:p w14:paraId="797B3625" w14:textId="77777777" w:rsidR="00001988" w:rsidRDefault="00001988"/>
    <w:p w14:paraId="553EE3C1" w14:textId="77777777" w:rsidR="00001988" w:rsidRDefault="00001988"/>
    <w:p w14:paraId="28D4E3EF" w14:textId="77777777" w:rsidR="00001988" w:rsidRDefault="00001988"/>
    <w:p w14:paraId="42AC72E3" w14:textId="77777777" w:rsidR="00EB00C4" w:rsidRPr="00EB00C4" w:rsidRDefault="00EB00C4" w:rsidP="00EB00C4">
      <w:pPr>
        <w:keepNext/>
        <w:keepLines/>
        <w:spacing w:before="240" w:after="0" w:line="240" w:lineRule="auto"/>
        <w:outlineLvl w:val="0"/>
        <w:rPr>
          <w:rFonts w:asciiTheme="majorHAnsi" w:eastAsiaTheme="majorEastAsia" w:hAnsiTheme="majorHAnsi" w:cstheme="majorBidi"/>
          <w:color w:val="2F5496" w:themeColor="accent1" w:themeShade="BF"/>
          <w:kern w:val="0"/>
          <w:sz w:val="32"/>
          <w:szCs w:val="32"/>
          <w14:ligatures w14:val="none"/>
        </w:rPr>
      </w:pPr>
      <w:r w:rsidRPr="00EB00C4">
        <w:rPr>
          <w:rFonts w:asciiTheme="majorHAnsi" w:eastAsiaTheme="majorEastAsia" w:hAnsiTheme="majorHAnsi" w:cstheme="majorBidi"/>
          <w:color w:val="2F5496" w:themeColor="accent1" w:themeShade="BF"/>
          <w:kern w:val="0"/>
          <w:sz w:val="32"/>
          <w:szCs w:val="32"/>
          <w14:ligatures w14:val="none"/>
        </w:rPr>
        <w:t>Appendix 3      Google Scholar Results</w:t>
      </w:r>
    </w:p>
    <w:p w14:paraId="6CC03EB6" w14:textId="77777777" w:rsidR="00EB00C4" w:rsidRPr="00EB00C4" w:rsidRDefault="00EB00C4" w:rsidP="00EB00C4">
      <w:pPr>
        <w:spacing w:after="0" w:line="240" w:lineRule="auto"/>
        <w:rPr>
          <w:kern w:val="0"/>
          <w:sz w:val="24"/>
          <w:szCs w:val="24"/>
          <w14:ligatures w14:val="none"/>
        </w:rPr>
      </w:pPr>
    </w:p>
    <w:p w14:paraId="2632BA90" w14:textId="77777777" w:rsidR="00EB00C4" w:rsidRPr="00EB00C4" w:rsidRDefault="00EB00C4" w:rsidP="00EB00C4">
      <w:pPr>
        <w:spacing w:after="0" w:line="240" w:lineRule="auto"/>
        <w:jc w:val="center"/>
        <w:rPr>
          <w:kern w:val="0"/>
          <w:sz w:val="24"/>
          <w:szCs w:val="24"/>
          <w14:ligatures w14:val="none"/>
        </w:rPr>
      </w:pPr>
    </w:p>
    <w:p w14:paraId="032BF644" w14:textId="77777777" w:rsidR="00EB00C4" w:rsidRPr="00EB00C4" w:rsidRDefault="00EB00C4" w:rsidP="00EB00C4">
      <w:pPr>
        <w:spacing w:after="0" w:line="240" w:lineRule="auto"/>
        <w:rPr>
          <w:kern w:val="0"/>
          <w:sz w:val="24"/>
          <w:szCs w:val="24"/>
          <w14:ligatures w14:val="none"/>
        </w:rPr>
      </w:pPr>
    </w:p>
    <w:p w14:paraId="48933AE9" w14:textId="77777777" w:rsidR="00EB00C4" w:rsidRPr="00EB00C4" w:rsidRDefault="00EB00C4" w:rsidP="00EB00C4">
      <w:pPr>
        <w:spacing w:after="0" w:line="240" w:lineRule="auto"/>
        <w:ind w:left="720" w:hanging="360"/>
        <w:rPr>
          <w:rFonts w:ascii="Calibri" w:hAnsi="Calibri" w:cs="Calibri"/>
          <w:noProof/>
          <w:kern w:val="0"/>
          <w:sz w:val="24"/>
          <w:szCs w:val="24"/>
          <w:lang w:val="en-US"/>
          <w14:ligatures w14:val="none"/>
        </w:rPr>
      </w:pPr>
      <w:r w:rsidRPr="00EB00C4">
        <w:rPr>
          <w:rFonts w:ascii="Calibri" w:hAnsi="Calibri" w:cs="Calibri"/>
          <w:kern w:val="0"/>
          <w:sz w:val="24"/>
          <w:szCs w:val="24"/>
          <w:lang w:val="en-US"/>
          <w14:ligatures w14:val="none"/>
        </w:rPr>
        <w:fldChar w:fldCharType="begin"/>
      </w:r>
      <w:r w:rsidRPr="00EB00C4">
        <w:rPr>
          <w:rFonts w:ascii="Calibri" w:hAnsi="Calibri" w:cs="Calibri"/>
          <w:kern w:val="0"/>
          <w:sz w:val="24"/>
          <w:szCs w:val="24"/>
          <w:lang w:val="en-US"/>
          <w14:ligatures w14:val="none"/>
        </w:rPr>
        <w:instrText xml:space="preserve"> ADDIN EN.REFLIST </w:instrText>
      </w:r>
      <w:r w:rsidRPr="00EB00C4">
        <w:rPr>
          <w:rFonts w:ascii="Calibri" w:hAnsi="Calibri" w:cs="Calibri"/>
          <w:kern w:val="0"/>
          <w:sz w:val="24"/>
          <w:szCs w:val="24"/>
          <w:lang w:val="en-US"/>
          <w14:ligatures w14:val="none"/>
        </w:rPr>
        <w:fldChar w:fldCharType="separate"/>
      </w:r>
      <w:r w:rsidRPr="00EB00C4">
        <w:rPr>
          <w:rFonts w:ascii="Calibri" w:hAnsi="Calibri" w:cs="Calibri"/>
          <w:noProof/>
          <w:kern w:val="0"/>
          <w:sz w:val="24"/>
          <w:szCs w:val="24"/>
          <w:lang w:val="en-US"/>
          <w14:ligatures w14:val="none"/>
        </w:rPr>
        <w:t xml:space="preserve">ALI, K., KHAN, S., BRIGGS, P. &amp; JONES, E. 2017. An evaluation of a two-site pilot model for dental foundation training.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223</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287-292.</w:t>
      </w:r>
    </w:p>
    <w:p w14:paraId="5347DCEE"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BARBER, A., PURYER, J., LEARY, S., MCNALLY, L. &amp; O’SULLIVAN, D. 2016. Attitudes towards prosthodontic clinical decision-making for edentulous patients among South West Deanery dental foundation year one dentists. </w:t>
      </w:r>
      <w:r w:rsidRPr="00EB00C4">
        <w:rPr>
          <w:rFonts w:ascii="Calibri" w:hAnsi="Calibri" w:cs="Calibri"/>
          <w:i/>
          <w:noProof/>
          <w:kern w:val="0"/>
          <w:sz w:val="24"/>
          <w:szCs w:val="24"/>
          <w:lang w:val="en-US"/>
          <w14:ligatures w14:val="none"/>
        </w:rPr>
        <w:t>Dentistry journal,</w:t>
      </w:r>
      <w:r w:rsidRPr="00EB00C4">
        <w:rPr>
          <w:rFonts w:ascii="Calibri" w:hAnsi="Calibri" w:cs="Calibri"/>
          <w:noProof/>
          <w:kern w:val="0"/>
          <w:sz w:val="24"/>
          <w:szCs w:val="24"/>
          <w:lang w:val="en-US"/>
          <w14:ligatures w14:val="none"/>
        </w:rPr>
        <w:t xml:space="preserve"> 4</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12.</w:t>
      </w:r>
    </w:p>
    <w:p w14:paraId="06F3709A"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14:ligatures w14:val="none"/>
        </w:rPr>
        <w:t xml:space="preserve">BURKE, F., MACKENZIE, L., FALCON, H., PRIEST, N. &amp; PALIN, W. 2014. </w:t>
      </w:r>
      <w:r w:rsidRPr="00EB00C4">
        <w:rPr>
          <w:rFonts w:ascii="Calibri" w:hAnsi="Calibri" w:cs="Calibri"/>
          <w:noProof/>
          <w:kern w:val="0"/>
          <w:sz w:val="24"/>
          <w:szCs w:val="24"/>
          <w:lang w:val="en-US"/>
          <w14:ligatures w14:val="none"/>
        </w:rPr>
        <w:t xml:space="preserve">An audit of cavity and crown preparations and two direct restorations carried out by foundation dentists in the Oxford and Wessex Deaneries.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216</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421-425.</w:t>
      </w:r>
    </w:p>
    <w:p w14:paraId="44338B21"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14:ligatures w14:val="none"/>
        </w:rPr>
        <w:t xml:space="preserve">BURKE, F., RAVAGHI, V., MACKENZIE, L., PRIEST, N. &amp; FALCON, H. 2017. </w:t>
      </w:r>
      <w:r w:rsidRPr="00EB00C4">
        <w:rPr>
          <w:rFonts w:ascii="Calibri" w:hAnsi="Calibri" w:cs="Calibri"/>
          <w:noProof/>
          <w:kern w:val="0"/>
          <w:sz w:val="24"/>
          <w:szCs w:val="24"/>
          <w:lang w:val="en-US"/>
          <w14:ligatures w14:val="none"/>
        </w:rPr>
        <w:t xml:space="preserve">In vitro cavity and crown preparations and direct restorations: A comparison of performance at the start and end of the FD programme.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222</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605-611</w:t>
      </w:r>
    </w:p>
    <w:p w14:paraId="086D39E6"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14:ligatures w14:val="none"/>
        </w:rPr>
        <w:t xml:space="preserve">COLEMAN, A. J. &amp; FINN, G. M. 2019. Post-qualification dental training. </w:t>
      </w:r>
      <w:r w:rsidRPr="00EB00C4">
        <w:rPr>
          <w:rFonts w:ascii="Calibri" w:hAnsi="Calibri" w:cs="Calibri"/>
          <w:noProof/>
          <w:kern w:val="0"/>
          <w:sz w:val="24"/>
          <w:szCs w:val="24"/>
          <w:lang w:val="en-US"/>
          <w14:ligatures w14:val="none"/>
        </w:rPr>
        <w:t xml:space="preserve">Part 1: perceptions of different dental foundation and dental core training pathways.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227</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915-921.</w:t>
      </w:r>
    </w:p>
    <w:p w14:paraId="6152D5EA"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DONNELL, C. C., WALKER, B. M. &amp; FOLEY, J. I. 2021. Dental foundation training in the COVID-19 era-the national recruitment lottery.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231</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20-25.</w:t>
      </w:r>
    </w:p>
    <w:p w14:paraId="41E5560A"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FOSTER-THOMAS, E., CURTIS, J., ECKHARDT, C. &amp; ATKIN, P. 2021. Welsh dental trainees’ confidence and competence in completing orthodontic assessments and referrals. </w:t>
      </w:r>
      <w:r w:rsidRPr="00EB00C4">
        <w:rPr>
          <w:rFonts w:ascii="Calibri" w:hAnsi="Calibri" w:cs="Calibri"/>
          <w:i/>
          <w:noProof/>
          <w:kern w:val="0"/>
          <w:sz w:val="24"/>
          <w:szCs w:val="24"/>
          <w:lang w:val="en-US"/>
          <w14:ligatures w14:val="none"/>
        </w:rPr>
        <w:t>Journal of Orthodontics</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14653125211019426.</w:t>
      </w:r>
    </w:p>
    <w:p w14:paraId="162283EB"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GROSSMAN, A. &amp; REED, D. 2018. Identification of the perceived ongoing Continuing Professional Development needs of six dentists at the end of Dental Foundation Training with Health Education Kent Surrey and Sussex. </w:t>
      </w:r>
      <w:r w:rsidRPr="00EB00C4">
        <w:rPr>
          <w:rFonts w:ascii="Calibri" w:hAnsi="Calibri" w:cs="Calibri"/>
          <w:i/>
          <w:noProof/>
          <w:kern w:val="0"/>
          <w:sz w:val="24"/>
          <w:szCs w:val="24"/>
          <w:lang w:val="en-US"/>
          <w14:ligatures w14:val="none"/>
        </w:rPr>
        <w:t>Advanced Journal of Professional Practice,</w:t>
      </w:r>
      <w:r w:rsidRPr="00EB00C4">
        <w:rPr>
          <w:rFonts w:ascii="Calibri" w:hAnsi="Calibri" w:cs="Calibri"/>
          <w:noProof/>
          <w:kern w:val="0"/>
          <w:sz w:val="24"/>
          <w:szCs w:val="24"/>
          <w:lang w:val="en-US"/>
          <w14:ligatures w14:val="none"/>
        </w:rPr>
        <w:t xml:space="preserve"> 1.</w:t>
      </w:r>
    </w:p>
    <w:p w14:paraId="452B9062"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IMRAN, H. &amp; IMRAN, A. 2018. The experience and self-reported confidence of a group of foundation dentists in placing stainless steel crowns.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225</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545-547.</w:t>
      </w:r>
    </w:p>
    <w:p w14:paraId="334EDA6A"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PALMER, N., KIRTON, J. &amp; SPEECHLEY, D. 2016. An investigation of the clinical experiences of dentists within the national dental foundation training programme in the North West of England.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221</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323-328.</w:t>
      </w:r>
    </w:p>
    <w:p w14:paraId="731DF40A"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PURYER, J., SIDHU, G. &amp; SRITHARAN, R. 2018. The career intentions, work-life balance and retirement plans of UK dental undergraduates.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224</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536-540.</w:t>
      </w:r>
    </w:p>
    <w:p w14:paraId="5F28142C"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RAY, M., MILSTON, A., DOHERTY, P. &amp; CREAN, S. 2017. How prepared are foundation dentists in England and Wales for independent general dental practice?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223</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359-368.</w:t>
      </w:r>
    </w:p>
    <w:p w14:paraId="1F9AD598"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RICHARDSON, M. 2021. Dental Foundation Training (DFT): does it meet the Francis Report Recommendations? </w:t>
      </w:r>
      <w:r w:rsidRPr="00EB00C4">
        <w:rPr>
          <w:rFonts w:ascii="Calibri" w:hAnsi="Calibri" w:cs="Calibri"/>
          <w:i/>
          <w:noProof/>
          <w:kern w:val="0"/>
          <w:sz w:val="24"/>
          <w:szCs w:val="24"/>
          <w:lang w:val="en-US"/>
          <w14:ligatures w14:val="none"/>
        </w:rPr>
        <w:t>Primary Dental Journal,</w:t>
      </w:r>
      <w:r w:rsidRPr="00EB00C4">
        <w:rPr>
          <w:rFonts w:ascii="Calibri" w:hAnsi="Calibri" w:cs="Calibri"/>
          <w:noProof/>
          <w:kern w:val="0"/>
          <w:sz w:val="24"/>
          <w:szCs w:val="24"/>
          <w:lang w:val="en-US"/>
          <w14:ligatures w14:val="none"/>
        </w:rPr>
        <w:t xml:space="preserve"> 10</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57-61.</w:t>
      </w:r>
    </w:p>
    <w:p w14:paraId="1200FA7E"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ROSS, J. &amp; BAKER, S. R. 2019. Perceptions of foundation dentists on minor oral surgery teaching in dental foundation training. </w:t>
      </w:r>
      <w:r w:rsidRPr="00EB00C4">
        <w:rPr>
          <w:rFonts w:ascii="Calibri" w:hAnsi="Calibri" w:cs="Calibri"/>
          <w:i/>
          <w:noProof/>
          <w:kern w:val="0"/>
          <w:sz w:val="24"/>
          <w:szCs w:val="24"/>
          <w:lang w:val="en-US"/>
          <w14:ligatures w14:val="none"/>
        </w:rPr>
        <w:t>European Journal of Dental Education,</w:t>
      </w:r>
      <w:r w:rsidRPr="00EB00C4">
        <w:rPr>
          <w:rFonts w:ascii="Calibri" w:hAnsi="Calibri" w:cs="Calibri"/>
          <w:noProof/>
          <w:kern w:val="0"/>
          <w:sz w:val="24"/>
          <w:szCs w:val="24"/>
          <w:lang w:val="en-US"/>
          <w14:ligatures w14:val="none"/>
        </w:rPr>
        <w:t xml:space="preserve"> 23</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405-414.</w:t>
      </w:r>
    </w:p>
    <w:p w14:paraId="4A96782F"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THOMSON, F., MACEY, R., O’MALLEY, L. &amp; TICKLE, M. 2021. Factors influencing dental trainees' choice of training programme and working patterns: a mixed-methods study.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230</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363-368.</w:t>
      </w:r>
    </w:p>
    <w:p w14:paraId="098D76B3"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THORNLEY, P. &amp; QUINN, A. 2017. A Qualitative Evaluation of Clinical Audit in UK Dental Foundation Training. </w:t>
      </w:r>
      <w:r w:rsidRPr="00EB00C4">
        <w:rPr>
          <w:rFonts w:ascii="Calibri" w:hAnsi="Calibri" w:cs="Calibri"/>
          <w:i/>
          <w:noProof/>
          <w:kern w:val="0"/>
          <w:sz w:val="24"/>
          <w:szCs w:val="24"/>
          <w:lang w:val="en-US"/>
          <w14:ligatures w14:val="none"/>
        </w:rPr>
        <w:t>Dentistry journal,</w:t>
      </w:r>
      <w:r w:rsidRPr="00EB00C4">
        <w:rPr>
          <w:rFonts w:ascii="Calibri" w:hAnsi="Calibri" w:cs="Calibri"/>
          <w:noProof/>
          <w:kern w:val="0"/>
          <w:sz w:val="24"/>
          <w:szCs w:val="24"/>
          <w:lang w:val="en-US"/>
          <w14:ligatures w14:val="none"/>
        </w:rPr>
        <w:t xml:space="preserve"> 5</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31.</w:t>
      </w:r>
    </w:p>
    <w:p w14:paraId="130F596B"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THORNLEY, P., QUINN, A. &amp; ELLEY, K. 2015. A qualitative evaluation of foundation dentists' and training programme directors' perceptions of clinical audit in general dental practice. </w:t>
      </w:r>
      <w:r w:rsidRPr="00EB00C4">
        <w:rPr>
          <w:rFonts w:ascii="Calibri" w:hAnsi="Calibri" w:cs="Calibri"/>
          <w:i/>
          <w:noProof/>
          <w:kern w:val="0"/>
          <w:sz w:val="24"/>
          <w:szCs w:val="24"/>
          <w:lang w:val="en-US"/>
          <w14:ligatures w14:val="none"/>
        </w:rPr>
        <w:t>British dental journal,</w:t>
      </w:r>
      <w:r w:rsidRPr="00EB00C4">
        <w:rPr>
          <w:rFonts w:ascii="Calibri" w:hAnsi="Calibri" w:cs="Calibri"/>
          <w:noProof/>
          <w:kern w:val="0"/>
          <w:sz w:val="24"/>
          <w:szCs w:val="24"/>
          <w:lang w:val="en-US"/>
          <w14:ligatures w14:val="none"/>
        </w:rPr>
        <w:t xml:space="preserve"> 219</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177-181.</w:t>
      </w:r>
    </w:p>
    <w:p w14:paraId="4EE60DAD" w14:textId="77777777" w:rsidR="00EB00C4" w:rsidRPr="00EB00C4" w:rsidRDefault="00EB00C4" w:rsidP="00EB00C4">
      <w:pPr>
        <w:spacing w:after="0" w:line="240" w:lineRule="auto"/>
        <w:ind w:left="720" w:hanging="720"/>
        <w:rPr>
          <w:rFonts w:ascii="Calibri" w:hAnsi="Calibri" w:cs="Calibri"/>
          <w:noProof/>
          <w:kern w:val="0"/>
          <w:sz w:val="24"/>
          <w:szCs w:val="24"/>
          <w:lang w:val="en-US"/>
          <w14:ligatures w14:val="none"/>
        </w:rPr>
      </w:pPr>
      <w:r w:rsidRPr="00EB00C4">
        <w:rPr>
          <w:rFonts w:ascii="Calibri" w:hAnsi="Calibri" w:cs="Calibri"/>
          <w:noProof/>
          <w:kern w:val="0"/>
          <w:sz w:val="24"/>
          <w:szCs w:val="24"/>
          <w:lang w:val="en-US"/>
          <w14:ligatures w14:val="none"/>
        </w:rPr>
        <w:t xml:space="preserve">VARLEY, I., ARGIRIS, K., WALKER, T. &amp; MAGENNIS, P. 2012. Qualitative comparison of curricula in oral and maxillofacial surgery training. Part 1: dental foundation training. </w:t>
      </w:r>
      <w:r w:rsidRPr="00EB00C4">
        <w:rPr>
          <w:rFonts w:ascii="Calibri" w:hAnsi="Calibri" w:cs="Calibri"/>
          <w:i/>
          <w:noProof/>
          <w:kern w:val="0"/>
          <w:sz w:val="24"/>
          <w:szCs w:val="24"/>
          <w:lang w:val="en-US"/>
          <w14:ligatures w14:val="none"/>
        </w:rPr>
        <w:t>British Journal of Oral and Maxillofacial Surgery,</w:t>
      </w:r>
      <w:r w:rsidRPr="00EB00C4">
        <w:rPr>
          <w:rFonts w:ascii="Calibri" w:hAnsi="Calibri" w:cs="Calibri"/>
          <w:noProof/>
          <w:kern w:val="0"/>
          <w:sz w:val="24"/>
          <w:szCs w:val="24"/>
          <w:lang w:val="en-US"/>
          <w14:ligatures w14:val="none"/>
        </w:rPr>
        <w:t xml:space="preserve"> 50</w:t>
      </w:r>
      <w:r w:rsidRPr="00EB00C4">
        <w:rPr>
          <w:rFonts w:ascii="Calibri" w:hAnsi="Calibri" w:cs="Calibri"/>
          <w:b/>
          <w:noProof/>
          <w:kern w:val="0"/>
          <w:sz w:val="24"/>
          <w:szCs w:val="24"/>
          <w:lang w:val="en-US"/>
          <w14:ligatures w14:val="none"/>
        </w:rPr>
        <w:t>,</w:t>
      </w:r>
      <w:r w:rsidRPr="00EB00C4">
        <w:rPr>
          <w:rFonts w:ascii="Calibri" w:hAnsi="Calibri" w:cs="Calibri"/>
          <w:noProof/>
          <w:kern w:val="0"/>
          <w:sz w:val="24"/>
          <w:szCs w:val="24"/>
          <w:lang w:val="en-US"/>
          <w14:ligatures w14:val="none"/>
        </w:rPr>
        <w:t xml:space="preserve"> 464-467.</w:t>
      </w:r>
    </w:p>
    <w:p w14:paraId="6AA77B57" w14:textId="77777777" w:rsidR="00EB00C4" w:rsidRPr="00EB00C4" w:rsidRDefault="00EB00C4" w:rsidP="00EB00C4">
      <w:pPr>
        <w:spacing w:after="0" w:line="240" w:lineRule="auto"/>
        <w:rPr>
          <w:kern w:val="0"/>
          <w:sz w:val="24"/>
          <w:szCs w:val="24"/>
          <w14:ligatures w14:val="none"/>
        </w:rPr>
      </w:pPr>
      <w:r w:rsidRPr="00EB00C4">
        <w:rPr>
          <w:kern w:val="0"/>
          <w:sz w:val="24"/>
          <w:szCs w:val="24"/>
          <w14:ligatures w14:val="none"/>
        </w:rPr>
        <w:fldChar w:fldCharType="end"/>
      </w:r>
    </w:p>
    <w:p w14:paraId="4974AEF8" w14:textId="77777777" w:rsidR="00001988" w:rsidRDefault="00001988"/>
    <w:p w14:paraId="4E920FFA" w14:textId="77777777" w:rsidR="00EB00C4" w:rsidRDefault="00EB00C4"/>
    <w:p w14:paraId="2B4A595A" w14:textId="77777777" w:rsidR="00EB00C4" w:rsidRDefault="00EB00C4"/>
    <w:p w14:paraId="2301AA29" w14:textId="77777777" w:rsidR="00EB00C4" w:rsidRDefault="00EB00C4"/>
    <w:p w14:paraId="4DE1B17F" w14:textId="77777777" w:rsidR="00EB00C4" w:rsidRDefault="00EB00C4"/>
    <w:p w14:paraId="074190A8" w14:textId="77777777" w:rsidR="00EB00C4" w:rsidRDefault="00EB00C4"/>
    <w:p w14:paraId="23C3FC2E" w14:textId="77777777" w:rsidR="00EB00C4" w:rsidRDefault="00EB00C4"/>
    <w:p w14:paraId="285AE150" w14:textId="77777777" w:rsidR="00EB00C4" w:rsidRDefault="00EB00C4"/>
    <w:p w14:paraId="456BC4E3" w14:textId="77777777" w:rsidR="00EB00C4" w:rsidRDefault="00EB00C4"/>
    <w:p w14:paraId="3FF36E86" w14:textId="77777777" w:rsidR="00EB00C4" w:rsidRDefault="00EB00C4"/>
    <w:p w14:paraId="56DCF55A" w14:textId="77777777" w:rsidR="00EB00C4" w:rsidRDefault="00EB00C4"/>
    <w:p w14:paraId="7FDEC5E1" w14:textId="77777777" w:rsidR="00EB00C4" w:rsidRDefault="00EB00C4"/>
    <w:p w14:paraId="44848217" w14:textId="77777777" w:rsidR="00EB00C4" w:rsidRDefault="00EB00C4"/>
    <w:p w14:paraId="76B9BB73" w14:textId="77777777" w:rsidR="00EB00C4" w:rsidRDefault="00EB00C4"/>
    <w:p w14:paraId="4B742C25" w14:textId="77777777" w:rsidR="00EB00C4" w:rsidRDefault="00EB00C4"/>
    <w:p w14:paraId="007A0FB9" w14:textId="77777777" w:rsidR="00EB00C4" w:rsidRDefault="00EB00C4"/>
    <w:p w14:paraId="26C9EE1F" w14:textId="77777777" w:rsidR="00EB00C4" w:rsidRDefault="00EB00C4"/>
    <w:p w14:paraId="1FD06E70" w14:textId="77777777" w:rsidR="00EB00C4" w:rsidRDefault="00EB00C4"/>
    <w:p w14:paraId="43A8BFF2" w14:textId="77777777" w:rsidR="00EB00C4" w:rsidRDefault="00EB00C4"/>
    <w:p w14:paraId="7CE4315E" w14:textId="77777777" w:rsidR="00EB00C4" w:rsidRDefault="00EB00C4"/>
    <w:p w14:paraId="0DAF9AEA" w14:textId="77777777" w:rsidR="00EB00C4" w:rsidRDefault="00EB00C4"/>
    <w:p w14:paraId="5C266497" w14:textId="77777777" w:rsidR="00EB00C4" w:rsidRDefault="00EB00C4"/>
    <w:p w14:paraId="086FFC3A" w14:textId="77777777" w:rsidR="00EB00C4" w:rsidRDefault="00EB00C4"/>
    <w:p w14:paraId="72D438B5" w14:textId="77777777" w:rsidR="00EB00C4" w:rsidRDefault="00EB00C4"/>
    <w:p w14:paraId="49617AD1" w14:textId="77777777" w:rsidR="00EB00C4" w:rsidRDefault="00EB00C4"/>
    <w:p w14:paraId="5411F2B2" w14:textId="77777777" w:rsidR="00E25914" w:rsidRPr="00E25914" w:rsidRDefault="00E25914" w:rsidP="00E25914">
      <w:pPr>
        <w:keepNext/>
        <w:keepLines/>
        <w:spacing w:before="240" w:after="0" w:line="240" w:lineRule="auto"/>
        <w:outlineLvl w:val="0"/>
        <w:rPr>
          <w:rFonts w:asciiTheme="majorHAnsi" w:eastAsiaTheme="majorEastAsia" w:hAnsiTheme="majorHAnsi" w:cstheme="majorBidi"/>
          <w:color w:val="2F5496" w:themeColor="accent1" w:themeShade="BF"/>
          <w:kern w:val="0"/>
          <w:sz w:val="32"/>
          <w:szCs w:val="32"/>
          <w14:ligatures w14:val="none"/>
        </w:rPr>
      </w:pPr>
      <w:r w:rsidRPr="00E25914">
        <w:rPr>
          <w:rFonts w:asciiTheme="majorHAnsi" w:eastAsiaTheme="majorEastAsia" w:hAnsiTheme="majorHAnsi" w:cstheme="majorBidi"/>
          <w:color w:val="2F5496" w:themeColor="accent1" w:themeShade="BF"/>
          <w:kern w:val="0"/>
          <w:sz w:val="32"/>
          <w:szCs w:val="32"/>
          <w14:ligatures w14:val="none"/>
        </w:rPr>
        <w:t xml:space="preserve">Appendix 4     BDJ Open </w:t>
      </w:r>
    </w:p>
    <w:p w14:paraId="4F98688F" w14:textId="77777777" w:rsidR="00E25914" w:rsidRPr="00E25914" w:rsidRDefault="00E25914" w:rsidP="00E25914">
      <w:pPr>
        <w:spacing w:after="0" w:line="240" w:lineRule="auto"/>
        <w:rPr>
          <w:kern w:val="0"/>
          <w:sz w:val="24"/>
          <w:szCs w:val="24"/>
          <w14:ligatures w14:val="none"/>
        </w:rPr>
      </w:pPr>
    </w:p>
    <w:p w14:paraId="24F0243F" w14:textId="77777777" w:rsidR="00E25914" w:rsidRPr="00E25914" w:rsidRDefault="00E25914" w:rsidP="00E25914">
      <w:pPr>
        <w:spacing w:after="0" w:line="240" w:lineRule="auto"/>
        <w:rPr>
          <w:kern w:val="0"/>
          <w:sz w:val="24"/>
          <w:szCs w:val="24"/>
          <w14:ligatures w14:val="none"/>
        </w:rPr>
      </w:pPr>
      <w:r w:rsidRPr="00E25914">
        <w:rPr>
          <w:kern w:val="0"/>
          <w:sz w:val="24"/>
          <w:szCs w:val="24"/>
          <w14:ligatures w14:val="none"/>
        </w:rPr>
        <w:fldChar w:fldCharType="begin">
          <w:fldData xml:space="preserve">PEVuZE5vdGU+PENpdGU+PEF1dGhvcj5SaWNoYXJkc29uPC9BdXRob3I+PFllYXI+MjAyMDwvWWVh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==
</w:fldData>
        </w:fldChar>
      </w:r>
      <w:r w:rsidRPr="00E25914">
        <w:rPr>
          <w:kern w:val="0"/>
          <w:sz w:val="24"/>
          <w:szCs w:val="24"/>
          <w14:ligatures w14:val="none"/>
        </w:rPr>
        <w:instrText xml:space="preserve"> ADDIN EN.CITE </w:instrText>
      </w:r>
      <w:r w:rsidRPr="00E25914">
        <w:rPr>
          <w:kern w:val="0"/>
          <w:sz w:val="24"/>
          <w:szCs w:val="24"/>
          <w14:ligatures w14:val="none"/>
        </w:rPr>
        <w:fldChar w:fldCharType="begin">
          <w:fldData xml:space="preserve">PEVuZE5vdGU+PENpdGU+PEF1dGhvcj5SaWNoYXJkc29uPC9BdXRob3I+PFllYXI+MjAyMDwvWWVh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==
</w:fldData>
        </w:fldChar>
      </w:r>
      <w:r w:rsidRPr="00E25914">
        <w:rPr>
          <w:kern w:val="0"/>
          <w:sz w:val="24"/>
          <w:szCs w:val="24"/>
          <w14:ligatures w14:val="none"/>
        </w:rPr>
        <w:instrText xml:space="preserve"> ADDIN EN.CITE.DATA </w:instrText>
      </w:r>
      <w:r w:rsidRPr="00E25914">
        <w:rPr>
          <w:kern w:val="0"/>
          <w:sz w:val="24"/>
          <w:szCs w:val="24"/>
          <w14:ligatures w14:val="none"/>
        </w:rPr>
      </w:r>
      <w:r w:rsidRPr="00E25914">
        <w:rPr>
          <w:kern w:val="0"/>
          <w:sz w:val="24"/>
          <w:szCs w:val="24"/>
          <w14:ligatures w14:val="none"/>
        </w:rPr>
        <w:fldChar w:fldCharType="end"/>
      </w:r>
      <w:r w:rsidRPr="00E25914">
        <w:rPr>
          <w:kern w:val="0"/>
          <w:sz w:val="24"/>
          <w:szCs w:val="24"/>
          <w14:ligatures w14:val="none"/>
        </w:rPr>
      </w:r>
      <w:r w:rsidRPr="00E25914">
        <w:rPr>
          <w:kern w:val="0"/>
          <w:sz w:val="24"/>
          <w:szCs w:val="24"/>
          <w14:ligatures w14:val="none"/>
        </w:rPr>
        <w:fldChar w:fldCharType="end"/>
      </w:r>
    </w:p>
    <w:p w14:paraId="2BAB46C0" w14:textId="77777777" w:rsidR="00E25914" w:rsidRPr="00E25914" w:rsidRDefault="00E25914" w:rsidP="00E25914">
      <w:pPr>
        <w:spacing w:after="0" w:line="240" w:lineRule="auto"/>
        <w:rPr>
          <w:kern w:val="0"/>
          <w:sz w:val="24"/>
          <w:szCs w:val="24"/>
          <w14:ligatures w14:val="none"/>
        </w:rPr>
      </w:pPr>
    </w:p>
    <w:p w14:paraId="64C600A0" w14:textId="77777777" w:rsidR="00E25914" w:rsidRPr="00E25914" w:rsidRDefault="00E25914" w:rsidP="00E25914">
      <w:pPr>
        <w:spacing w:after="0" w:line="240" w:lineRule="auto"/>
        <w:rPr>
          <w:kern w:val="0"/>
          <w:sz w:val="24"/>
          <w:szCs w:val="24"/>
          <w14:ligatures w14:val="none"/>
        </w:rPr>
      </w:pPr>
    </w:p>
    <w:p w14:paraId="1B12E1E7"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kern w:val="0"/>
          <w:sz w:val="24"/>
          <w:szCs w:val="24"/>
          <w:lang w:val="en-US"/>
          <w14:ligatures w14:val="none"/>
        </w:rPr>
        <w:fldChar w:fldCharType="begin"/>
      </w:r>
      <w:r w:rsidRPr="00E25914">
        <w:rPr>
          <w:rFonts w:ascii="Calibri" w:hAnsi="Calibri" w:cs="Calibri"/>
          <w:kern w:val="0"/>
          <w:sz w:val="24"/>
          <w:szCs w:val="24"/>
          <w:lang w:val="en-US"/>
          <w14:ligatures w14:val="none"/>
        </w:rPr>
        <w:instrText xml:space="preserve"> ADDIN EN.REFLIST </w:instrText>
      </w:r>
      <w:r w:rsidRPr="00E25914">
        <w:rPr>
          <w:rFonts w:ascii="Calibri" w:hAnsi="Calibri" w:cs="Calibri"/>
          <w:kern w:val="0"/>
          <w:sz w:val="24"/>
          <w:szCs w:val="24"/>
          <w:lang w:val="en-US"/>
          <w14:ligatures w14:val="none"/>
        </w:rPr>
        <w:fldChar w:fldCharType="separate"/>
      </w:r>
      <w:r w:rsidRPr="00E25914">
        <w:rPr>
          <w:rFonts w:ascii="Calibri" w:hAnsi="Calibri" w:cs="Calibri"/>
          <w:noProof/>
          <w:kern w:val="0"/>
          <w:sz w:val="24"/>
          <w:szCs w:val="24"/>
          <w:lang w:val="en-US"/>
          <w14:ligatures w14:val="none"/>
        </w:rPr>
        <w:t xml:space="preserve">ALI, K., KHAN, S., BRIGGS, P. &amp; JONES, E. 2017. An evaluation of a two-site pilot model for dental foundation training.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223</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287-292.</w:t>
      </w:r>
    </w:p>
    <w:p w14:paraId="3E712459"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en-US"/>
          <w14:ligatures w14:val="none"/>
        </w:rPr>
        <w:t xml:space="preserve">BLAYLOCK, P., ELLIS, J. &amp; MCCRACKEN, G. 2018. The transition from dental school to postgraduate dental foundation training: strengthening the interaction between stakeholders.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224</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269-273.</w:t>
      </w:r>
    </w:p>
    <w:p w14:paraId="158C4479"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it-IT"/>
          <w14:ligatures w14:val="none"/>
        </w:rPr>
        <w:t xml:space="preserve">BURKE, F., MACKENZIE, L., FALCON, H., PRIEST, N. &amp; PALIN, W. 2014. </w:t>
      </w:r>
      <w:r w:rsidRPr="00E25914">
        <w:rPr>
          <w:rFonts w:ascii="Calibri" w:hAnsi="Calibri" w:cs="Calibri"/>
          <w:noProof/>
          <w:kern w:val="0"/>
          <w:sz w:val="24"/>
          <w:szCs w:val="24"/>
          <w:lang w:val="en-US"/>
          <w14:ligatures w14:val="none"/>
        </w:rPr>
        <w:t xml:space="preserve">An audit of cavity and crown preparations and two direct restorations carried out by foundation dentists in the Oxford and Wessex Deaneries.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216</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421-425.</w:t>
      </w:r>
    </w:p>
    <w:p w14:paraId="412B9D24"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it-IT"/>
          <w14:ligatures w14:val="none"/>
        </w:rPr>
        <w:t xml:space="preserve">BURKE, F., RAVAGHI, V., MACKENZIE, L., PRIEST, N. &amp; FALCON, H. 2017. </w:t>
      </w:r>
      <w:r w:rsidRPr="00E25914">
        <w:rPr>
          <w:rFonts w:ascii="Calibri" w:hAnsi="Calibri" w:cs="Calibri"/>
          <w:noProof/>
          <w:kern w:val="0"/>
          <w:sz w:val="24"/>
          <w:szCs w:val="24"/>
          <w:lang w:val="en-US"/>
          <w14:ligatures w14:val="none"/>
        </w:rPr>
        <w:t xml:space="preserve">In vitro cavity and crown preparations and direct restorations: A comparison of performance at the start and end of the FD programme.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222</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605-611</w:t>
      </w:r>
    </w:p>
    <w:p w14:paraId="413836FC"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en-US"/>
          <w14:ligatures w14:val="none"/>
        </w:rPr>
        <w:t xml:space="preserve">HANKS, S., COELHO, C. &amp; COSTER, R. 2018. Prepared for practice and equipped for employment: what do dental foundation trainers think of their trainees?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225</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549-555.</w:t>
      </w:r>
    </w:p>
    <w:p w14:paraId="24A23146"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en-US"/>
          <w14:ligatures w14:val="none"/>
        </w:rPr>
        <w:t xml:space="preserve">IMRAN, H. &amp; IMRAN, A. 2018. The experience and self-reported confidence of a group of foundation dentists in placing stainless steel crowns.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225</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545-547.</w:t>
      </w:r>
    </w:p>
    <w:p w14:paraId="7D490818"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en-US"/>
          <w14:ligatures w14:val="none"/>
        </w:rPr>
        <w:t xml:space="preserve">JONES, R. J., COWPE, J., BULLOCK, A. &amp; GILMOUR, A. 2018. Clinical skills of a new foundation dentist: the experience of dental foundation educational supervisors.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225</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177-186.</w:t>
      </w:r>
    </w:p>
    <w:p w14:paraId="75C86D5D"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de-DE"/>
          <w14:ligatures w14:val="none"/>
        </w:rPr>
        <w:t xml:space="preserve">KIRTON, J., PALMER, N., GRIEVESON, B. &amp; BALMER, M. 2013. </w:t>
      </w:r>
      <w:r w:rsidRPr="00E25914">
        <w:rPr>
          <w:rFonts w:ascii="Calibri" w:hAnsi="Calibri" w:cs="Calibri"/>
          <w:noProof/>
          <w:kern w:val="0"/>
          <w:sz w:val="24"/>
          <w:szCs w:val="24"/>
          <w:lang w:val="en-US"/>
          <w14:ligatures w14:val="none"/>
        </w:rPr>
        <w:t>A national evaluation of workplace-based assessment tools (WPBAs) in foundation dental training: a UK study. Effective and useful but do they provide an equitable training experience? British Dental Journal, 214, 305-309.</w:t>
      </w:r>
    </w:p>
    <w:p w14:paraId="25187150"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de-DE"/>
          <w14:ligatures w14:val="none"/>
        </w:rPr>
        <w:t xml:space="preserve">RADFORD, P. J., WALTON, J. &amp; MCMANUS, R. 2020. </w:t>
      </w:r>
      <w:r w:rsidRPr="00E25914">
        <w:rPr>
          <w:rFonts w:ascii="Calibri" w:hAnsi="Calibri" w:cs="Calibri"/>
          <w:noProof/>
          <w:kern w:val="0"/>
          <w:sz w:val="24"/>
          <w:szCs w:val="24"/>
          <w:lang w:val="en-US"/>
          <w14:ligatures w14:val="none"/>
        </w:rPr>
        <w:t xml:space="preserve">Should dental technicians play a greater role in the education of foundation dentists?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229</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653-654.</w:t>
      </w:r>
    </w:p>
    <w:p w14:paraId="35BFCC86"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en-US"/>
          <w14:ligatures w14:val="none"/>
        </w:rPr>
        <w:t xml:space="preserve">RAY, M., MILSTON, A., DOHERTY, P. &amp; CREAN, S. 2017. How prepared are foundation dentists in England and Wales for independent general dental practice?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223</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359-368.</w:t>
      </w:r>
    </w:p>
    <w:p w14:paraId="1A160EF1"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en-US"/>
          <w14:ligatures w14:val="none"/>
        </w:rPr>
        <w:t xml:space="preserve">RICHARDSON, M. &amp; DERMONT, M. 2020. An evaluation of civilian and military dental foundation training.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229</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615-619.</w:t>
      </w:r>
    </w:p>
    <w:p w14:paraId="5B47FA5B"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en-US"/>
          <w14:ligatures w14:val="none"/>
        </w:rPr>
        <w:t xml:space="preserve">THOMSON, F., MACEY, R., O’MALLEY, L. &amp; TICKLE, M. 2021. Factors influencing dental trainees' choice of training programme and working patterns: a mixed-methods study. </w:t>
      </w:r>
      <w:r w:rsidRPr="00E25914">
        <w:rPr>
          <w:rFonts w:ascii="Calibri" w:hAnsi="Calibri" w:cs="Calibri"/>
          <w:i/>
          <w:noProof/>
          <w:kern w:val="0"/>
          <w:sz w:val="24"/>
          <w:szCs w:val="24"/>
          <w:lang w:val="en-US"/>
          <w14:ligatures w14:val="none"/>
        </w:rPr>
        <w:t>British Dental Journal,</w:t>
      </w:r>
      <w:r w:rsidRPr="00E25914">
        <w:rPr>
          <w:rFonts w:ascii="Calibri" w:hAnsi="Calibri" w:cs="Calibri"/>
          <w:noProof/>
          <w:kern w:val="0"/>
          <w:sz w:val="24"/>
          <w:szCs w:val="24"/>
          <w:lang w:val="en-US"/>
          <w14:ligatures w14:val="none"/>
        </w:rPr>
        <w:t xml:space="preserve"> 230</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363-368.</w:t>
      </w:r>
    </w:p>
    <w:p w14:paraId="735C67D9" w14:textId="77777777" w:rsidR="00E25914" w:rsidRPr="00E25914" w:rsidRDefault="00E25914" w:rsidP="00E25914">
      <w:pPr>
        <w:numPr>
          <w:ilvl w:val="0"/>
          <w:numId w:val="2"/>
        </w:numPr>
        <w:spacing w:after="0" w:line="240" w:lineRule="auto"/>
        <w:rPr>
          <w:rFonts w:ascii="Calibri" w:hAnsi="Calibri" w:cs="Calibri"/>
          <w:noProof/>
          <w:kern w:val="0"/>
          <w:sz w:val="24"/>
          <w:szCs w:val="24"/>
          <w:lang w:val="en-US"/>
          <w14:ligatures w14:val="none"/>
        </w:rPr>
      </w:pPr>
      <w:r w:rsidRPr="00E25914">
        <w:rPr>
          <w:rFonts w:ascii="Calibri" w:hAnsi="Calibri" w:cs="Calibri"/>
          <w:noProof/>
          <w:kern w:val="0"/>
          <w:sz w:val="24"/>
          <w:szCs w:val="24"/>
          <w:lang w:val="en-US"/>
          <w14:ligatures w14:val="none"/>
        </w:rPr>
        <w:t xml:space="preserve">THORNLEY, P. &amp; QUINN, A. 2017. A Qualitative Evaluation of Clinical Audit in UK Dental Foundation Training. </w:t>
      </w:r>
      <w:r w:rsidRPr="00E25914">
        <w:rPr>
          <w:rFonts w:ascii="Calibri" w:hAnsi="Calibri" w:cs="Calibri"/>
          <w:i/>
          <w:noProof/>
          <w:kern w:val="0"/>
          <w:sz w:val="24"/>
          <w:szCs w:val="24"/>
          <w:lang w:val="en-US"/>
          <w14:ligatures w14:val="none"/>
        </w:rPr>
        <w:t>Dentistry journal,</w:t>
      </w:r>
      <w:r w:rsidRPr="00E25914">
        <w:rPr>
          <w:rFonts w:ascii="Calibri" w:hAnsi="Calibri" w:cs="Calibri"/>
          <w:noProof/>
          <w:kern w:val="0"/>
          <w:sz w:val="24"/>
          <w:szCs w:val="24"/>
          <w:lang w:val="en-US"/>
          <w14:ligatures w14:val="none"/>
        </w:rPr>
        <w:t xml:space="preserve"> 5</w:t>
      </w:r>
      <w:r w:rsidRPr="00E25914">
        <w:rPr>
          <w:rFonts w:ascii="Calibri" w:hAnsi="Calibri" w:cs="Calibri"/>
          <w:b/>
          <w:noProof/>
          <w:kern w:val="0"/>
          <w:sz w:val="24"/>
          <w:szCs w:val="24"/>
          <w:lang w:val="en-US"/>
          <w14:ligatures w14:val="none"/>
        </w:rPr>
        <w:t>,</w:t>
      </w:r>
      <w:r w:rsidRPr="00E25914">
        <w:rPr>
          <w:rFonts w:ascii="Calibri" w:hAnsi="Calibri" w:cs="Calibri"/>
          <w:noProof/>
          <w:kern w:val="0"/>
          <w:sz w:val="24"/>
          <w:szCs w:val="24"/>
          <w:lang w:val="en-US"/>
          <w14:ligatures w14:val="none"/>
        </w:rPr>
        <w:t xml:space="preserve"> 31.</w:t>
      </w:r>
    </w:p>
    <w:p w14:paraId="3B08D429" w14:textId="77777777" w:rsidR="00E25914" w:rsidRPr="00E25914" w:rsidRDefault="00E25914" w:rsidP="00E25914">
      <w:pPr>
        <w:spacing w:after="0" w:line="240" w:lineRule="auto"/>
        <w:rPr>
          <w:kern w:val="0"/>
          <w:sz w:val="24"/>
          <w:szCs w:val="24"/>
          <w14:ligatures w14:val="none"/>
        </w:rPr>
      </w:pPr>
      <w:r w:rsidRPr="00E25914">
        <w:rPr>
          <w:kern w:val="0"/>
          <w:sz w:val="24"/>
          <w:szCs w:val="24"/>
          <w14:ligatures w14:val="none"/>
        </w:rPr>
        <w:fldChar w:fldCharType="end"/>
      </w:r>
    </w:p>
    <w:p w14:paraId="21892D04" w14:textId="77777777" w:rsidR="00EB00C4" w:rsidRDefault="00EB00C4"/>
    <w:p w14:paraId="7F670117" w14:textId="77777777" w:rsidR="00E25914" w:rsidRDefault="00E25914"/>
    <w:p w14:paraId="351741F0" w14:textId="77777777" w:rsidR="00E25914" w:rsidRDefault="00E25914"/>
    <w:p w14:paraId="751DDCA5" w14:textId="77777777" w:rsidR="00CB5515" w:rsidRPr="00CB5515" w:rsidRDefault="00CB5515" w:rsidP="00CB5515">
      <w:pPr>
        <w:rPr>
          <w:kern w:val="0"/>
          <w:sz w:val="28"/>
          <w:szCs w:val="28"/>
          <w:lang w:val="fr-FR"/>
          <w14:ligatures w14:val="none"/>
        </w:rPr>
      </w:pPr>
      <w:r w:rsidRPr="00CB5515">
        <w:rPr>
          <w:kern w:val="0"/>
          <w:sz w:val="28"/>
          <w:szCs w:val="28"/>
          <w:lang w:val="fr-FR"/>
          <w14:ligatures w14:val="none"/>
        </w:rPr>
        <w:t xml:space="preserve">APPENDIX 5 – Cover </w:t>
      </w:r>
      <w:proofErr w:type="spellStart"/>
      <w:r w:rsidRPr="00CB5515">
        <w:rPr>
          <w:kern w:val="0"/>
          <w:sz w:val="28"/>
          <w:szCs w:val="28"/>
          <w:lang w:val="fr-FR"/>
          <w14:ligatures w14:val="none"/>
        </w:rPr>
        <w:t>Letter</w:t>
      </w:r>
      <w:proofErr w:type="spellEnd"/>
    </w:p>
    <w:p w14:paraId="15A6A71F" w14:textId="77777777" w:rsidR="00CB5515" w:rsidRPr="00CB5515" w:rsidRDefault="00CB5515" w:rsidP="00CB5515">
      <w:pPr>
        <w:rPr>
          <w:kern w:val="0"/>
          <w:lang w:val="fr-FR"/>
          <w14:ligatures w14:val="none"/>
        </w:rPr>
      </w:pPr>
    </w:p>
    <w:p w14:paraId="3566096F" w14:textId="77777777" w:rsidR="00CB5515" w:rsidRPr="00CB5515" w:rsidRDefault="00CB5515" w:rsidP="00CB5515">
      <w:pPr>
        <w:rPr>
          <w:kern w:val="0"/>
          <w:lang w:val="fr-FR"/>
          <w14:ligatures w14:val="none"/>
        </w:rPr>
      </w:pPr>
      <w:r w:rsidRPr="00CB5515">
        <w:rPr>
          <w:kern w:val="0"/>
          <w:lang w:val="fr-FR"/>
          <w14:ligatures w14:val="none"/>
        </w:rPr>
        <w:t xml:space="preserve">Date </w:t>
      </w:r>
      <w:proofErr w:type="spellStart"/>
      <w:proofErr w:type="gramStart"/>
      <w:r w:rsidRPr="00CB5515">
        <w:rPr>
          <w:kern w:val="0"/>
          <w:lang w:val="fr-FR"/>
          <w14:ligatures w14:val="none"/>
        </w:rPr>
        <w:t>xx:xx</w:t>
      </w:r>
      <w:proofErr w:type="gramEnd"/>
      <w:r w:rsidRPr="00CB5515">
        <w:rPr>
          <w:kern w:val="0"/>
          <w:lang w:val="fr-FR"/>
          <w14:ligatures w14:val="none"/>
        </w:rPr>
        <w:t>:xxxx</w:t>
      </w:r>
      <w:proofErr w:type="spellEnd"/>
      <w:r w:rsidRPr="00CB5515">
        <w:rPr>
          <w:kern w:val="0"/>
          <w:lang w:val="fr-FR"/>
          <w14:ligatures w14:val="none"/>
        </w:rPr>
        <w:t xml:space="preserve"> </w:t>
      </w:r>
    </w:p>
    <w:p w14:paraId="2684B181" w14:textId="77777777" w:rsidR="00CB5515" w:rsidRPr="00CB5515" w:rsidRDefault="00CB5515" w:rsidP="00CB5515">
      <w:pPr>
        <w:rPr>
          <w:kern w:val="0"/>
          <w:lang w:val="fr-FR"/>
          <w14:ligatures w14:val="none"/>
        </w:rPr>
      </w:pPr>
      <w:proofErr w:type="spellStart"/>
      <w:r w:rsidRPr="00CB5515">
        <w:rPr>
          <w:kern w:val="0"/>
          <w:lang w:val="fr-FR"/>
          <w14:ligatures w14:val="none"/>
        </w:rPr>
        <w:t>Dear</w:t>
      </w:r>
      <w:proofErr w:type="spellEnd"/>
      <w:r w:rsidRPr="00CB5515">
        <w:rPr>
          <w:kern w:val="0"/>
          <w:lang w:val="fr-FR"/>
          <w14:ligatures w14:val="none"/>
        </w:rPr>
        <w:t xml:space="preserve"> </w:t>
      </w:r>
      <w:proofErr w:type="gramStart"/>
      <w:r w:rsidRPr="00CB5515">
        <w:rPr>
          <w:kern w:val="0"/>
          <w:lang w:val="fr-FR"/>
          <w14:ligatures w14:val="none"/>
        </w:rPr>
        <w:t>Participant:</w:t>
      </w:r>
      <w:proofErr w:type="gramEnd"/>
      <w:r w:rsidRPr="00CB5515">
        <w:rPr>
          <w:kern w:val="0"/>
          <w:lang w:val="fr-FR"/>
          <w14:ligatures w14:val="none"/>
        </w:rPr>
        <w:t xml:space="preserve"> </w:t>
      </w:r>
    </w:p>
    <w:p w14:paraId="4B9A74F5" w14:textId="77777777" w:rsidR="00CB5515" w:rsidRPr="00CB5515" w:rsidRDefault="00CB5515" w:rsidP="00CB5515">
      <w:pPr>
        <w:rPr>
          <w:kern w:val="0"/>
          <w:lang w:val="fr-FR"/>
          <w14:ligatures w14:val="none"/>
        </w:rPr>
      </w:pPr>
      <w:r w:rsidRPr="00CB5515">
        <w:rPr>
          <w:kern w:val="0"/>
          <w:lang w:val="fr-FR"/>
          <w14:ligatures w14:val="none"/>
        </w:rPr>
        <w:t xml:space="preserve"> </w:t>
      </w:r>
    </w:p>
    <w:p w14:paraId="7F85C5B3" w14:textId="77777777" w:rsidR="00CB5515" w:rsidRPr="00CB5515" w:rsidRDefault="00CB5515" w:rsidP="00CB5515">
      <w:pPr>
        <w:rPr>
          <w:kern w:val="0"/>
          <w14:ligatures w14:val="none"/>
        </w:rPr>
      </w:pPr>
      <w:r w:rsidRPr="00CB5515">
        <w:rPr>
          <w:kern w:val="0"/>
          <w14:ligatures w14:val="none"/>
        </w:rPr>
        <w:t xml:space="preserve">I am a postgraduate student at Edge Hill University. For my MA project, I am researching how Dental Foundation Training Influences Foundation Trainees in pursuing a mainly NHS or mainly private long-term career pathway. Because you have completed Foundation Training in HEE schemes 2020-2021 or 2021-2022 cohorts, I am inviting you to participate in this research study by completing the online questionnaire consisting of just four questions. </w:t>
      </w:r>
    </w:p>
    <w:p w14:paraId="49FE570B" w14:textId="77777777" w:rsidR="00CB5515" w:rsidRPr="00CB5515" w:rsidRDefault="00CB5515" w:rsidP="00CB5515">
      <w:pPr>
        <w:rPr>
          <w:kern w:val="0"/>
          <w14:ligatures w14:val="none"/>
        </w:rPr>
      </w:pPr>
      <w:r w:rsidRPr="00CB5515">
        <w:rPr>
          <w:kern w:val="0"/>
          <w14:ligatures w14:val="none"/>
        </w:rPr>
        <w:t xml:space="preserve"> The questionnaire will require approximately 60 minutes to complete. There is no compensation for responding, nor is there any known risk. In order to ensure that all information will remain confidential, please do not include your name. Copies of the project will be provided to my Edge Hill University instructor and my project supervisor. If you choose to participate in this project, please answer all questions as honestly as possible. Participation is strictly voluntary, and you may refuse to participate at any time. </w:t>
      </w:r>
    </w:p>
    <w:p w14:paraId="3D5E13F1" w14:textId="77777777" w:rsidR="00CB5515" w:rsidRPr="00CB5515" w:rsidRDefault="00CB5515" w:rsidP="00CB5515">
      <w:pPr>
        <w:rPr>
          <w:kern w:val="0"/>
          <w14:ligatures w14:val="none"/>
        </w:rPr>
      </w:pPr>
      <w:r w:rsidRPr="00CB5515">
        <w:rPr>
          <w:kern w:val="0"/>
          <w14:ligatures w14:val="none"/>
        </w:rPr>
        <w:t>The data will be disseminated via various formats:</w:t>
      </w:r>
    </w:p>
    <w:p w14:paraId="5D2FE150" w14:textId="77777777" w:rsidR="00CB5515" w:rsidRPr="00CB5515" w:rsidRDefault="00CB5515" w:rsidP="00CB5515">
      <w:pPr>
        <w:numPr>
          <w:ilvl w:val="0"/>
          <w:numId w:val="3"/>
        </w:numPr>
        <w:spacing w:after="0" w:line="240" w:lineRule="auto"/>
        <w:contextualSpacing/>
        <w:rPr>
          <w:kern w:val="0"/>
          <w14:ligatures w14:val="none"/>
        </w:rPr>
      </w:pPr>
      <w:r w:rsidRPr="00CB5515">
        <w:rPr>
          <w:kern w:val="0"/>
          <w14:ligatures w14:val="none"/>
        </w:rPr>
        <w:t>Peer-reviewed journals</w:t>
      </w:r>
    </w:p>
    <w:p w14:paraId="10E38EF6" w14:textId="77777777" w:rsidR="00CB5515" w:rsidRPr="00CB5515" w:rsidRDefault="00CB5515" w:rsidP="00CB5515">
      <w:pPr>
        <w:numPr>
          <w:ilvl w:val="0"/>
          <w:numId w:val="3"/>
        </w:numPr>
        <w:spacing w:after="0" w:line="240" w:lineRule="auto"/>
        <w:contextualSpacing/>
        <w:rPr>
          <w:kern w:val="0"/>
          <w14:ligatures w14:val="none"/>
        </w:rPr>
      </w:pPr>
      <w:r w:rsidRPr="00CB5515">
        <w:rPr>
          <w:kern w:val="0"/>
          <w14:ligatures w14:val="none"/>
        </w:rPr>
        <w:t>Presentations to HEE, NHSE, BDA</w:t>
      </w:r>
    </w:p>
    <w:p w14:paraId="04F01F21" w14:textId="77777777" w:rsidR="00CB5515" w:rsidRPr="00CB5515" w:rsidRDefault="00CB5515" w:rsidP="00CB5515">
      <w:pPr>
        <w:numPr>
          <w:ilvl w:val="0"/>
          <w:numId w:val="3"/>
        </w:numPr>
        <w:spacing w:after="0" w:line="240" w:lineRule="auto"/>
        <w:contextualSpacing/>
        <w:rPr>
          <w:kern w:val="0"/>
          <w14:ligatures w14:val="none"/>
        </w:rPr>
      </w:pPr>
      <w:r w:rsidRPr="00CB5515">
        <w:rPr>
          <w:kern w:val="0"/>
          <w14:ligatures w14:val="none"/>
        </w:rPr>
        <w:t>Dissertation to Edge Hill University for MA in clinical education</w:t>
      </w:r>
    </w:p>
    <w:p w14:paraId="0AE6EB77" w14:textId="77777777" w:rsidR="00CB5515" w:rsidRPr="00CB5515" w:rsidRDefault="00CB5515" w:rsidP="00CB5515">
      <w:pPr>
        <w:numPr>
          <w:ilvl w:val="0"/>
          <w:numId w:val="3"/>
        </w:numPr>
        <w:contextualSpacing/>
        <w:rPr>
          <w:kern w:val="0"/>
          <w14:ligatures w14:val="none"/>
        </w:rPr>
      </w:pPr>
      <w:r w:rsidRPr="00CB5515">
        <w:rPr>
          <w:kern w:val="0"/>
          <w14:ligatures w14:val="none"/>
        </w:rPr>
        <w:t>Open access publishing</w:t>
      </w:r>
    </w:p>
    <w:p w14:paraId="57E3E9BA" w14:textId="77777777" w:rsidR="00CB5515" w:rsidRPr="00CB5515" w:rsidRDefault="00CB5515" w:rsidP="00CB5515">
      <w:pPr>
        <w:rPr>
          <w:kern w:val="0"/>
          <w14:ligatures w14:val="none"/>
        </w:rPr>
      </w:pPr>
      <w:r w:rsidRPr="00CB5515">
        <w:rPr>
          <w:kern w:val="0"/>
          <w14:ligatures w14:val="none"/>
        </w:rPr>
        <w:t xml:space="preserve"> Thank you for taking the time to assist me in my educational endeavours. The data collected will provide information regarding how the FD's beliefs and perspectives when considering NHS dentistry as their primary career option are influenced by their experiences and interactions in the training year.  A full copy of this anonymised study will be forwarded to you on completion if you request it. Completion and return of the questionnaire will indicate your willingness to participate in this study. If you require additional information or have questions, please contact me at the number listed below. </w:t>
      </w:r>
    </w:p>
    <w:p w14:paraId="5D8A78EF" w14:textId="77777777" w:rsidR="00CB5515" w:rsidRPr="00CB5515" w:rsidRDefault="00CB5515" w:rsidP="00CB5515">
      <w:pPr>
        <w:rPr>
          <w:kern w:val="0"/>
          <w14:ligatures w14:val="none"/>
        </w:rPr>
      </w:pPr>
      <w:r w:rsidRPr="00CB5515">
        <w:rPr>
          <w:kern w:val="0"/>
          <w14:ligatures w14:val="none"/>
        </w:rPr>
        <w:t xml:space="preserve">  If you are not satisfied with how this study is being conducted, you may report (anonymously if you so choose) any complaints to the </w:t>
      </w:r>
      <w:r w:rsidRPr="00CB5515">
        <w:rPr>
          <w:color w:val="000000" w:themeColor="text1"/>
          <w:kern w:val="0"/>
          <w14:ligatures w14:val="none"/>
        </w:rPr>
        <w:t>Faculty of Health, Social Care &amp; Medicine at Edge Hill University</w:t>
      </w:r>
      <w:r w:rsidRPr="00CB5515">
        <w:rPr>
          <w:kern w:val="0"/>
          <w14:ligatures w14:val="none"/>
        </w:rPr>
        <w:t>.</w:t>
      </w:r>
    </w:p>
    <w:p w14:paraId="244E4609" w14:textId="77777777" w:rsidR="00CB5515" w:rsidRPr="00CB5515" w:rsidRDefault="00CB5515" w:rsidP="00CB5515">
      <w:pPr>
        <w:rPr>
          <w:kern w:val="0"/>
          <w14:ligatures w14:val="none"/>
        </w:rPr>
      </w:pPr>
    </w:p>
    <w:p w14:paraId="69E19F9C" w14:textId="77777777" w:rsidR="00CB5515" w:rsidRPr="00CB5515" w:rsidRDefault="00CB5515" w:rsidP="00CB5515">
      <w:pPr>
        <w:rPr>
          <w:kern w:val="0"/>
          <w14:ligatures w14:val="none"/>
        </w:rPr>
      </w:pPr>
      <w:r w:rsidRPr="00CB5515">
        <w:rPr>
          <w:kern w:val="0"/>
          <w14:ligatures w14:val="none"/>
        </w:rPr>
        <w:t>Yours thankfully</w:t>
      </w:r>
    </w:p>
    <w:p w14:paraId="0FB5036F" w14:textId="77777777" w:rsidR="00CB5515" w:rsidRPr="00CB5515" w:rsidRDefault="00CB5515" w:rsidP="00CB5515">
      <w:pPr>
        <w:rPr>
          <w:kern w:val="0"/>
          <w14:ligatures w14:val="none"/>
        </w:rPr>
      </w:pPr>
    </w:p>
    <w:p w14:paraId="2E51720C" w14:textId="77777777" w:rsidR="00CB5515" w:rsidRPr="00CB5515" w:rsidRDefault="00CB5515" w:rsidP="00CB5515">
      <w:pPr>
        <w:rPr>
          <w:kern w:val="0"/>
          <w14:ligatures w14:val="none"/>
        </w:rPr>
      </w:pPr>
      <w:r w:rsidRPr="00CB5515">
        <w:rPr>
          <w:kern w:val="0"/>
          <w14:ligatures w14:val="none"/>
        </w:rPr>
        <w:t xml:space="preserve">Dr </w:t>
      </w:r>
      <w:proofErr w:type="spellStart"/>
      <w:proofErr w:type="gramStart"/>
      <w:r w:rsidRPr="00CB5515">
        <w:rPr>
          <w:kern w:val="0"/>
          <w14:ligatures w14:val="none"/>
        </w:rPr>
        <w:t>A.Malik</w:t>
      </w:r>
      <w:proofErr w:type="spellEnd"/>
      <w:proofErr w:type="gramEnd"/>
      <w:r w:rsidRPr="00CB5515">
        <w:rPr>
          <w:kern w:val="0"/>
          <w14:ligatures w14:val="none"/>
        </w:rPr>
        <w:t xml:space="preserve">  </w:t>
      </w:r>
    </w:p>
    <w:p w14:paraId="0590FD18" w14:textId="77777777" w:rsidR="00CB5515" w:rsidRPr="00CB5515" w:rsidRDefault="00CB5515" w:rsidP="00CB5515">
      <w:pPr>
        <w:rPr>
          <w:kern w:val="0"/>
          <w14:ligatures w14:val="none"/>
        </w:rPr>
      </w:pPr>
      <w:r w:rsidRPr="00CB5515">
        <w:rPr>
          <w:kern w:val="0"/>
          <w14:ligatures w14:val="none"/>
        </w:rPr>
        <w:t>Reedyford Dental Centre</w:t>
      </w:r>
    </w:p>
    <w:p w14:paraId="264A472E" w14:textId="77777777" w:rsidR="00CB5515" w:rsidRPr="00CB5515" w:rsidRDefault="00CB5515" w:rsidP="00CB5515">
      <w:pPr>
        <w:rPr>
          <w:kern w:val="0"/>
          <w14:ligatures w14:val="none"/>
        </w:rPr>
      </w:pPr>
      <w:r w:rsidRPr="00CB5515">
        <w:rPr>
          <w:kern w:val="0"/>
          <w14:ligatures w14:val="none"/>
        </w:rPr>
        <w:t>231-233 Leeds Road</w:t>
      </w:r>
    </w:p>
    <w:p w14:paraId="0A9971CD" w14:textId="77777777" w:rsidR="00CB5515" w:rsidRPr="00CB5515" w:rsidRDefault="00CB5515" w:rsidP="00CB5515">
      <w:pPr>
        <w:rPr>
          <w:kern w:val="0"/>
          <w14:ligatures w14:val="none"/>
        </w:rPr>
      </w:pPr>
      <w:r w:rsidRPr="00CB5515">
        <w:rPr>
          <w:kern w:val="0"/>
          <w14:ligatures w14:val="none"/>
        </w:rPr>
        <w:t>Nelson</w:t>
      </w:r>
    </w:p>
    <w:p w14:paraId="3BAF80E4" w14:textId="77777777" w:rsidR="00CB5515" w:rsidRPr="00CB5515" w:rsidRDefault="00CB5515" w:rsidP="00CB5515">
      <w:pPr>
        <w:rPr>
          <w:kern w:val="0"/>
          <w14:ligatures w14:val="none"/>
        </w:rPr>
      </w:pPr>
      <w:r w:rsidRPr="00CB5515">
        <w:rPr>
          <w:kern w:val="0"/>
          <w14:ligatures w14:val="none"/>
        </w:rPr>
        <w:t>Lancashire, Bb9 8eh                Tel: 01282 614352</w:t>
      </w:r>
    </w:p>
    <w:p w14:paraId="1A374A0A" w14:textId="77777777" w:rsidR="00A45ACA" w:rsidRPr="00A45ACA" w:rsidRDefault="00A45ACA" w:rsidP="00A45ACA">
      <w:pPr>
        <w:spacing w:after="0" w:line="240" w:lineRule="auto"/>
        <w:rPr>
          <w:kern w:val="0"/>
          <w:sz w:val="40"/>
          <w:szCs w:val="40"/>
          <w14:ligatures w14:val="none"/>
        </w:rPr>
      </w:pPr>
      <w:r w:rsidRPr="00A45ACA">
        <w:rPr>
          <w:kern w:val="0"/>
          <w:sz w:val="40"/>
          <w:szCs w:val="40"/>
          <w14:ligatures w14:val="none"/>
        </w:rPr>
        <w:t>APPENDIX 6</w:t>
      </w:r>
    </w:p>
    <w:p w14:paraId="56201FE6" w14:textId="77777777" w:rsidR="00A45ACA" w:rsidRPr="00A45ACA" w:rsidRDefault="00A45ACA" w:rsidP="00A45ACA">
      <w:pPr>
        <w:spacing w:after="0" w:line="240" w:lineRule="auto"/>
        <w:jc w:val="center"/>
        <w:rPr>
          <w:kern w:val="0"/>
          <w:sz w:val="40"/>
          <w:szCs w:val="40"/>
          <w14:ligatures w14:val="none"/>
        </w:rPr>
      </w:pPr>
    </w:p>
    <w:p w14:paraId="29749239" w14:textId="77777777" w:rsidR="00A45ACA" w:rsidRPr="00A45ACA" w:rsidRDefault="00A45ACA" w:rsidP="00A45ACA">
      <w:pPr>
        <w:spacing w:after="0" w:line="240" w:lineRule="auto"/>
        <w:jc w:val="center"/>
        <w:rPr>
          <w:kern w:val="0"/>
          <w:sz w:val="40"/>
          <w:szCs w:val="40"/>
          <w14:ligatures w14:val="none"/>
        </w:rPr>
      </w:pPr>
      <w:r w:rsidRPr="00A45ACA">
        <w:rPr>
          <w:kern w:val="0"/>
          <w:sz w:val="40"/>
          <w:szCs w:val="40"/>
          <w14:ligatures w14:val="none"/>
        </w:rPr>
        <w:t>WHATSAPP MESSAGE</w:t>
      </w:r>
    </w:p>
    <w:p w14:paraId="781A5C1C" w14:textId="77777777" w:rsidR="00A45ACA" w:rsidRPr="00A45ACA" w:rsidRDefault="00A45ACA" w:rsidP="00A45ACA">
      <w:pPr>
        <w:spacing w:after="0" w:line="240" w:lineRule="auto"/>
        <w:jc w:val="center"/>
        <w:rPr>
          <w:kern w:val="0"/>
          <w:sz w:val="40"/>
          <w:szCs w:val="40"/>
          <w14:ligatures w14:val="none"/>
        </w:rPr>
      </w:pPr>
    </w:p>
    <w:p w14:paraId="264CA259" w14:textId="77777777" w:rsidR="00A45ACA" w:rsidRPr="00A45ACA" w:rsidRDefault="00A45ACA" w:rsidP="00A45ACA">
      <w:pPr>
        <w:spacing w:after="0" w:line="240" w:lineRule="auto"/>
        <w:rPr>
          <w:kern w:val="0"/>
          <w14:ligatures w14:val="none"/>
        </w:rPr>
      </w:pPr>
      <w:r w:rsidRPr="00A45ACA">
        <w:rPr>
          <w:kern w:val="0"/>
          <w14:ligatures w14:val="none"/>
        </w:rPr>
        <w:t>I am a general dental practitioner working in East Lancashire, writing to ask for your</w:t>
      </w:r>
    </w:p>
    <w:p w14:paraId="64FCF3B1" w14:textId="77777777" w:rsidR="00A45ACA" w:rsidRPr="00A45ACA" w:rsidRDefault="00A45ACA" w:rsidP="00A45ACA">
      <w:pPr>
        <w:spacing w:after="0" w:line="240" w:lineRule="auto"/>
        <w:rPr>
          <w:kern w:val="0"/>
          <w14:ligatures w14:val="none"/>
        </w:rPr>
      </w:pPr>
      <w:r w:rsidRPr="00A45ACA">
        <w:rPr>
          <w:kern w:val="0"/>
          <w14:ligatures w14:val="none"/>
        </w:rPr>
        <w:t>participation in my MA in Clinical Education research study with the Edgehill University. This</w:t>
      </w:r>
    </w:p>
    <w:p w14:paraId="571DB274" w14:textId="77777777" w:rsidR="00A45ACA" w:rsidRPr="00A45ACA" w:rsidRDefault="00A45ACA" w:rsidP="00A45ACA">
      <w:pPr>
        <w:spacing w:after="0" w:line="240" w:lineRule="auto"/>
        <w:rPr>
          <w:kern w:val="0"/>
          <w14:ligatures w14:val="none"/>
        </w:rPr>
      </w:pPr>
      <w:r w:rsidRPr="00A45ACA">
        <w:rPr>
          <w:kern w:val="0"/>
          <w14:ligatures w14:val="none"/>
        </w:rPr>
        <w:t>research study forms part of my dissertation in my final year of study. I would greatly appreciate your participation.</w:t>
      </w:r>
    </w:p>
    <w:p w14:paraId="2953EE39" w14:textId="77777777" w:rsidR="00A45ACA" w:rsidRPr="00A45ACA" w:rsidRDefault="00A45ACA" w:rsidP="00A45ACA">
      <w:pPr>
        <w:spacing w:after="0" w:line="240" w:lineRule="auto"/>
        <w:rPr>
          <w:color w:val="000000"/>
          <w:kern w:val="0"/>
          <w:szCs w:val="24"/>
          <w:shd w:val="clear" w:color="auto" w:fill="FFFFFF"/>
          <w14:ligatures w14:val="none"/>
        </w:rPr>
      </w:pPr>
      <w:r w:rsidRPr="00A45ACA">
        <w:rPr>
          <w:kern w:val="0"/>
          <w:sz w:val="40"/>
          <w:szCs w:val="40"/>
          <w14:ligatures w14:val="none"/>
        </w:rPr>
        <w:t xml:space="preserve"> </w:t>
      </w:r>
      <w:r w:rsidRPr="00A45ACA">
        <w:rPr>
          <w:color w:val="000000"/>
          <w:kern w:val="0"/>
          <w:szCs w:val="24"/>
          <w:shd w:val="clear" w:color="auto" w:fill="FFFFFF"/>
          <w14:ligatures w14:val="none"/>
        </w:rPr>
        <w:t>I would like to invite you to participate in a research study of </w:t>
      </w:r>
      <w:r w:rsidRPr="00A45ACA">
        <w:rPr>
          <w:kern w:val="0"/>
          <w:szCs w:val="24"/>
          <w14:ligatures w14:val="none"/>
        </w:rPr>
        <w:t>dentists who have just completed DFT 2020-2021 within the Health Education England UK schemes. The study will collect and analyse their perceptions, beliefs, and experiences at the end of the training year, which affected their future career outlook in either the NHS or private sector.</w:t>
      </w:r>
      <w:r w:rsidRPr="00A45ACA">
        <w:rPr>
          <w:color w:val="000000"/>
          <w:kern w:val="0"/>
          <w:szCs w:val="24"/>
          <w:shd w:val="clear" w:color="auto" w:fill="FFFFFF"/>
          <w14:ligatures w14:val="none"/>
        </w:rPr>
        <w:t xml:space="preserve"> Before you decide whether to take part, it is important that you understand why the research is being done and what it will involve.</w:t>
      </w:r>
    </w:p>
    <w:p w14:paraId="13E6D1A2" w14:textId="77777777" w:rsidR="00A45ACA" w:rsidRPr="00A45ACA" w:rsidRDefault="00A45ACA" w:rsidP="00A45ACA">
      <w:pPr>
        <w:spacing w:after="0" w:line="240" w:lineRule="auto"/>
        <w:rPr>
          <w:color w:val="000000"/>
          <w:kern w:val="0"/>
          <w:szCs w:val="24"/>
          <w:shd w:val="clear" w:color="auto" w:fill="FFFFFF"/>
          <w14:ligatures w14:val="none"/>
        </w:rPr>
      </w:pPr>
      <w:r w:rsidRPr="00A45ACA">
        <w:rPr>
          <w:color w:val="000000"/>
          <w:kern w:val="0"/>
          <w:szCs w:val="24"/>
          <w:shd w:val="clear" w:color="auto" w:fill="FFFFFF"/>
          <w14:ligatures w14:val="none"/>
        </w:rPr>
        <w:t>I am attaching the link below which will explain the details and purpose of the study further.</w:t>
      </w:r>
    </w:p>
    <w:p w14:paraId="1904EDEC" w14:textId="77777777" w:rsidR="00A45ACA" w:rsidRPr="00A45ACA" w:rsidRDefault="00A45ACA" w:rsidP="00A45ACA">
      <w:pPr>
        <w:spacing w:after="0" w:line="240" w:lineRule="auto"/>
        <w:rPr>
          <w:color w:val="000000"/>
          <w:kern w:val="0"/>
          <w:szCs w:val="24"/>
          <w:shd w:val="clear" w:color="auto" w:fill="FFFFFF"/>
          <w14:ligatures w14:val="none"/>
        </w:rPr>
      </w:pPr>
      <w:r w:rsidRPr="00A45ACA">
        <w:rPr>
          <w:color w:val="000000"/>
          <w:kern w:val="0"/>
          <w:szCs w:val="24"/>
          <w:shd w:val="clear" w:color="auto" w:fill="FFFFFF"/>
          <w14:ligatures w14:val="none"/>
        </w:rPr>
        <w:t>This study is not sponsored or funded in anyway.</w:t>
      </w:r>
    </w:p>
    <w:p w14:paraId="6D2847CE" w14:textId="77777777" w:rsidR="00A45ACA" w:rsidRPr="00A45ACA" w:rsidRDefault="00A45ACA" w:rsidP="00A45ACA">
      <w:pPr>
        <w:spacing w:after="0" w:line="240" w:lineRule="auto"/>
        <w:rPr>
          <w:color w:val="000000"/>
          <w:kern w:val="0"/>
          <w:szCs w:val="24"/>
          <w:shd w:val="clear" w:color="auto" w:fill="FFFFFF"/>
          <w14:ligatures w14:val="none"/>
        </w:rPr>
      </w:pPr>
    </w:p>
    <w:p w14:paraId="3D579835" w14:textId="77777777" w:rsidR="00A45ACA" w:rsidRPr="00A45ACA" w:rsidRDefault="00A45ACA" w:rsidP="00A45ACA">
      <w:pPr>
        <w:spacing w:after="0" w:line="240" w:lineRule="auto"/>
        <w:rPr>
          <w:color w:val="000000"/>
          <w:kern w:val="0"/>
          <w:szCs w:val="24"/>
          <w:shd w:val="clear" w:color="auto" w:fill="FFFFFF"/>
          <w14:ligatures w14:val="none"/>
        </w:rPr>
      </w:pPr>
    </w:p>
    <w:p w14:paraId="6476F228" w14:textId="77777777" w:rsidR="00A45ACA" w:rsidRPr="00A45ACA" w:rsidRDefault="00A45ACA" w:rsidP="00A45ACA">
      <w:pPr>
        <w:spacing w:after="0" w:line="240" w:lineRule="auto"/>
        <w:rPr>
          <w:color w:val="000000"/>
          <w:kern w:val="0"/>
          <w:szCs w:val="24"/>
          <w:shd w:val="clear" w:color="auto" w:fill="FFFFFF"/>
          <w14:ligatures w14:val="none"/>
        </w:rPr>
      </w:pPr>
    </w:p>
    <w:p w14:paraId="4234DE9E" w14:textId="77777777" w:rsidR="00A45ACA" w:rsidRPr="00A45ACA" w:rsidRDefault="00A45ACA" w:rsidP="00A45ACA">
      <w:pPr>
        <w:spacing w:after="0" w:line="240" w:lineRule="auto"/>
        <w:rPr>
          <w:kern w:val="0"/>
          <w14:ligatures w14:val="none"/>
        </w:rPr>
      </w:pPr>
      <w:r w:rsidRPr="00A45ACA">
        <w:rPr>
          <w:kern w:val="0"/>
          <w14:ligatures w14:val="none"/>
        </w:rPr>
        <w:t>Thank you for your time. If you have any questions about the study, feel free to contact me</w:t>
      </w:r>
    </w:p>
    <w:p w14:paraId="014D376F" w14:textId="77777777" w:rsidR="00A45ACA" w:rsidRPr="00A45ACA" w:rsidRDefault="00A45ACA" w:rsidP="00A45ACA">
      <w:pPr>
        <w:spacing w:after="0" w:line="240" w:lineRule="auto"/>
        <w:rPr>
          <w:kern w:val="0"/>
          <w14:ligatures w14:val="none"/>
        </w:rPr>
      </w:pPr>
      <w:r w:rsidRPr="00A45ACA">
        <w:rPr>
          <w:kern w:val="0"/>
          <w14:ligatures w14:val="none"/>
        </w:rPr>
        <w:t>at the email address provided.</w:t>
      </w:r>
    </w:p>
    <w:p w14:paraId="0A543D3F" w14:textId="77777777" w:rsidR="00A45ACA" w:rsidRPr="00A45ACA" w:rsidRDefault="00A45ACA" w:rsidP="00A45ACA">
      <w:pPr>
        <w:spacing w:after="0" w:line="240" w:lineRule="auto"/>
        <w:rPr>
          <w:kern w:val="0"/>
          <w14:ligatures w14:val="none"/>
        </w:rPr>
      </w:pPr>
    </w:p>
    <w:p w14:paraId="5CBE5BE6" w14:textId="77777777" w:rsidR="00A45ACA" w:rsidRPr="00A45ACA" w:rsidRDefault="00A45ACA" w:rsidP="00A45ACA">
      <w:pPr>
        <w:spacing w:after="0" w:line="240" w:lineRule="auto"/>
        <w:rPr>
          <w:kern w:val="0"/>
          <w14:ligatures w14:val="none"/>
        </w:rPr>
      </w:pPr>
      <w:r w:rsidRPr="00A45ACA">
        <w:rPr>
          <w:kern w:val="0"/>
          <w14:ligatures w14:val="none"/>
        </w:rPr>
        <w:t xml:space="preserve">Link to access the survey and consent =    </w:t>
      </w:r>
      <w:hyperlink r:id="rId7" w:history="1">
        <w:r w:rsidRPr="00A45ACA">
          <w:rPr>
            <w:color w:val="0000FF"/>
            <w:kern w:val="0"/>
            <w:sz w:val="24"/>
            <w:szCs w:val="24"/>
            <w:u w:val="single"/>
            <w14:ligatures w14:val="none"/>
          </w:rPr>
          <w:t>https://edgehill.onlinesurveys.ac.uk/ausman-malik-ma-clinical-education</w:t>
        </w:r>
      </w:hyperlink>
    </w:p>
    <w:p w14:paraId="0DD86CDF" w14:textId="77777777" w:rsidR="00A45ACA" w:rsidRPr="00A45ACA" w:rsidRDefault="00A45ACA" w:rsidP="00A45ACA">
      <w:pPr>
        <w:spacing w:after="0" w:line="240" w:lineRule="auto"/>
        <w:rPr>
          <w:kern w:val="0"/>
          <w14:ligatures w14:val="none"/>
        </w:rPr>
      </w:pPr>
    </w:p>
    <w:p w14:paraId="42D56ECB" w14:textId="77777777" w:rsidR="00A45ACA" w:rsidRPr="00A45ACA" w:rsidRDefault="00A45ACA" w:rsidP="00A45ACA">
      <w:pPr>
        <w:spacing w:after="0" w:line="240" w:lineRule="auto"/>
        <w:rPr>
          <w:kern w:val="0"/>
          <w14:ligatures w14:val="none"/>
        </w:rPr>
      </w:pPr>
      <w:r w:rsidRPr="00A45ACA">
        <w:rPr>
          <w:kern w:val="0"/>
          <w14:ligatures w14:val="none"/>
        </w:rPr>
        <w:t>Yours Sincerely,</w:t>
      </w:r>
    </w:p>
    <w:p w14:paraId="11083C0A" w14:textId="77777777" w:rsidR="00A45ACA" w:rsidRPr="00A45ACA" w:rsidRDefault="00A45ACA" w:rsidP="00A45ACA">
      <w:pPr>
        <w:spacing w:after="0" w:line="240" w:lineRule="auto"/>
        <w:rPr>
          <w:kern w:val="0"/>
          <w14:ligatures w14:val="none"/>
        </w:rPr>
      </w:pPr>
    </w:p>
    <w:p w14:paraId="03F3FA64" w14:textId="77777777" w:rsidR="00A45ACA" w:rsidRPr="00A45ACA" w:rsidRDefault="00A45ACA" w:rsidP="00A45ACA">
      <w:pPr>
        <w:spacing w:after="0" w:line="240" w:lineRule="auto"/>
        <w:rPr>
          <w:kern w:val="0"/>
          <w14:ligatures w14:val="none"/>
        </w:rPr>
      </w:pPr>
      <w:r w:rsidRPr="00A45ACA">
        <w:rPr>
          <w:kern w:val="0"/>
          <w14:ligatures w14:val="none"/>
        </w:rPr>
        <w:t xml:space="preserve">Dr Ausman Malik BDS, MSc, MFDS, </w:t>
      </w:r>
      <w:proofErr w:type="spellStart"/>
      <w:r w:rsidRPr="00A45ACA">
        <w:rPr>
          <w:kern w:val="0"/>
          <w14:ligatures w14:val="none"/>
        </w:rPr>
        <w:t>MCGdent</w:t>
      </w:r>
      <w:proofErr w:type="spellEnd"/>
      <w:r w:rsidRPr="00A45ACA">
        <w:rPr>
          <w:kern w:val="0"/>
          <w14:ligatures w14:val="none"/>
        </w:rPr>
        <w:t>, PGCert (Clinical Education), PGCert (Clinical Commissioning and Advising)</w:t>
      </w:r>
    </w:p>
    <w:p w14:paraId="41D98EFE" w14:textId="77777777" w:rsidR="00A45ACA" w:rsidRPr="00A45ACA" w:rsidRDefault="00A45ACA" w:rsidP="00A45ACA">
      <w:pPr>
        <w:spacing w:after="0" w:line="240" w:lineRule="auto"/>
        <w:rPr>
          <w:kern w:val="0"/>
          <w14:ligatures w14:val="none"/>
        </w:rPr>
      </w:pPr>
    </w:p>
    <w:p w14:paraId="524F76BF" w14:textId="77777777" w:rsidR="00A45ACA" w:rsidRPr="00A45ACA" w:rsidRDefault="00A45ACA" w:rsidP="00A45ACA">
      <w:pPr>
        <w:spacing w:after="0" w:line="240" w:lineRule="auto"/>
        <w:rPr>
          <w:kern w:val="0"/>
          <w14:ligatures w14:val="none"/>
        </w:rPr>
      </w:pPr>
      <w:r w:rsidRPr="00A45ACA">
        <w:rPr>
          <w:kern w:val="0"/>
          <w14:ligatures w14:val="none"/>
        </w:rPr>
        <w:t>GDC 69367</w:t>
      </w:r>
    </w:p>
    <w:p w14:paraId="4D8B5A5F" w14:textId="77777777" w:rsidR="00A45ACA" w:rsidRPr="00A45ACA" w:rsidRDefault="00A45ACA" w:rsidP="00A45ACA">
      <w:pPr>
        <w:spacing w:after="0" w:line="240" w:lineRule="auto"/>
        <w:rPr>
          <w:kern w:val="0"/>
          <w14:ligatures w14:val="none"/>
        </w:rPr>
      </w:pPr>
    </w:p>
    <w:p w14:paraId="7616D84F" w14:textId="77777777" w:rsidR="00A45ACA" w:rsidRPr="00A45ACA" w:rsidRDefault="00A45ACA" w:rsidP="00A45ACA">
      <w:pPr>
        <w:spacing w:after="0" w:line="240" w:lineRule="auto"/>
        <w:rPr>
          <w:kern w:val="0"/>
          <w14:ligatures w14:val="none"/>
        </w:rPr>
      </w:pPr>
      <w:r w:rsidRPr="00A45ACA">
        <w:rPr>
          <w:kern w:val="0"/>
          <w14:ligatures w14:val="none"/>
        </w:rPr>
        <w:t xml:space="preserve">Email: </w:t>
      </w:r>
      <w:r w:rsidRPr="00A45ACA">
        <w:rPr>
          <w:kern w:val="0"/>
          <w:sz w:val="24"/>
          <w:szCs w:val="24"/>
          <w14:ligatures w14:val="none"/>
        </w:rPr>
        <w:t>23378182@edgehill.ac.uk</w:t>
      </w:r>
    </w:p>
    <w:p w14:paraId="14CF6B8E" w14:textId="77777777" w:rsidR="00E25914" w:rsidRDefault="00E25914"/>
    <w:sectPr w:rsidR="00E259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1249">
    <w:altName w:val="Calibri"/>
    <w:charset w:val="01"/>
    <w:family w:val="auto"/>
    <w:pitch w:val="variable"/>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63367"/>
    <w:multiLevelType w:val="hybridMultilevel"/>
    <w:tmpl w:val="9CBC46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2E759E"/>
    <w:multiLevelType w:val="hybridMultilevel"/>
    <w:tmpl w:val="5DAAE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2521EC"/>
    <w:multiLevelType w:val="hybridMultilevel"/>
    <w:tmpl w:val="F866F1EA"/>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wNTc0MTCzMLAwMDdR0lEKTi0uzszPAykwrAUAcJNlkywAAAA="/>
  </w:docVars>
  <w:rsids>
    <w:rsidRoot w:val="006210F0"/>
    <w:rsid w:val="00001988"/>
    <w:rsid w:val="004426F7"/>
    <w:rsid w:val="00551477"/>
    <w:rsid w:val="006210F0"/>
    <w:rsid w:val="00773115"/>
    <w:rsid w:val="00A45ACA"/>
    <w:rsid w:val="00CB5515"/>
    <w:rsid w:val="00E25914"/>
    <w:rsid w:val="00EB0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E8FA"/>
  <w15:chartTrackingRefBased/>
  <w15:docId w15:val="{7832AE21-0970-48D2-B42E-5594F6F55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gehill.onlinesurveys.ac.uk/ausman-malik-ma-clinical-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hscresearch@edgehill.ac.uk" TargetMode="External"/><Relationship Id="rId5" Type="http://schemas.openxmlformats.org/officeDocument/2006/relationships/hyperlink" Target="https://www.edgehill.ac.uk/about/legal/priva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2520</Words>
  <Characters>14370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ausman malik</dc:creator>
  <cp:keywords/>
  <dc:description/>
  <cp:lastModifiedBy>surgery2</cp:lastModifiedBy>
  <cp:revision>2</cp:revision>
  <dcterms:created xsi:type="dcterms:W3CDTF">2023-10-05T06:25:00Z</dcterms:created>
  <dcterms:modified xsi:type="dcterms:W3CDTF">2023-10-05T06:25:00Z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5b249ffe-f284-44de-adff-f7917d4961f0</vt:lpwstr>
  </property>
</Properties>
</file>