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6E52C" w14:textId="77777777" w:rsidR="000C693B" w:rsidRPr="002B58DA" w:rsidRDefault="00FE51C9" w:rsidP="000C693B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 w:rsidRPr="003F5454">
        <w:rPr>
          <w:rFonts w:ascii="Times New Roman" w:eastAsia="바탕" w:hAnsi="Times New Roman" w:cs="Times New Roman"/>
          <w:b/>
          <w:sz w:val="24"/>
          <w:szCs w:val="24"/>
        </w:rPr>
        <w:t xml:space="preserve">Additional </w:t>
      </w:r>
      <w:r w:rsidR="001A6201">
        <w:rPr>
          <w:rFonts w:ascii="Times New Roman" w:eastAsia="바탕" w:hAnsi="Times New Roman" w:cs="Times New Roman"/>
          <w:b/>
          <w:sz w:val="24"/>
          <w:szCs w:val="24"/>
        </w:rPr>
        <w:t>file 1</w:t>
      </w:r>
    </w:p>
    <w:p w14:paraId="5162B6AE" w14:textId="77777777" w:rsidR="000C693B" w:rsidRPr="001A6201" w:rsidRDefault="00FE51C9" w:rsidP="000C693B">
      <w:pPr>
        <w:widowControl/>
        <w:wordWrap/>
        <w:autoSpaceDE/>
        <w:autoSpaceDN/>
        <w:spacing w:after="200" w:line="480" w:lineRule="auto"/>
        <w:rPr>
          <w:rFonts w:ascii="Times New Roman" w:hAnsi="Times New Roman" w:cs="Times New Roman"/>
          <w:sz w:val="22"/>
        </w:rPr>
      </w:pPr>
      <w:r w:rsidRPr="001A6201">
        <w:rPr>
          <w:rFonts w:ascii="Times New Roman" w:hAnsi="Times New Roman" w:cs="Times New Roman"/>
          <w:b/>
          <w:sz w:val="22"/>
        </w:rPr>
        <w:t xml:space="preserve">Table </w:t>
      </w:r>
      <w:bookmarkStart w:id="0" w:name="_GoBack"/>
      <w:bookmarkEnd w:id="0"/>
      <w:r w:rsidRPr="001A6201">
        <w:rPr>
          <w:rFonts w:ascii="Times New Roman" w:hAnsi="Times New Roman" w:cs="Times New Roman"/>
          <w:b/>
          <w:sz w:val="22"/>
        </w:rPr>
        <w:t>1</w:t>
      </w:r>
      <w:r w:rsidRPr="001A6201">
        <w:rPr>
          <w:rFonts w:ascii="Times New Roman" w:hAnsi="Times New Roman" w:cs="Times New Roman"/>
          <w:sz w:val="22"/>
        </w:rPr>
        <w:t xml:space="preserve"> Complete sequences of </w:t>
      </w:r>
      <w:r w:rsidR="00AF6885" w:rsidRPr="001A6201">
        <w:rPr>
          <w:rFonts w:ascii="Times New Roman" w:eastAsiaTheme="minorHAnsi" w:hAnsi="Times New Roman" w:cs="Times New Roman"/>
          <w:sz w:val="22"/>
        </w:rPr>
        <w:t>entire</w:t>
      </w:r>
      <w:r w:rsidRPr="001A6201">
        <w:rPr>
          <w:rFonts w:ascii="Times New Roman" w:hAnsi="Times New Roman" w:cs="Times New Roman"/>
          <w:sz w:val="22"/>
        </w:rPr>
        <w:t xml:space="preserve"> </w:t>
      </w:r>
      <w:r w:rsidR="001A6201" w:rsidRPr="001A6201">
        <w:rPr>
          <w:rFonts w:ascii="Times New Roman" w:hAnsi="Times New Roman" w:cs="Times New Roman"/>
          <w:sz w:val="22"/>
        </w:rPr>
        <w:t xml:space="preserve">internal transcribed spacer </w:t>
      </w:r>
      <w:r w:rsidR="001A6201">
        <w:rPr>
          <w:rFonts w:ascii="Times New Roman" w:hAnsi="Times New Roman" w:cs="Times New Roman"/>
          <w:sz w:val="22"/>
        </w:rPr>
        <w:t>(</w:t>
      </w:r>
      <w:r w:rsidRPr="001A6201">
        <w:rPr>
          <w:rFonts w:ascii="Times New Roman" w:hAnsi="Times New Roman" w:cs="Times New Roman"/>
          <w:sz w:val="22"/>
        </w:rPr>
        <w:t>ITS</w:t>
      </w:r>
      <w:r w:rsidR="001A6201">
        <w:rPr>
          <w:rFonts w:ascii="Times New Roman" w:hAnsi="Times New Roman" w:cs="Times New Roman"/>
          <w:sz w:val="22"/>
        </w:rPr>
        <w:t>)</w:t>
      </w:r>
      <w:r w:rsidRPr="001A6201">
        <w:rPr>
          <w:rFonts w:ascii="Times New Roman" w:hAnsi="Times New Roman" w:cs="Times New Roman"/>
          <w:sz w:val="22"/>
        </w:rPr>
        <w:t xml:space="preserve"> </w:t>
      </w:r>
      <w:r w:rsidR="001A6201" w:rsidRPr="00F643B2">
        <w:rPr>
          <w:rFonts w:ascii="Times New Roman" w:hAnsi="Times New Roman" w:cs="Times New Roman"/>
          <w:sz w:val="22"/>
        </w:rPr>
        <w:t>regions</w:t>
      </w:r>
      <w:r w:rsidR="001A6201" w:rsidRPr="001A6201">
        <w:rPr>
          <w:rFonts w:ascii="Times New Roman" w:hAnsi="Times New Roman" w:cs="Times New Roman"/>
          <w:sz w:val="22"/>
        </w:rPr>
        <w:t xml:space="preserve"> </w:t>
      </w:r>
      <w:r w:rsidRPr="001A6201">
        <w:rPr>
          <w:rFonts w:ascii="Times New Roman" w:hAnsi="Times New Roman" w:cs="Times New Roman"/>
          <w:sz w:val="22"/>
        </w:rPr>
        <w:t>(ITS1</w:t>
      </w:r>
      <w:r w:rsidR="004A5C11" w:rsidRPr="001A6201">
        <w:rPr>
          <w:rFonts w:ascii="Times New Roman" w:hAnsi="Times New Roman" w:cs="Times New Roman"/>
          <w:sz w:val="22"/>
        </w:rPr>
        <w:t>-</w:t>
      </w:r>
      <w:r w:rsidRPr="001A6201">
        <w:rPr>
          <w:rFonts w:ascii="Times New Roman" w:hAnsi="Times New Roman" w:cs="Times New Roman"/>
          <w:sz w:val="22"/>
        </w:rPr>
        <w:t>5.8S rDNA</w:t>
      </w:r>
      <w:r w:rsidR="004A5C11" w:rsidRPr="001A6201">
        <w:rPr>
          <w:rFonts w:ascii="Times New Roman" w:hAnsi="Times New Roman" w:cs="Times New Roman"/>
          <w:sz w:val="22"/>
        </w:rPr>
        <w:t>-</w:t>
      </w:r>
      <w:r w:rsidRPr="001A6201">
        <w:rPr>
          <w:rFonts w:ascii="Times New Roman" w:hAnsi="Times New Roman" w:cs="Times New Roman"/>
          <w:sz w:val="22"/>
        </w:rPr>
        <w:t>ITS2)</w:t>
      </w:r>
    </w:p>
    <w:tbl>
      <w:tblPr>
        <w:tblStyle w:val="1"/>
        <w:tblpPr w:leftFromText="142" w:rightFromText="142" w:vertAnchor="text" w:tblpX="279" w:tblpY="1"/>
        <w:tblW w:w="1090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55"/>
        <w:gridCol w:w="1134"/>
        <w:gridCol w:w="6662"/>
      </w:tblGrid>
      <w:tr w:rsidR="00E13547" w14:paraId="29BD12BF" w14:textId="77777777" w:rsidTr="00FA490A">
        <w:tc>
          <w:tcPr>
            <w:tcW w:w="1555" w:type="dxa"/>
          </w:tcPr>
          <w:p w14:paraId="636D6C4C" w14:textId="77777777" w:rsidR="00FA490A" w:rsidRPr="008F5D06" w:rsidRDefault="00FA490A" w:rsidP="008F5D06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5" w:type="dxa"/>
            <w:vAlign w:val="center"/>
          </w:tcPr>
          <w:p w14:paraId="5307080D" w14:textId="1BC4AEAA" w:rsidR="00FA490A" w:rsidRPr="008F5D06" w:rsidRDefault="00FE51C9" w:rsidP="008F5D06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F5D06">
              <w:rPr>
                <w:rFonts w:ascii="Times New Roman" w:hAnsi="Times New Roman" w:cs="Times New Roman"/>
                <w:b/>
                <w:sz w:val="18"/>
                <w:szCs w:val="18"/>
              </w:rPr>
              <w:t>Cultivar name</w:t>
            </w:r>
          </w:p>
        </w:tc>
        <w:tc>
          <w:tcPr>
            <w:tcW w:w="1134" w:type="dxa"/>
            <w:vAlign w:val="center"/>
          </w:tcPr>
          <w:p w14:paraId="4FCCC891" w14:textId="77777777" w:rsidR="00FA490A" w:rsidRPr="008F5D06" w:rsidRDefault="00FE51C9" w:rsidP="008F5D06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F5D06">
              <w:rPr>
                <w:rFonts w:ascii="Times New Roman" w:hAnsi="Times New Roman" w:cs="Times New Roman"/>
                <w:b/>
                <w:sz w:val="18"/>
                <w:szCs w:val="18"/>
              </w:rPr>
              <w:t>Sequence size  including entire ITS regions (bp)</w:t>
            </w:r>
          </w:p>
        </w:tc>
        <w:tc>
          <w:tcPr>
            <w:tcW w:w="6662" w:type="dxa"/>
            <w:vAlign w:val="center"/>
          </w:tcPr>
          <w:p w14:paraId="7E374773" w14:textId="77777777" w:rsidR="00FA490A" w:rsidRPr="008F5D06" w:rsidRDefault="00FE51C9" w:rsidP="008F5D06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F5D06">
              <w:rPr>
                <w:rFonts w:ascii="Times New Roman" w:hAnsi="Times New Roman" w:cs="Times New Roman"/>
                <w:b/>
                <w:sz w:val="18"/>
                <w:szCs w:val="18"/>
              </w:rPr>
              <w:t>Sequence</w:t>
            </w:r>
            <w:r w:rsidRPr="008F5D0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1</w:t>
            </w:r>
          </w:p>
        </w:tc>
      </w:tr>
      <w:tr w:rsidR="00E13547" w14:paraId="36FA138D" w14:textId="77777777" w:rsidTr="00FA490A">
        <w:tc>
          <w:tcPr>
            <w:tcW w:w="1555" w:type="dxa"/>
          </w:tcPr>
          <w:p w14:paraId="7E06CFC0" w14:textId="77777777" w:rsidR="00FA490A" w:rsidRPr="00AA4FAE" w:rsidRDefault="00FA490A" w:rsidP="008F5D06">
            <w:pPr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55" w:type="dxa"/>
            <w:vAlign w:val="center"/>
          </w:tcPr>
          <w:p w14:paraId="5584E88D" w14:textId="77E096D1" w:rsidR="00FA490A" w:rsidRPr="00BA5762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A4FA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Citrus </w:t>
            </w: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>reticulate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Ootaponkan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1134" w:type="dxa"/>
            <w:vAlign w:val="center"/>
          </w:tcPr>
          <w:p w14:paraId="66DA47C8" w14:textId="77777777" w:rsidR="00FA490A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6662" w:type="dxa"/>
            <w:vAlign w:val="center"/>
          </w:tcPr>
          <w:p w14:paraId="5F00A656" w14:textId="77777777" w:rsidR="00FA490A" w:rsidRDefault="00FE51C9" w:rsidP="009100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GAAGGATCATTGTCGACCTGCCAGCAGACG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ACCCGCGAACCAGTTGATATCACCGGCGGCGGGAGGGGGTGCGCATCCGCAACGGGCGCTCCTCCTTCCCGCCCCATGCCGCGGGGAGAGGGACTCGTCCCGCTCCCGGCTGGCGAAACAACGAACCCCCGGCGCGGACTGCGCCAAGGAAATCTAACGAGAGAGCACGCTACCGCGGCCCCGGAGACGGTGCGCCGCGGGGTGCGGCGCCTTCTTTCACATGTAT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CCAAAACGACTCTCGGCAACGGATATCTCGGCTCTCGCATCGATGAAGAACGTAGCGAAATGCGATACTTGGTGTGAATTGCAGAATCCCGTGAACCATCGAGTCTTTGAACGCAAGTTGCGCCCCAAGCCATTAGGCCGAGGGCACGTCTGCCTGGGTGTCACGCATCGTTGCCCCACCCCACCCCCCCAAACCAAGGCGGGGGCCCCGGGGTGCGGGCGGAGATTGGCCTCCCGTGCGCTGACCGCTCGCGGTT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GGCCCAAATCTGAGTCCTCGGCGAGCGAAGCCGCGGCGATCGGTGGTGAAACAAAAGCCTCTCGAGCTCCCGCCGCGCGCCCGGTCTCCGAGTGGGGACTCTGCGGCCCTGAAGCTCCGCGC</w:t>
            </w: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AAGCGGCGCTCGCATTGCGACCCCAGGTC</w:t>
            </w:r>
          </w:p>
        </w:tc>
      </w:tr>
      <w:tr w:rsidR="00E13547" w14:paraId="739768A3" w14:textId="77777777" w:rsidTr="00FA490A">
        <w:tc>
          <w:tcPr>
            <w:tcW w:w="1555" w:type="dxa"/>
          </w:tcPr>
          <w:p w14:paraId="171B0226" w14:textId="77777777" w:rsidR="00FA490A" w:rsidRPr="00AA4FAE" w:rsidRDefault="00FA490A" w:rsidP="008F5D06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55" w:type="dxa"/>
            <w:vAlign w:val="center"/>
          </w:tcPr>
          <w:p w14:paraId="32CCC7B0" w14:textId="665CF474" w:rsidR="00FA490A" w:rsidRDefault="00FE51C9" w:rsidP="008F5D06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A4FAE">
              <w:rPr>
                <w:rFonts w:ascii="Times New Roman" w:hAnsi="Times New Roman" w:cs="Times New Roman"/>
                <w:i/>
                <w:sz w:val="18"/>
                <w:szCs w:val="18"/>
              </w:rPr>
              <w:t>Citrus</w:t>
            </w: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kinokuni </w:t>
            </w:r>
            <w:r w:rsidRPr="00097A8F">
              <w:rPr>
                <w:rFonts w:ascii="Times New Roman" w:hAnsi="Times New Roman" w:cs="Times New Roman"/>
                <w:sz w:val="18"/>
                <w:szCs w:val="18"/>
              </w:rPr>
              <w:t>ex</w:t>
            </w: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097A8F">
              <w:rPr>
                <w:rFonts w:ascii="Times New Roman" w:hAnsi="Times New Roman" w:cs="Times New Roman"/>
                <w:sz w:val="18"/>
                <w:szCs w:val="18"/>
              </w:rPr>
              <w:t>Tanaka</w:t>
            </w:r>
          </w:p>
          <w:p w14:paraId="75157F01" w14:textId="77777777" w:rsidR="00FA490A" w:rsidRPr="00BA5762" w:rsidRDefault="00FE51C9" w:rsidP="008F5D06">
            <w:pPr>
              <w:widowControl/>
              <w:wordWrap/>
              <w:autoSpaceDE/>
              <w:autoSpaceDN/>
              <w:jc w:val="left"/>
              <w:rPr>
                <w:rFonts w:ascii="Times New Roman" w:eastAsia="바탕" w:hAnsi="Times New Roman" w:cs="Times New Roman"/>
                <w:sz w:val="18"/>
                <w:szCs w:val="18"/>
              </w:rPr>
            </w:pPr>
            <w:r>
              <w:rPr>
                <w:rFonts w:ascii="Times New Roman" w:eastAsia="바탕" w:hAnsi="Times New Roman" w:cs="Times New Roman"/>
                <w:sz w:val="18"/>
                <w:szCs w:val="18"/>
              </w:rPr>
              <w:t>“</w:t>
            </w:r>
            <w:r w:rsidRPr="00BA5762">
              <w:rPr>
                <w:rFonts w:ascii="Times New Roman" w:eastAsia="바탕" w:hAnsi="Times New Roman" w:cs="Times New Roman"/>
                <w:sz w:val="18"/>
                <w:szCs w:val="18"/>
              </w:rPr>
              <w:t>Kishu mikan</w:t>
            </w:r>
            <w:r>
              <w:rPr>
                <w:rFonts w:ascii="Times New Roman" w:eastAsia="바탕" w:hAnsi="Times New Roman" w:cs="Times New Roman"/>
                <w:sz w:val="18"/>
                <w:szCs w:val="18"/>
              </w:rPr>
              <w:t>”</w:t>
            </w:r>
          </w:p>
          <w:p w14:paraId="54B641EC" w14:textId="77777777" w:rsidR="00FA490A" w:rsidRPr="00BA5762" w:rsidRDefault="00FA490A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F0BDE9C" w14:textId="77777777" w:rsidR="00FA490A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6662" w:type="dxa"/>
            <w:vAlign w:val="center"/>
          </w:tcPr>
          <w:p w14:paraId="35680BBF" w14:textId="77777777" w:rsidR="00FA490A" w:rsidRDefault="00FE51C9" w:rsidP="009100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GAAGGATCATTGTCGACCTGCCAGCAGACG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ACCCGCGAACCAGTTGATATCACCGGCGGCGGGAGGGGGTGCGCGTCCGCAACGGGCGCTCCTCCTTCCCGCCCCATGCCGCGGGGAGAGGGACTCGTCCCGCTCCCGGCTGGCGAAACAACGAACCCCCGGCGCGGACTGCGCCAAGGAAATCTAACGAGAGAGCACGCTCCCGCGGCCCCGGAGACGGTGCGCCGCGGGGTGCGGCGCCTTCTTTCACATGTATCCAAAACGACTCTCGGCAACGGATATCTCG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GCTCTCGCATCGATGAAGAACGTAGCGAAATGCGATACTTGGTGTGAATTGCAGAATCCCGTGAACCATCGAGTCTTTGAACGCAAGTTGCGCCCCAAGCCATTAGGCCGAGGGCACGTCTGCCTGGGTGTCACGCATCGTTGCCCCACCCCACCCCCCCAAACCAAGGCGGGGGCCCCGGGGTGCGGGCGGAGATTGGCCTCCCGTGCGCTGACCGCTCGCGGTTGGCCCAAATCTGAGTCCTCGGCGACCGAAG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CCGCGGCGATCGGTGGTGAAACAAAAGCCTCTCGGGCTCCCGCCGCGCGCCCGGTCTCcGAGTGGGGACTCTGCGGCCCTGAAGCTCCGCGC</w:t>
            </w: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AAGCGGCGCTCGCATTGCGACCCCAGGTC</w:t>
            </w:r>
          </w:p>
        </w:tc>
      </w:tr>
      <w:tr w:rsidR="00E13547" w14:paraId="7E7AA313" w14:textId="77777777" w:rsidTr="00FA490A">
        <w:tc>
          <w:tcPr>
            <w:tcW w:w="1555" w:type="dxa"/>
          </w:tcPr>
          <w:p w14:paraId="41FC5617" w14:textId="77777777" w:rsidR="00FA490A" w:rsidRPr="00BA5762" w:rsidRDefault="00FA490A" w:rsidP="008F5D06">
            <w:pPr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55" w:type="dxa"/>
            <w:vAlign w:val="center"/>
          </w:tcPr>
          <w:p w14:paraId="129635A5" w14:textId="022E36E3" w:rsidR="00FA490A" w:rsidRPr="00BA5762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itrus</w:t>
            </w: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BA5762">
              <w:rPr>
                <w:rStyle w:val="a5"/>
                <w:rFonts w:ascii="Times New Roman" w:eastAsiaTheme="minorHAnsi" w:hAnsi="Times New Roman" w:cs="Times New Roman"/>
                <w:b w:val="0"/>
                <w:sz w:val="18"/>
                <w:szCs w:val="18"/>
              </w:rPr>
              <w:t>Minihyang</w:t>
            </w:r>
            <w:r>
              <w:rPr>
                <w:rStyle w:val="a5"/>
                <w:rFonts w:ascii="Times New Roman" w:eastAsiaTheme="minorHAnsi" w:hAnsi="Times New Roman" w:cs="Times New Roman"/>
                <w:b w:val="0"/>
                <w:sz w:val="18"/>
                <w:szCs w:val="18"/>
              </w:rPr>
              <w:t>”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n vivo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2794BB4E" w14:textId="77777777" w:rsidR="00FA490A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6662" w:type="dxa"/>
            <w:vAlign w:val="center"/>
          </w:tcPr>
          <w:p w14:paraId="0FE27A4D" w14:textId="77777777" w:rsidR="00FA490A" w:rsidRDefault="00FE51C9" w:rsidP="009100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GAAGGATCATTGTCGACCTGCCAGCAGACG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ACCCGCGAACCAGTTGATATCACCGGCGGCGGGAGGGGGTGCGCGTCCGCAACGGGCGCTCCTCCTTCCCGCCCCATGCCGCGGGGAGAGGGACTCGTCCCGCTCCCGGCTGGCGAAACAACGAACCCCCGGCGCGGACTGCGCCAAGGAAATCTAACGAGAGAGCACGCTCCCGC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GGCCCCGGAGACGGTGCGCCGCGGGGTGCGGCGCCTTCTTTCACATGTATCCAAAACGACTCTCGGCAACGGATATCTCG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GCTCTCGCATCGATGAAGAACGTAGCGAAATGCGATACTTGGTGTGAATTGCAGAATCCCGTGAACCATCGAGTCTTTGAACGCAAGTTGCGCCCCAAGCCATTAGGCCGAGGGCACGTCTGCCTGGGTGTCACGCATCGTTGCCCCACCCCACCCCCCCAAACCAAGGCGGGGGCCCCGGGGTGCGGGCGGAGATTGGCCTCCCGTGCGCTGACCGCTCGCGGTTGGCCCAAATCTGAGTCCTCGGCGACCGAAG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CCGCGGCGATCGGTGGTGAAACAAAAGCCTCTCGAGCTCCCGCCGCGCGCCCGGTCTCCGAGTGGGGACTCTGCGGCCCTGAAGCTCCGCGC</w:t>
            </w: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AAGCGGCGCTCGCATTGCGACCCCAGGTC</w:t>
            </w:r>
          </w:p>
        </w:tc>
      </w:tr>
      <w:tr w:rsidR="00E13547" w14:paraId="6A971B42" w14:textId="77777777" w:rsidTr="00FA490A">
        <w:tc>
          <w:tcPr>
            <w:tcW w:w="1555" w:type="dxa"/>
          </w:tcPr>
          <w:p w14:paraId="20C2DEE2" w14:textId="77777777" w:rsidR="00FA490A" w:rsidRPr="00BA5762" w:rsidRDefault="00FA490A" w:rsidP="008F5D06">
            <w:pPr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555" w:type="dxa"/>
            <w:vAlign w:val="center"/>
          </w:tcPr>
          <w:p w14:paraId="41CF1E91" w14:textId="087F8FF8" w:rsidR="00FA490A" w:rsidRPr="00BA5762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itrus</w:t>
            </w:r>
            <w:r w:rsidRPr="00BA57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Style w:val="a5"/>
                <w:rFonts w:ascii="Times New Roman" w:eastAsiaTheme="minorHAnsi" w:hAnsi="Times New Roman" w:cs="Times New Roman"/>
                <w:b w:val="0"/>
                <w:sz w:val="18"/>
                <w:szCs w:val="18"/>
              </w:rPr>
              <w:t>“</w:t>
            </w:r>
            <w:r w:rsidRPr="00BA5762">
              <w:rPr>
                <w:rStyle w:val="a5"/>
                <w:rFonts w:ascii="Times New Roman" w:eastAsiaTheme="minorHAnsi" w:hAnsi="Times New Roman" w:cs="Times New Roman"/>
                <w:b w:val="0"/>
                <w:sz w:val="18"/>
                <w:szCs w:val="18"/>
              </w:rPr>
              <w:t>Minihyang</w:t>
            </w:r>
            <w:r>
              <w:rPr>
                <w:rStyle w:val="a5"/>
                <w:rFonts w:ascii="Times New Roman" w:eastAsiaTheme="minorHAnsi" w:hAnsi="Times New Roman" w:cs="Times New Roman"/>
                <w:b w:val="0"/>
                <w:sz w:val="18"/>
                <w:szCs w:val="18"/>
              </w:rPr>
              <w:t>” (i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n vitro culture</w:t>
            </w:r>
            <w:r>
              <w:rPr>
                <w:rStyle w:val="a5"/>
                <w:rFonts w:ascii="Times New Roman" w:eastAsiaTheme="minorHAnsi" w:hAnsi="Times New Roman" w:cs="Times New Roman"/>
                <w:b w:val="0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41D47485" w14:textId="77777777" w:rsidR="00FA490A" w:rsidRDefault="00FE51C9" w:rsidP="008F5D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6662" w:type="dxa"/>
            <w:vAlign w:val="center"/>
          </w:tcPr>
          <w:p w14:paraId="0E86F5F9" w14:textId="77777777" w:rsidR="00FA490A" w:rsidRDefault="00FE51C9" w:rsidP="009100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GAAGGATCATTGTCGACCTGCCAGCAGACG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ACCCGCGAACCAGTTGATATCACCGGCGGCGGGAGGGGGTGCGCGTCCGCAACGGGCGCTCCTCCTTCCCGCCCCATGCCGCGGGGAGAGGGACTCGTCCCGCTCCCGGCTGGCGAAACAACGAACCCCCGGCGCGGACTGCGCCAAGGAAATCTAACGAGAGAGCACGCTCCCGCGGCCCCGGAGACGGTGCGCCGCGGGGTGCGGCGCCTTCTTTCACATGTATCCAAAACGACTCTCGGCAACGGATATCTCG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GCTCTCGCATCGATGAAGAACGTAGCGAAATGCGATACTTGGTGTGAATTGCAGAATCCCGTGAACCATCGAGTCTTTGAACGCAAGTTGCGCCCCAAGCCATTAGGCCGAGGGCACGTCTGCCTGGGTGTCACGCATCGTTGCCCCACCCCACCCCCCCAAACCAAGGCGGGGGCCCCGGGGTGCGGGCGGAGATTGGCCTCCCGTGCGCTGACCGCTCGCGGTTGGCCCAAATCTGAGTCCTCGGCGACCGAAG</w:t>
            </w:r>
            <w:r w:rsidRPr="00BA5762">
              <w:rPr>
                <w:rFonts w:ascii="Times New Roman" w:hAnsi="Times New Roman" w:cs="Times New Roman"/>
                <w:sz w:val="18"/>
                <w:szCs w:val="18"/>
              </w:rPr>
              <w:t>CCGCGGCGATCGGTGGTGAAACAAAAGCCTCTCGAGCTCCCGCCGCGCGCCCGGTCTCCGAGTGGGGACTCTGCGGCCCTGAAGCTCCGCGC</w:t>
            </w:r>
            <w:r w:rsidRPr="00BA576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AAGCGGCGCTCGCATTGCGACCCCAGGTC</w:t>
            </w:r>
          </w:p>
        </w:tc>
      </w:tr>
    </w:tbl>
    <w:p w14:paraId="7EC2EF87" w14:textId="77777777" w:rsidR="001E0498" w:rsidRDefault="001E0498" w:rsidP="000C693B">
      <w:pPr>
        <w:rPr>
          <w:ins w:id="1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5C12FAAD" w14:textId="77777777" w:rsidR="001E0498" w:rsidRDefault="001E0498" w:rsidP="000C693B">
      <w:pPr>
        <w:rPr>
          <w:ins w:id="2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7D12E3D0" w14:textId="77777777" w:rsidR="001E0498" w:rsidRDefault="001E0498" w:rsidP="000C693B">
      <w:pPr>
        <w:rPr>
          <w:ins w:id="3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1EFC3412" w14:textId="77777777" w:rsidR="001E0498" w:rsidRDefault="001E0498" w:rsidP="000C693B">
      <w:pPr>
        <w:rPr>
          <w:ins w:id="4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1755F07B" w14:textId="77777777" w:rsidR="001E0498" w:rsidRDefault="001E0498" w:rsidP="000C693B">
      <w:pPr>
        <w:rPr>
          <w:ins w:id="5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7F3445D2" w14:textId="77777777" w:rsidR="001E0498" w:rsidRDefault="001E0498" w:rsidP="000C693B">
      <w:pPr>
        <w:rPr>
          <w:ins w:id="6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0D65F98C" w14:textId="77777777" w:rsidR="001E0498" w:rsidRDefault="001E0498" w:rsidP="000C693B">
      <w:pPr>
        <w:rPr>
          <w:ins w:id="7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0573C126" w14:textId="77777777" w:rsidR="001E0498" w:rsidRDefault="001E0498" w:rsidP="000C693B">
      <w:pPr>
        <w:rPr>
          <w:ins w:id="8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2D0F09C4" w14:textId="77777777" w:rsidR="001E0498" w:rsidRDefault="001E0498" w:rsidP="000C693B">
      <w:pPr>
        <w:rPr>
          <w:ins w:id="9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3269AE6F" w14:textId="77777777" w:rsidR="001E0498" w:rsidRDefault="001E0498" w:rsidP="000C693B">
      <w:pPr>
        <w:rPr>
          <w:ins w:id="10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6CCB35BF" w14:textId="77777777" w:rsidR="001E0498" w:rsidRDefault="001E0498" w:rsidP="000C693B">
      <w:pPr>
        <w:rPr>
          <w:ins w:id="11" w:author="Author" w:date="2023-10-03T10:22:00Z"/>
          <w:rFonts w:ascii="Times New Roman" w:hAnsi="Times New Roman" w:cs="Times New Roman"/>
          <w:kern w:val="24"/>
          <w:sz w:val="22"/>
          <w:szCs w:val="24"/>
          <w:vertAlign w:val="superscript"/>
        </w:rPr>
      </w:pPr>
    </w:p>
    <w:p w14:paraId="41FDAFF5" w14:textId="0AA165CE" w:rsidR="000C693B" w:rsidRPr="008F5D06" w:rsidRDefault="00FE51C9" w:rsidP="000C693B">
      <w:pPr>
        <w:rPr>
          <w:rFonts w:ascii="Times New Roman" w:eastAsia="바탕" w:hAnsi="Times New Roman" w:cs="Times New Roman"/>
          <w:sz w:val="22"/>
          <w:szCs w:val="24"/>
        </w:rPr>
      </w:pPr>
      <w:r w:rsidRPr="008F5D06">
        <w:rPr>
          <w:rFonts w:ascii="Times New Roman" w:hAnsi="Times New Roman" w:cs="Times New Roman"/>
          <w:kern w:val="24"/>
          <w:sz w:val="22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24"/>
          <w:sz w:val="22"/>
          <w:szCs w:val="24"/>
        </w:rPr>
        <w:t xml:space="preserve"> </w:t>
      </w:r>
      <w:r w:rsidRPr="008F5D06">
        <w:rPr>
          <w:rFonts w:ascii="Times New Roman" w:hAnsi="Times New Roman" w:cs="Times New Roman"/>
          <w:kern w:val="24"/>
          <w:sz w:val="22"/>
          <w:szCs w:val="24"/>
        </w:rPr>
        <w:t xml:space="preserve">Red indicates the primer sites used for </w:t>
      </w:r>
      <w:r w:rsidR="001A6201" w:rsidRPr="008F5D06">
        <w:rPr>
          <w:rFonts w:ascii="Times New Roman" w:hAnsi="Times New Roman" w:cs="Times New Roman"/>
          <w:kern w:val="24"/>
          <w:sz w:val="22"/>
          <w:szCs w:val="24"/>
        </w:rPr>
        <w:t xml:space="preserve">the </w:t>
      </w:r>
      <w:r w:rsidRPr="008F5D06">
        <w:rPr>
          <w:rFonts w:ascii="Times New Roman" w:hAnsi="Times New Roman" w:cs="Times New Roman"/>
          <w:kern w:val="24"/>
          <w:sz w:val="22"/>
          <w:szCs w:val="24"/>
        </w:rPr>
        <w:t>sequence analysis.</w:t>
      </w:r>
      <w:r w:rsidR="004A5C11" w:rsidRPr="008F5D06">
        <w:rPr>
          <w:sz w:val="18"/>
        </w:rPr>
        <w:t xml:space="preserve"> </w:t>
      </w:r>
      <w:r w:rsidR="004A5C11" w:rsidRPr="008F5D06">
        <w:rPr>
          <w:rFonts w:ascii="Times New Roman" w:hAnsi="Times New Roman" w:cs="Times New Roman"/>
          <w:kern w:val="24"/>
          <w:sz w:val="22"/>
          <w:szCs w:val="24"/>
        </w:rPr>
        <w:t>The forward primer site was designed to include</w:t>
      </w:r>
      <w:r w:rsidR="001A6201" w:rsidRPr="008F5D06">
        <w:rPr>
          <w:rFonts w:ascii="Times New Roman" w:hAnsi="Times New Roman" w:cs="Times New Roman"/>
          <w:kern w:val="24"/>
          <w:sz w:val="22"/>
          <w:szCs w:val="24"/>
        </w:rPr>
        <w:t xml:space="preserve"> </w:t>
      </w:r>
      <w:r w:rsidR="004A5C11" w:rsidRPr="008F5D06">
        <w:rPr>
          <w:rFonts w:ascii="Times New Roman" w:hAnsi="Times New Roman" w:cs="Times New Roman"/>
          <w:kern w:val="24"/>
          <w:sz w:val="22"/>
          <w:szCs w:val="24"/>
        </w:rPr>
        <w:t xml:space="preserve">18S rDNA and </w:t>
      </w:r>
      <w:r w:rsidR="00DB46A2">
        <w:rPr>
          <w:rFonts w:ascii="Times New Roman" w:hAnsi="Times New Roman" w:cs="Times New Roman"/>
          <w:kern w:val="24"/>
          <w:sz w:val="22"/>
          <w:szCs w:val="24"/>
        </w:rPr>
        <w:t xml:space="preserve">the </w:t>
      </w:r>
      <w:r w:rsidR="004A5C11" w:rsidRPr="008F5D06">
        <w:rPr>
          <w:rFonts w:ascii="Times New Roman" w:hAnsi="Times New Roman" w:cs="Times New Roman"/>
          <w:kern w:val="24"/>
          <w:sz w:val="22"/>
          <w:szCs w:val="24"/>
        </w:rPr>
        <w:t xml:space="preserve">ITS1 region, and the reverse primer site was designed to include 28S rDNA and </w:t>
      </w:r>
      <w:r w:rsidR="001A6201" w:rsidRPr="008F5D06">
        <w:rPr>
          <w:rFonts w:ascii="Times New Roman" w:hAnsi="Times New Roman" w:cs="Times New Roman"/>
          <w:kern w:val="24"/>
          <w:sz w:val="22"/>
          <w:szCs w:val="24"/>
        </w:rPr>
        <w:t xml:space="preserve">the </w:t>
      </w:r>
      <w:r w:rsidR="004A5C11" w:rsidRPr="008F5D06">
        <w:rPr>
          <w:rFonts w:ascii="Times New Roman" w:hAnsi="Times New Roman" w:cs="Times New Roman"/>
          <w:kern w:val="24"/>
          <w:sz w:val="22"/>
          <w:szCs w:val="24"/>
        </w:rPr>
        <w:t>ITS2 region.</w:t>
      </w:r>
      <w:r w:rsidRPr="008F5D06">
        <w:rPr>
          <w:rFonts w:ascii="Times New Roman" w:hAnsi="Times New Roman" w:cs="Times New Roman"/>
          <w:kern w:val="24"/>
          <w:sz w:val="22"/>
          <w:szCs w:val="24"/>
        </w:rPr>
        <w:t xml:space="preserve"> </w:t>
      </w:r>
    </w:p>
    <w:sectPr w:rsidR="000C693B" w:rsidRPr="008F5D06" w:rsidSect="00FE51C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ex:commentExtensible w16cex:durableId="4658F638" w16cex:dateUtc="2023-10-03T04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id:commentId w16cid:paraId="567191FA" w16cid:durableId="58A82C70"/>
  <w16cid:commentId w16cid:paraId="57EB5960" w16cid:durableId="4658F63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93B"/>
    <w:rsid w:val="00097A8F"/>
    <w:rsid w:val="000C693B"/>
    <w:rsid w:val="00157B18"/>
    <w:rsid w:val="001A6201"/>
    <w:rsid w:val="001E0498"/>
    <w:rsid w:val="0022130D"/>
    <w:rsid w:val="00292F4E"/>
    <w:rsid w:val="002A4C3F"/>
    <w:rsid w:val="002B58DA"/>
    <w:rsid w:val="003F5454"/>
    <w:rsid w:val="00464089"/>
    <w:rsid w:val="00473462"/>
    <w:rsid w:val="004965EE"/>
    <w:rsid w:val="004A5C11"/>
    <w:rsid w:val="0055117B"/>
    <w:rsid w:val="00697308"/>
    <w:rsid w:val="006C3977"/>
    <w:rsid w:val="00752421"/>
    <w:rsid w:val="00756948"/>
    <w:rsid w:val="00786FB8"/>
    <w:rsid w:val="007949FA"/>
    <w:rsid w:val="008A5CF5"/>
    <w:rsid w:val="008F5D06"/>
    <w:rsid w:val="00906F66"/>
    <w:rsid w:val="00910048"/>
    <w:rsid w:val="00957B90"/>
    <w:rsid w:val="00960E9C"/>
    <w:rsid w:val="009E7FC4"/>
    <w:rsid w:val="00A702AC"/>
    <w:rsid w:val="00A91DD8"/>
    <w:rsid w:val="00AA4FAE"/>
    <w:rsid w:val="00AD27DE"/>
    <w:rsid w:val="00AD5942"/>
    <w:rsid w:val="00AF6885"/>
    <w:rsid w:val="00B61962"/>
    <w:rsid w:val="00BA0CEE"/>
    <w:rsid w:val="00BA5762"/>
    <w:rsid w:val="00BE224D"/>
    <w:rsid w:val="00C1453A"/>
    <w:rsid w:val="00C24638"/>
    <w:rsid w:val="00C45068"/>
    <w:rsid w:val="00C53429"/>
    <w:rsid w:val="00CD23A9"/>
    <w:rsid w:val="00CE3D99"/>
    <w:rsid w:val="00D35D9D"/>
    <w:rsid w:val="00D76A41"/>
    <w:rsid w:val="00DB46A2"/>
    <w:rsid w:val="00DE2E00"/>
    <w:rsid w:val="00E13547"/>
    <w:rsid w:val="00E87C6C"/>
    <w:rsid w:val="00F643B2"/>
    <w:rsid w:val="00FA490A"/>
    <w:rsid w:val="00FA67DC"/>
    <w:rsid w:val="00FE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4860B"/>
  <w15:docId w15:val="{C8356166-7BCB-4781-AC14-4EAB74366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93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0C6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표 구분선2"/>
    <w:basedOn w:val="a1"/>
    <w:next w:val="a3"/>
    <w:uiPriority w:val="39"/>
    <w:rsid w:val="000C6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0C6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0C693B"/>
  </w:style>
  <w:style w:type="character" w:styleId="a5">
    <w:name w:val="Strong"/>
    <w:uiPriority w:val="22"/>
    <w:qFormat/>
    <w:rsid w:val="000C693B"/>
    <w:rPr>
      <w:b/>
      <w:bCs/>
    </w:rPr>
  </w:style>
  <w:style w:type="paragraph" w:styleId="a6">
    <w:name w:val="header"/>
    <w:basedOn w:val="a"/>
    <w:link w:val="Char"/>
    <w:uiPriority w:val="99"/>
    <w:unhideWhenUsed/>
    <w:rsid w:val="00FA67D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FA67DC"/>
  </w:style>
  <w:style w:type="paragraph" w:styleId="a7">
    <w:name w:val="footer"/>
    <w:basedOn w:val="a"/>
    <w:link w:val="Char0"/>
    <w:uiPriority w:val="99"/>
    <w:unhideWhenUsed/>
    <w:rsid w:val="00FA67D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FA67DC"/>
  </w:style>
  <w:style w:type="paragraph" w:styleId="HTML">
    <w:name w:val="HTML Preformatted"/>
    <w:basedOn w:val="a"/>
    <w:link w:val="HTMLChar"/>
    <w:uiPriority w:val="99"/>
    <w:unhideWhenUsed/>
    <w:rsid w:val="00FA67D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FA67DC"/>
    <w:rPr>
      <w:rFonts w:ascii="굴림체" w:eastAsia="굴림체" w:hAnsi="굴림체" w:cs="굴림체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1A6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1A6201"/>
    <w:rPr>
      <w:rFonts w:ascii="Segoe UI" w:hAnsi="Segoe UI" w:cs="Segoe UI"/>
      <w:sz w:val="18"/>
      <w:szCs w:val="18"/>
    </w:rPr>
  </w:style>
  <w:style w:type="paragraph" w:styleId="a9">
    <w:name w:val="Revision"/>
    <w:hidden/>
    <w:uiPriority w:val="99"/>
    <w:semiHidden/>
    <w:rsid w:val="00A702AC"/>
    <w:pPr>
      <w:spacing w:after="0" w:line="240" w:lineRule="auto"/>
      <w:jc w:val="left"/>
    </w:pPr>
  </w:style>
  <w:style w:type="character" w:styleId="aa">
    <w:name w:val="annotation reference"/>
    <w:basedOn w:val="a0"/>
    <w:uiPriority w:val="99"/>
    <w:semiHidden/>
    <w:unhideWhenUsed/>
    <w:rsid w:val="001E0498"/>
    <w:rPr>
      <w:sz w:val="16"/>
      <w:szCs w:val="16"/>
    </w:rPr>
  </w:style>
  <w:style w:type="paragraph" w:styleId="ab">
    <w:name w:val="annotation text"/>
    <w:basedOn w:val="a"/>
    <w:link w:val="Char2"/>
    <w:uiPriority w:val="99"/>
    <w:semiHidden/>
    <w:unhideWhenUsed/>
    <w:rsid w:val="001E0498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b"/>
    <w:uiPriority w:val="99"/>
    <w:semiHidden/>
    <w:rsid w:val="001E0498"/>
    <w:rPr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1E0498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1E0498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2765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2023-10-04T04:11:00Z</dcterms:created>
  <dcterms:modified xsi:type="dcterms:W3CDTF">2023-10-04T04:11:00Z</dcterms:modified>
</cp:coreProperties>
</file>