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60D377" w14:textId="5683AE0C" w:rsidR="005308FB" w:rsidRPr="005308FB" w:rsidRDefault="005308FB" w:rsidP="005308FB">
      <w:pPr>
        <w:pStyle w:val="BATitle"/>
        <w:spacing w:before="0" w:after="0"/>
        <w:rPr>
          <w:b/>
          <w:bCs/>
        </w:rPr>
      </w:pPr>
      <w:bookmarkStart w:id="0" w:name="_Hlk145066801"/>
      <w:bookmarkEnd w:id="0"/>
      <w:r w:rsidRPr="00C34F3A">
        <w:rPr>
          <w:b/>
          <w:bCs/>
        </w:rPr>
        <w:t>Supplementary Information</w:t>
      </w:r>
    </w:p>
    <w:p w14:paraId="1ABDA7E9" w14:textId="37595D66" w:rsidR="0055357C" w:rsidRPr="00830909" w:rsidRDefault="0055357C" w:rsidP="0015005C">
      <w:pPr>
        <w:pStyle w:val="BATitle"/>
        <w:spacing w:before="0" w:after="0" w:line="360" w:lineRule="auto"/>
        <w:jc w:val="left"/>
      </w:pPr>
      <w:r>
        <w:t xml:space="preserve">Multi-technique </w:t>
      </w:r>
      <w:r w:rsidRPr="00442CF8">
        <w:t>detection of lead iodide hybrid perovskite degradati</w:t>
      </w:r>
      <w:r>
        <w:t xml:space="preserve">on pathways under varying electric fields </w:t>
      </w:r>
    </w:p>
    <w:p w14:paraId="78DF5C87" w14:textId="4EA72FF2" w:rsidR="0055357C" w:rsidRDefault="0055357C" w:rsidP="0055357C">
      <w:pPr>
        <w:pStyle w:val="BBAuthorName"/>
        <w:jc w:val="left"/>
      </w:pPr>
      <w:r>
        <w:t>Linh Lan Nguyen</w:t>
      </w:r>
      <w:r>
        <w:rPr>
          <w:vertAlign w:val="superscript"/>
        </w:rPr>
        <w:t>1,a</w:t>
      </w:r>
      <w:r>
        <w:t>, Qiannan Zhang</w:t>
      </w:r>
      <w:r>
        <w:rPr>
          <w:vertAlign w:val="superscript"/>
        </w:rPr>
        <w:t>2,b</w:t>
      </w:r>
      <w:r>
        <w:t>, David. G. Bradley</w:t>
      </w:r>
      <w:r>
        <w:rPr>
          <w:vertAlign w:val="superscript"/>
        </w:rPr>
        <w:t>3</w:t>
      </w:r>
      <w:r>
        <w:t xml:space="preserve">, </w:t>
      </w:r>
      <w:r w:rsidR="00AA5BD2">
        <w:t xml:space="preserve">Teddy </w:t>
      </w:r>
      <w:r w:rsidR="00AA5BD2" w:rsidRPr="00AA5BD2">
        <w:t>Salim</w:t>
      </w:r>
      <w:r w:rsidR="00AA5BD2">
        <w:rPr>
          <w:vertAlign w:val="superscript"/>
        </w:rPr>
        <w:t>1</w:t>
      </w:r>
      <w:r w:rsidR="00AA5BD2">
        <w:t xml:space="preserve">, </w:t>
      </w:r>
      <w:r w:rsidRPr="00AA5BD2">
        <w:t>Patrick</w:t>
      </w:r>
      <w:r>
        <w:t xml:space="preserve"> Li Wen </w:t>
      </w:r>
      <w:r w:rsidRPr="003108DB">
        <w:t>Feng</w:t>
      </w:r>
      <w:r w:rsidRPr="003108DB">
        <w:rPr>
          <w:vertAlign w:val="superscript"/>
        </w:rPr>
        <w:t>1</w:t>
      </w:r>
      <w:r>
        <w:t xml:space="preserve">, </w:t>
      </w:r>
      <w:r w:rsidRPr="003108DB">
        <w:t>Pritish</w:t>
      </w:r>
      <w:r>
        <w:t xml:space="preserve"> Misha</w:t>
      </w:r>
      <w:r>
        <w:rPr>
          <w:vertAlign w:val="superscript"/>
        </w:rPr>
        <w:t>1</w:t>
      </w:r>
      <w:r>
        <w:t>, Aaron D. Mueller</w:t>
      </w:r>
      <w:r>
        <w:rPr>
          <w:vertAlign w:val="superscript"/>
        </w:rPr>
        <w:t>1</w:t>
      </w:r>
      <w:r>
        <w:t>, Shreyan Modal</w:t>
      </w:r>
      <w:r>
        <w:rPr>
          <w:vertAlign w:val="superscript"/>
        </w:rPr>
        <w:t>1</w:t>
      </w:r>
      <w:r>
        <w:t>, Ka Shing Chong</w:t>
      </w:r>
      <w:r>
        <w:rPr>
          <w:vertAlign w:val="superscript"/>
        </w:rPr>
        <w:t>1</w:t>
      </w:r>
      <w:r>
        <w:t xml:space="preserve">, </w:t>
      </w:r>
      <w:r w:rsidRPr="005121D0">
        <w:t>Tze</w:t>
      </w:r>
      <w:r>
        <w:t>-Chien Sum</w:t>
      </w:r>
      <w:r>
        <w:rPr>
          <w:vertAlign w:val="superscript"/>
        </w:rPr>
        <w:t>2, d</w:t>
      </w:r>
      <w:r>
        <w:t xml:space="preserve">, John V. </w:t>
      </w:r>
      <w:r w:rsidRPr="005121D0">
        <w:t>Hanna</w:t>
      </w:r>
      <w:r w:rsidRPr="005121D0">
        <w:rPr>
          <w:vertAlign w:val="superscript"/>
        </w:rPr>
        <w:t>1,3</w:t>
      </w:r>
      <w:r>
        <w:rPr>
          <w:vertAlign w:val="superscript"/>
        </w:rPr>
        <w:t>,c</w:t>
      </w:r>
      <w:r w:rsidRPr="005121D0">
        <w:t xml:space="preserve">*, </w:t>
      </w:r>
      <w:r>
        <w:t xml:space="preserve">Martial </w:t>
      </w:r>
      <w:r w:rsidRPr="0034634A">
        <w:t>Duchamp</w:t>
      </w:r>
      <w:r>
        <w:rPr>
          <w:vertAlign w:val="superscript"/>
        </w:rPr>
        <w:t>1*</w:t>
      </w:r>
      <w:r>
        <w:t>, Yeng Ming</w:t>
      </w:r>
      <w:r w:rsidR="00721817">
        <w:t xml:space="preserve"> Lam</w:t>
      </w:r>
      <w:r>
        <w:rPr>
          <w:vertAlign w:val="superscript"/>
        </w:rPr>
        <w:t>1,e</w:t>
      </w:r>
      <w:r>
        <w:t xml:space="preserve">*. </w:t>
      </w:r>
    </w:p>
    <w:p w14:paraId="2BED9171" w14:textId="7743609A" w:rsidR="0055357C" w:rsidRDefault="0055357C" w:rsidP="008C2032">
      <w:pPr>
        <w:pStyle w:val="BCAuthorAddress"/>
        <w:spacing w:after="0"/>
        <w:jc w:val="left"/>
      </w:pPr>
      <w:r>
        <w:rPr>
          <w:vertAlign w:val="superscript"/>
        </w:rPr>
        <w:t xml:space="preserve">1 </w:t>
      </w:r>
      <w:r>
        <w:t xml:space="preserve">School of Materials Science and Engineering, Nanyang Technological University, </w:t>
      </w:r>
      <w:r w:rsidRPr="00B21B55">
        <w:t xml:space="preserve">50 Nanyang </w:t>
      </w:r>
      <w:r w:rsidR="00251211">
        <w:t>Ave</w:t>
      </w:r>
      <w:r w:rsidRPr="00B21B55">
        <w:t>, Singapore 639798 </w:t>
      </w:r>
    </w:p>
    <w:p w14:paraId="53F17331" w14:textId="77777777" w:rsidR="0055357C" w:rsidRPr="005121D0" w:rsidRDefault="0055357C" w:rsidP="008C2032">
      <w:pPr>
        <w:pStyle w:val="BCAuthorAddress"/>
        <w:spacing w:after="0"/>
        <w:jc w:val="left"/>
      </w:pPr>
      <w:r>
        <w:rPr>
          <w:vertAlign w:val="superscript"/>
        </w:rPr>
        <w:t xml:space="preserve">2 </w:t>
      </w:r>
      <w:r>
        <w:t>Department of Physics and Applied Physics, School of Physical and Mathematical Sciences, Nanyang Technological University</w:t>
      </w:r>
      <w:r w:rsidRPr="00DD6470">
        <w:t xml:space="preserve">, </w:t>
      </w:r>
      <w:r>
        <w:t xml:space="preserve">21 </w:t>
      </w:r>
      <w:r w:rsidRPr="005121D0">
        <w:t>Nanyang Link, Singapore 637371</w:t>
      </w:r>
    </w:p>
    <w:p w14:paraId="69A88CD3" w14:textId="71357EB5" w:rsidR="0055357C" w:rsidRPr="000A3B4E" w:rsidRDefault="0055357C" w:rsidP="0015005C">
      <w:pPr>
        <w:pStyle w:val="BIEmailAddress"/>
        <w:spacing w:after="120"/>
      </w:pPr>
      <w:r w:rsidRPr="005121D0">
        <w:rPr>
          <w:vertAlign w:val="superscript"/>
        </w:rPr>
        <w:t xml:space="preserve">3 </w:t>
      </w:r>
      <w:r w:rsidRPr="005121D0">
        <w:t>Department of Physics, University of Warwick, Coventry CV4 7AL, United Kingdom</w:t>
      </w:r>
    </w:p>
    <w:p w14:paraId="4F032995" w14:textId="77777777" w:rsidR="00C34F3A" w:rsidRDefault="00C34F3A" w:rsidP="0055357C">
      <w:pPr>
        <w:pStyle w:val="FACorrespondingAuthorFootnote"/>
        <w:spacing w:after="0"/>
        <w:jc w:val="left"/>
      </w:pPr>
    </w:p>
    <w:p w14:paraId="022F61D5" w14:textId="2C4ADCBE" w:rsidR="0055357C" w:rsidRDefault="0055357C" w:rsidP="0055357C">
      <w:pPr>
        <w:pStyle w:val="FACorrespondingAuthorFootnote"/>
        <w:spacing w:after="0"/>
        <w:jc w:val="left"/>
      </w:pPr>
      <w:r>
        <w:t>AUTHOR INFORMATION</w:t>
      </w:r>
    </w:p>
    <w:p w14:paraId="6EC8E06C" w14:textId="77777777" w:rsidR="0055357C" w:rsidRPr="00DD6DBB" w:rsidRDefault="0055357C" w:rsidP="0055357C">
      <w:pPr>
        <w:pStyle w:val="FAAuthorInfoSubtitle"/>
      </w:pPr>
      <w:r w:rsidRPr="00FC03B0">
        <w:t>Corresponding Authors</w:t>
      </w:r>
    </w:p>
    <w:p w14:paraId="2B568A58" w14:textId="66856D4C" w:rsidR="0055357C" w:rsidRPr="005121D0" w:rsidRDefault="0055357C" w:rsidP="00A80452">
      <w:pPr>
        <w:pStyle w:val="FACorrespondingAuthorFootnote"/>
        <w:spacing w:after="0"/>
        <w:jc w:val="left"/>
      </w:pPr>
      <w:r>
        <w:t>Prof Yeng Ming</w:t>
      </w:r>
      <w:r w:rsidR="00721817">
        <w:t xml:space="preserve"> Lam</w:t>
      </w:r>
      <w:r>
        <w:t xml:space="preserve">, School of Materials Science and Engineering, Nanyang Technological </w:t>
      </w:r>
      <w:r w:rsidRPr="005121D0">
        <w:t>University, Singapore</w:t>
      </w:r>
      <w:r w:rsidR="00C34F3A">
        <w:t xml:space="preserve"> </w:t>
      </w:r>
      <w:r w:rsidR="00461575" w:rsidRPr="00B21B55">
        <w:t>639798</w:t>
      </w:r>
      <w:r w:rsidR="00C34F3A">
        <w:t xml:space="preserve">, </w:t>
      </w:r>
      <w:hyperlink r:id="rId6" w:history="1">
        <w:r w:rsidR="00C34F3A" w:rsidRPr="006B455A">
          <w:rPr>
            <w:rStyle w:val="Hyperlink"/>
          </w:rPr>
          <w:t>ymlam@ntu.edu.sg</w:t>
        </w:r>
      </w:hyperlink>
      <w:r w:rsidR="00C34F3A">
        <w:t xml:space="preserve"> </w:t>
      </w:r>
    </w:p>
    <w:p w14:paraId="32062D28" w14:textId="2F467EBC" w:rsidR="0055357C" w:rsidRPr="0026038B" w:rsidRDefault="0055357C" w:rsidP="0055357C">
      <w:pPr>
        <w:pStyle w:val="TAMainText"/>
        <w:ind w:firstLine="0"/>
      </w:pPr>
      <w:r w:rsidRPr="005121D0">
        <w:t>Prof John V. Hanna, Department of Physics, University of Warwick, Coventry CV4 7AL, United Kingdom</w:t>
      </w:r>
      <w:r w:rsidR="00C34F3A">
        <w:t xml:space="preserve">, </w:t>
      </w:r>
      <w:hyperlink r:id="rId7" w:history="1">
        <w:r w:rsidR="00C34F3A" w:rsidRPr="006B455A">
          <w:rPr>
            <w:rStyle w:val="Hyperlink"/>
          </w:rPr>
          <w:t>j.v.hanna@watrwick.ac.uk</w:t>
        </w:r>
      </w:hyperlink>
      <w:r w:rsidR="00C34F3A">
        <w:t xml:space="preserve"> </w:t>
      </w:r>
    </w:p>
    <w:p w14:paraId="101DBE9E" w14:textId="797B9561" w:rsidR="0055357C" w:rsidRDefault="0055357C" w:rsidP="0055357C">
      <w:pPr>
        <w:pStyle w:val="TAMainText"/>
        <w:spacing w:after="240"/>
        <w:ind w:firstLine="0"/>
        <w:jc w:val="center"/>
      </w:pPr>
    </w:p>
    <w:p w14:paraId="60267615" w14:textId="77777777" w:rsidR="0055357C" w:rsidRDefault="0055357C" w:rsidP="0055357C">
      <w:pPr>
        <w:pStyle w:val="TAMainText"/>
        <w:spacing w:after="240"/>
        <w:ind w:firstLine="0"/>
      </w:pPr>
      <w:r>
        <w:rPr>
          <w:noProof/>
        </w:rPr>
        <w:lastRenderedPageBreak/>
        <w:drawing>
          <wp:inline distT="0" distB="0" distL="0" distR="0" wp14:anchorId="708C7123" wp14:editId="56DD3177">
            <wp:extent cx="5943600" cy="3442335"/>
            <wp:effectExtent l="0" t="0" r="0" b="5715"/>
            <wp:docPr id="233848176" name="Picture 233848176" descr="A picture containing screenshot, text, square, black and wh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848176" name="Picture 11" descr="A picture containing screenshot, text, square, black and white&#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3442335"/>
                    </a:xfrm>
                    <a:prstGeom prst="rect">
                      <a:avLst/>
                    </a:prstGeom>
                    <a:noFill/>
                    <a:ln>
                      <a:noFill/>
                    </a:ln>
                  </pic:spPr>
                </pic:pic>
              </a:graphicData>
            </a:graphic>
          </wp:inline>
        </w:drawing>
      </w:r>
    </w:p>
    <w:p w14:paraId="3E8CF6CB" w14:textId="77777777" w:rsidR="0055357C" w:rsidRPr="00A8670F" w:rsidRDefault="0055357C" w:rsidP="0055357C">
      <w:pPr>
        <w:pStyle w:val="TAMainText"/>
        <w:spacing w:after="240"/>
        <w:ind w:firstLine="0"/>
      </w:pPr>
      <w:r w:rsidRPr="2BFF7FAA">
        <w:rPr>
          <w:b/>
          <w:bCs/>
          <w:sz w:val="22"/>
          <w:szCs w:val="22"/>
        </w:rPr>
        <w:t>Figure S1</w:t>
      </w:r>
      <w:r>
        <w:rPr>
          <w:b/>
          <w:bCs/>
          <w:sz w:val="22"/>
          <w:szCs w:val="22"/>
        </w:rPr>
        <w:t>:</w:t>
      </w:r>
      <w:r w:rsidRPr="2BFF7FAA">
        <w:rPr>
          <w:b/>
          <w:bCs/>
          <w:sz w:val="22"/>
          <w:szCs w:val="22"/>
        </w:rPr>
        <w:t xml:space="preserve"> SEM images under various electron doses. </w:t>
      </w:r>
      <w:r w:rsidRPr="2BFF7FAA">
        <w:rPr>
          <w:sz w:val="22"/>
          <w:szCs w:val="22"/>
        </w:rPr>
        <w:t>Image sequence of unbiased films before and after 60 mins of (a) 1.5 e</w:t>
      </w:r>
      <w:r w:rsidRPr="2BFF7FAA">
        <w:rPr>
          <w:rFonts w:cs="Times"/>
          <w:sz w:val="22"/>
          <w:szCs w:val="22"/>
        </w:rPr>
        <w:t>Å</w:t>
      </w:r>
      <w:r w:rsidRPr="2BFF7FAA">
        <w:rPr>
          <w:sz w:val="22"/>
          <w:szCs w:val="22"/>
          <w:vertAlign w:val="superscript"/>
        </w:rPr>
        <w:t>-2</w:t>
      </w:r>
      <w:r w:rsidRPr="2BFF7FAA">
        <w:rPr>
          <w:sz w:val="22"/>
          <w:szCs w:val="22"/>
        </w:rPr>
        <w:t>s</w:t>
      </w:r>
      <w:r w:rsidRPr="2BFF7FAA">
        <w:rPr>
          <w:sz w:val="22"/>
          <w:szCs w:val="22"/>
          <w:vertAlign w:val="superscript"/>
        </w:rPr>
        <w:t>-1</w:t>
      </w:r>
      <w:r w:rsidRPr="2BFF7FAA">
        <w:rPr>
          <w:sz w:val="22"/>
          <w:szCs w:val="22"/>
        </w:rPr>
        <w:t>, and (b) 2.5 e</w:t>
      </w:r>
      <w:r w:rsidRPr="2BFF7FAA">
        <w:rPr>
          <w:rFonts w:cs="Times"/>
          <w:sz w:val="22"/>
          <w:szCs w:val="22"/>
        </w:rPr>
        <w:t>Å</w:t>
      </w:r>
      <w:r w:rsidRPr="2BFF7FAA">
        <w:rPr>
          <w:sz w:val="22"/>
          <w:szCs w:val="22"/>
          <w:vertAlign w:val="superscript"/>
        </w:rPr>
        <w:t>-2</w:t>
      </w:r>
      <w:r w:rsidRPr="2BFF7FAA">
        <w:rPr>
          <w:sz w:val="22"/>
          <w:szCs w:val="22"/>
        </w:rPr>
        <w:t>s</w:t>
      </w:r>
      <w:r w:rsidRPr="2BFF7FAA">
        <w:rPr>
          <w:sz w:val="22"/>
          <w:szCs w:val="22"/>
          <w:vertAlign w:val="superscript"/>
        </w:rPr>
        <w:t>-1</w:t>
      </w:r>
      <w:r w:rsidRPr="2BFF7FAA">
        <w:rPr>
          <w:sz w:val="22"/>
          <w:szCs w:val="22"/>
        </w:rPr>
        <w:t xml:space="preserve"> electron dosing (scale bar = 1 </w:t>
      </w:r>
      <w:r w:rsidRPr="2BFF7FAA">
        <w:rPr>
          <w:rFonts w:cs="Times"/>
          <w:sz w:val="22"/>
          <w:szCs w:val="22"/>
        </w:rPr>
        <w:t>μ</w:t>
      </w:r>
      <w:r w:rsidRPr="2BFF7FAA">
        <w:rPr>
          <w:sz w:val="22"/>
          <w:szCs w:val="22"/>
        </w:rPr>
        <w:t>m).</w:t>
      </w:r>
      <w:r>
        <w:rPr>
          <w:sz w:val="22"/>
          <w:szCs w:val="22"/>
        </w:rPr>
        <w:t xml:space="preserve"> Using </w:t>
      </w:r>
      <w:r w:rsidRPr="2BFF7FAA">
        <w:rPr>
          <w:sz w:val="22"/>
          <w:szCs w:val="22"/>
        </w:rPr>
        <w:t>2.5 e</w:t>
      </w:r>
      <w:r w:rsidRPr="2BFF7FAA">
        <w:rPr>
          <w:rFonts w:cs="Times"/>
          <w:sz w:val="22"/>
          <w:szCs w:val="22"/>
        </w:rPr>
        <w:t>Å</w:t>
      </w:r>
      <w:r w:rsidRPr="2BFF7FAA">
        <w:rPr>
          <w:sz w:val="22"/>
          <w:szCs w:val="22"/>
          <w:vertAlign w:val="superscript"/>
        </w:rPr>
        <w:t>-2</w:t>
      </w:r>
      <w:r w:rsidRPr="2BFF7FAA">
        <w:rPr>
          <w:sz w:val="22"/>
          <w:szCs w:val="22"/>
        </w:rPr>
        <w:t>s</w:t>
      </w:r>
      <w:r w:rsidRPr="2BFF7FAA">
        <w:rPr>
          <w:sz w:val="22"/>
          <w:szCs w:val="22"/>
          <w:vertAlign w:val="superscript"/>
        </w:rPr>
        <w:t>-1</w:t>
      </w:r>
      <w:r>
        <w:rPr>
          <w:sz w:val="22"/>
          <w:szCs w:val="22"/>
          <w:vertAlign w:val="subscript"/>
        </w:rPr>
        <w:t xml:space="preserve"> </w:t>
      </w:r>
      <w:r>
        <w:rPr>
          <w:sz w:val="22"/>
          <w:szCs w:val="22"/>
        </w:rPr>
        <w:t xml:space="preserve">electron dose results in observable discrepancies between the exposed central area and the unexposed area around the center. </w:t>
      </w:r>
    </w:p>
    <w:p w14:paraId="40E4AA8E" w14:textId="77777777" w:rsidR="0055357C" w:rsidRDefault="0055357C" w:rsidP="0055357C">
      <w:pPr>
        <w:pStyle w:val="TAMainText"/>
        <w:spacing w:after="240"/>
        <w:ind w:firstLine="0"/>
      </w:pPr>
    </w:p>
    <w:p w14:paraId="1F6FD724" w14:textId="77777777" w:rsidR="0055357C" w:rsidRPr="00A468DE" w:rsidRDefault="0055357C" w:rsidP="0055357C">
      <w:pPr>
        <w:pStyle w:val="TAMainText"/>
        <w:keepNext/>
        <w:spacing w:after="240"/>
        <w:ind w:firstLine="0"/>
        <w:rPr>
          <w:b/>
          <w:bCs/>
          <w:sz w:val="22"/>
          <w:szCs w:val="22"/>
        </w:rPr>
      </w:pPr>
      <w:r w:rsidRPr="00A468DE">
        <w:rPr>
          <w:noProof/>
          <w:sz w:val="22"/>
          <w:szCs w:val="22"/>
        </w:rPr>
        <w:lastRenderedPageBreak/>
        <w:drawing>
          <wp:inline distT="0" distB="0" distL="0" distR="0" wp14:anchorId="7EBF95D7" wp14:editId="16E463BA">
            <wp:extent cx="6052321" cy="2581422"/>
            <wp:effectExtent l="0" t="0" r="5715" b="0"/>
            <wp:docPr id="9478" name="Picture 9478"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78" name="Picture 9478" descr="A picture containing graphical user interface&#10;&#10;Description automatically generated"/>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b="49105"/>
                    <a:stretch/>
                  </pic:blipFill>
                  <pic:spPr bwMode="auto">
                    <a:xfrm>
                      <a:off x="0" y="0"/>
                      <a:ext cx="6072687" cy="2590108"/>
                    </a:xfrm>
                    <a:prstGeom prst="rect">
                      <a:avLst/>
                    </a:prstGeom>
                    <a:noFill/>
                    <a:ln>
                      <a:noFill/>
                    </a:ln>
                    <a:extLst>
                      <a:ext uri="{53640926-AAD7-44D8-BBD7-CCE9431645EC}">
                        <a14:shadowObscured xmlns:a14="http://schemas.microsoft.com/office/drawing/2010/main"/>
                      </a:ext>
                    </a:extLst>
                  </pic:spPr>
                </pic:pic>
              </a:graphicData>
            </a:graphic>
          </wp:inline>
        </w:drawing>
      </w:r>
    </w:p>
    <w:p w14:paraId="209D337B" w14:textId="77777777" w:rsidR="0055357C" w:rsidRDefault="0055357C" w:rsidP="0055357C">
      <w:pPr>
        <w:pStyle w:val="TAMainText"/>
        <w:spacing w:after="240"/>
        <w:ind w:firstLine="0"/>
        <w:rPr>
          <w:sz w:val="22"/>
          <w:szCs w:val="22"/>
        </w:rPr>
      </w:pPr>
      <w:r w:rsidRPr="00A468DE">
        <w:rPr>
          <w:b/>
          <w:bCs/>
          <w:sz w:val="22"/>
          <w:szCs w:val="22"/>
        </w:rPr>
        <w:t>Figure</w:t>
      </w:r>
      <w:r w:rsidRPr="00A468DE">
        <w:rPr>
          <w:sz w:val="22"/>
          <w:szCs w:val="22"/>
        </w:rPr>
        <w:t xml:space="preserve"> </w:t>
      </w:r>
      <w:r w:rsidRPr="00A468DE">
        <w:rPr>
          <w:b/>
          <w:bCs/>
          <w:sz w:val="22"/>
          <w:szCs w:val="22"/>
        </w:rPr>
        <w:t>S2</w:t>
      </w:r>
      <w:r>
        <w:rPr>
          <w:b/>
          <w:bCs/>
          <w:sz w:val="22"/>
          <w:szCs w:val="22"/>
        </w:rPr>
        <w:t>:</w:t>
      </w:r>
      <w:r w:rsidRPr="00A468DE">
        <w:rPr>
          <w:sz w:val="22"/>
          <w:szCs w:val="22"/>
        </w:rPr>
        <w:t xml:space="preserve"> </w:t>
      </w:r>
      <w:r w:rsidRPr="3830CF44">
        <w:rPr>
          <w:b/>
          <w:sz w:val="22"/>
          <w:szCs w:val="22"/>
        </w:rPr>
        <w:t>Measured current during biased SEM experiments.</w:t>
      </w:r>
      <w:r w:rsidRPr="2B42D2CE">
        <w:rPr>
          <w:sz w:val="22"/>
          <w:szCs w:val="22"/>
        </w:rPr>
        <w:t xml:space="preserve"> </w:t>
      </w:r>
      <w:r>
        <w:rPr>
          <w:sz w:val="22"/>
          <w:szCs w:val="22"/>
        </w:rPr>
        <w:t xml:space="preserve">Measured </w:t>
      </w:r>
      <w:r w:rsidRPr="2B42D2CE">
        <w:rPr>
          <w:sz w:val="22"/>
          <w:szCs w:val="22"/>
        </w:rPr>
        <w:t xml:space="preserve">current through the </w:t>
      </w:r>
      <w:r>
        <w:rPr>
          <w:sz w:val="22"/>
          <w:szCs w:val="22"/>
        </w:rPr>
        <w:t xml:space="preserve">electrodes </w:t>
      </w:r>
      <w:r w:rsidRPr="09150E10">
        <w:rPr>
          <w:sz w:val="22"/>
          <w:szCs w:val="22"/>
        </w:rPr>
        <w:t>during biased SEM measurements</w:t>
      </w:r>
      <w:r w:rsidRPr="579C13DE">
        <w:rPr>
          <w:sz w:val="22"/>
          <w:szCs w:val="22"/>
        </w:rPr>
        <w:t xml:space="preserve"> </w:t>
      </w:r>
      <w:r w:rsidRPr="31FD9B0A">
        <w:rPr>
          <w:sz w:val="22"/>
          <w:szCs w:val="22"/>
        </w:rPr>
        <w:t>(2.5</w:t>
      </w:r>
      <w:r w:rsidRPr="4A4D62CD">
        <w:rPr>
          <w:sz w:val="22"/>
          <w:szCs w:val="22"/>
        </w:rPr>
        <w:t>-5.0</w:t>
      </w:r>
      <w:r w:rsidRPr="31FD9B0A">
        <w:rPr>
          <w:sz w:val="22"/>
          <w:szCs w:val="22"/>
        </w:rPr>
        <w:t xml:space="preserve"> </w:t>
      </w:r>
      <w:r w:rsidRPr="72891CFC">
        <w:rPr>
          <w:sz w:val="22"/>
          <w:szCs w:val="22"/>
        </w:rPr>
        <w:t>V/</w:t>
      </w:r>
      <w:r w:rsidRPr="72891CFC">
        <w:rPr>
          <w:rFonts w:cs="Times"/>
          <w:sz w:val="22"/>
          <w:szCs w:val="22"/>
        </w:rPr>
        <w:t>μ</w:t>
      </w:r>
      <w:r w:rsidRPr="72891CFC">
        <w:rPr>
          <w:sz w:val="22"/>
          <w:szCs w:val="22"/>
        </w:rPr>
        <w:t>m</w:t>
      </w:r>
      <w:r w:rsidRPr="3F3F9A33">
        <w:rPr>
          <w:sz w:val="22"/>
          <w:szCs w:val="22"/>
        </w:rPr>
        <w:t xml:space="preserve"> up to 70 minutes</w:t>
      </w:r>
      <w:r w:rsidRPr="72891CFC">
        <w:rPr>
          <w:sz w:val="22"/>
          <w:szCs w:val="22"/>
        </w:rPr>
        <w:t>)</w:t>
      </w:r>
      <w:r w:rsidRPr="3C5AD138">
        <w:rPr>
          <w:sz w:val="22"/>
          <w:szCs w:val="22"/>
        </w:rPr>
        <w:t xml:space="preserve"> </w:t>
      </w:r>
      <w:r w:rsidRPr="579C13DE">
        <w:rPr>
          <w:sz w:val="22"/>
          <w:szCs w:val="22"/>
        </w:rPr>
        <w:t>of</w:t>
      </w:r>
      <w:r w:rsidRPr="2B42D2CE">
        <w:rPr>
          <w:sz w:val="22"/>
          <w:szCs w:val="22"/>
        </w:rPr>
        <w:t xml:space="preserve"> </w:t>
      </w:r>
      <w:r w:rsidRPr="19A9738C">
        <w:rPr>
          <w:sz w:val="22"/>
          <w:szCs w:val="22"/>
        </w:rPr>
        <w:t>the</w:t>
      </w:r>
      <w:r w:rsidRPr="2B42D2CE">
        <w:rPr>
          <w:sz w:val="22"/>
          <w:szCs w:val="22"/>
        </w:rPr>
        <w:t xml:space="preserve"> </w:t>
      </w:r>
      <w:r w:rsidRPr="6B072EAC">
        <w:rPr>
          <w:sz w:val="22"/>
          <w:szCs w:val="22"/>
        </w:rPr>
        <w:t>MAPI-</w:t>
      </w:r>
      <w:r w:rsidRPr="532D1AFB">
        <w:rPr>
          <w:sz w:val="22"/>
          <w:szCs w:val="22"/>
        </w:rPr>
        <w:t>deposited Au and Pt electrodes, over</w:t>
      </w:r>
      <w:r w:rsidRPr="2B42D2CE">
        <w:rPr>
          <w:sz w:val="22"/>
          <w:szCs w:val="22"/>
        </w:rPr>
        <w:t xml:space="preserve"> a (a) full</w:t>
      </w:r>
      <w:r w:rsidRPr="09150E10">
        <w:rPr>
          <w:sz w:val="22"/>
          <w:szCs w:val="22"/>
        </w:rPr>
        <w:t xml:space="preserve"> range</w:t>
      </w:r>
      <w:r w:rsidRPr="2B42D2CE">
        <w:rPr>
          <w:sz w:val="22"/>
          <w:szCs w:val="22"/>
        </w:rPr>
        <w:t>, and (b) low current expanded range.</w:t>
      </w:r>
    </w:p>
    <w:p w14:paraId="49CCC063" w14:textId="77777777" w:rsidR="0055357C" w:rsidRPr="00A468DE" w:rsidRDefault="0055357C" w:rsidP="0055357C">
      <w:pPr>
        <w:pStyle w:val="TAMainText"/>
        <w:keepNext/>
        <w:spacing w:after="240"/>
        <w:ind w:firstLine="0"/>
        <w:jc w:val="center"/>
        <w:rPr>
          <w:sz w:val="22"/>
          <w:szCs w:val="22"/>
        </w:rPr>
      </w:pPr>
      <w:r>
        <w:rPr>
          <w:noProof/>
        </w:rPr>
        <w:lastRenderedPageBreak/>
        <w:drawing>
          <wp:inline distT="0" distB="0" distL="0" distR="0" wp14:anchorId="52D28B8B" wp14:editId="72403D71">
            <wp:extent cx="5943600" cy="3935095"/>
            <wp:effectExtent l="0" t="0" r="0" b="8255"/>
            <wp:docPr id="505771037" name="Picture 1" descr="A close-up of several imag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771037" name="Picture 1" descr="A close-up of several images&#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3935095"/>
                    </a:xfrm>
                    <a:prstGeom prst="rect">
                      <a:avLst/>
                    </a:prstGeom>
                    <a:noFill/>
                    <a:ln>
                      <a:noFill/>
                    </a:ln>
                  </pic:spPr>
                </pic:pic>
              </a:graphicData>
            </a:graphic>
          </wp:inline>
        </w:drawing>
      </w:r>
    </w:p>
    <w:p w14:paraId="4EFD737A" w14:textId="676FDB67" w:rsidR="0055357C" w:rsidRDefault="0055357C" w:rsidP="0055357C">
      <w:pPr>
        <w:pStyle w:val="Caption"/>
        <w:spacing w:line="480" w:lineRule="auto"/>
        <w:rPr>
          <w:rFonts w:ascii="Times New Roman" w:hAnsi="Times New Roman"/>
          <w:b/>
          <w:bCs/>
          <w:i w:val="0"/>
          <w:iCs w:val="0"/>
          <w:color w:val="auto"/>
          <w:sz w:val="22"/>
          <w:szCs w:val="22"/>
        </w:rPr>
      </w:pPr>
      <w:r w:rsidRPr="00A468DE">
        <w:rPr>
          <w:rFonts w:ascii="Times New Roman" w:hAnsi="Times New Roman"/>
          <w:b/>
          <w:bCs/>
          <w:i w:val="0"/>
          <w:iCs w:val="0"/>
          <w:color w:val="auto"/>
          <w:sz w:val="22"/>
          <w:szCs w:val="22"/>
        </w:rPr>
        <w:t>Figure S</w:t>
      </w:r>
      <w:r>
        <w:rPr>
          <w:rFonts w:ascii="Times New Roman" w:hAnsi="Times New Roman"/>
          <w:b/>
          <w:bCs/>
          <w:i w:val="0"/>
          <w:iCs w:val="0"/>
          <w:color w:val="auto"/>
          <w:sz w:val="22"/>
          <w:szCs w:val="22"/>
        </w:rPr>
        <w:t>3:</w:t>
      </w:r>
      <w:r w:rsidRPr="00A468DE">
        <w:rPr>
          <w:rFonts w:ascii="Times New Roman" w:hAnsi="Times New Roman"/>
          <w:b/>
          <w:bCs/>
          <w:i w:val="0"/>
          <w:iCs w:val="0"/>
          <w:color w:val="auto"/>
          <w:sz w:val="22"/>
          <w:szCs w:val="22"/>
        </w:rPr>
        <w:t xml:space="preserve"> </w:t>
      </w:r>
      <w:r w:rsidRPr="005B6FD6">
        <w:rPr>
          <w:rFonts w:ascii="Times New Roman" w:hAnsi="Times New Roman"/>
          <w:b/>
          <w:bCs/>
          <w:i w:val="0"/>
          <w:iCs w:val="0"/>
          <w:color w:val="auto"/>
          <w:sz w:val="22"/>
          <w:szCs w:val="22"/>
        </w:rPr>
        <w:t>EDX Mapping</w:t>
      </w:r>
      <w:r>
        <w:rPr>
          <w:rFonts w:ascii="Times New Roman" w:hAnsi="Times New Roman"/>
          <w:b/>
          <w:bCs/>
          <w:i w:val="0"/>
          <w:iCs w:val="0"/>
          <w:color w:val="auto"/>
          <w:sz w:val="22"/>
          <w:szCs w:val="22"/>
        </w:rPr>
        <w:t xml:space="preserve"> of MAPI deposited on lateral Au chips</w:t>
      </w:r>
      <w:r w:rsidRPr="005B6FD6">
        <w:rPr>
          <w:rFonts w:ascii="Times New Roman" w:hAnsi="Times New Roman"/>
          <w:b/>
          <w:bCs/>
          <w:i w:val="0"/>
          <w:iCs w:val="0"/>
          <w:color w:val="auto"/>
          <w:sz w:val="22"/>
          <w:szCs w:val="22"/>
        </w:rPr>
        <w:t>.</w:t>
      </w:r>
      <w:r>
        <w:rPr>
          <w:rFonts w:ascii="Times New Roman" w:hAnsi="Times New Roman"/>
          <w:b/>
          <w:bCs/>
          <w:i w:val="0"/>
          <w:iCs w:val="0"/>
          <w:color w:val="auto"/>
          <w:sz w:val="22"/>
          <w:szCs w:val="22"/>
        </w:rPr>
        <w:t xml:space="preserve"> </w:t>
      </w:r>
      <w:r w:rsidRPr="005B6FD6">
        <w:rPr>
          <w:rFonts w:ascii="Times New Roman" w:hAnsi="Times New Roman"/>
          <w:i w:val="0"/>
          <w:iCs w:val="0"/>
          <w:color w:val="auto"/>
          <w:sz w:val="22"/>
          <w:szCs w:val="22"/>
        </w:rPr>
        <w:t xml:space="preserve">EDX mapping </w:t>
      </w:r>
      <w:r w:rsidR="00A86601">
        <w:rPr>
          <w:rFonts w:ascii="Times New Roman" w:hAnsi="Times New Roman"/>
          <w:i w:val="0"/>
          <w:iCs w:val="0"/>
          <w:color w:val="auto"/>
          <w:sz w:val="22"/>
          <w:szCs w:val="22"/>
        </w:rPr>
        <w:t xml:space="preserve">across </w:t>
      </w:r>
      <w:r w:rsidRPr="005B6FD6">
        <w:rPr>
          <w:rFonts w:ascii="Times New Roman" w:hAnsi="Times New Roman"/>
          <w:i w:val="0"/>
          <w:iCs w:val="0"/>
          <w:color w:val="auto"/>
          <w:sz w:val="22"/>
          <w:szCs w:val="22"/>
        </w:rPr>
        <w:t>the MAPI-deposited Au electrode</w:t>
      </w:r>
      <w:r w:rsidR="00A86601">
        <w:rPr>
          <w:rFonts w:ascii="Times New Roman" w:hAnsi="Times New Roman"/>
          <w:i w:val="0"/>
          <w:iCs w:val="0"/>
          <w:color w:val="auto"/>
          <w:sz w:val="22"/>
          <w:szCs w:val="22"/>
        </w:rPr>
        <w:t>s</w:t>
      </w:r>
      <w:r w:rsidRPr="005B6FD6">
        <w:rPr>
          <w:rFonts w:ascii="Times New Roman" w:hAnsi="Times New Roman"/>
          <w:i w:val="0"/>
          <w:iCs w:val="0"/>
          <w:color w:val="auto"/>
          <w:sz w:val="22"/>
          <w:szCs w:val="22"/>
        </w:rPr>
        <w:t xml:space="preserve"> after 40 minutes of biasing at 5 V/μm</w:t>
      </w:r>
      <w:r>
        <w:rPr>
          <w:rFonts w:ascii="Times New Roman" w:hAnsi="Times New Roman"/>
          <w:i w:val="0"/>
          <w:iCs w:val="0"/>
          <w:color w:val="auto"/>
          <w:sz w:val="22"/>
          <w:szCs w:val="22"/>
        </w:rPr>
        <w:t xml:space="preserve"> with corresponding secondary electron image (top left)</w:t>
      </w:r>
      <w:r w:rsidRPr="005B6FD6">
        <w:rPr>
          <w:rFonts w:ascii="Times New Roman" w:hAnsi="Times New Roman"/>
          <w:i w:val="0"/>
          <w:iCs w:val="0"/>
          <w:color w:val="auto"/>
          <w:sz w:val="22"/>
          <w:szCs w:val="22"/>
        </w:rPr>
        <w:t xml:space="preserve"> (scale bar = 1 μm).</w:t>
      </w:r>
    </w:p>
    <w:p w14:paraId="6C43DD2B" w14:textId="77777777" w:rsidR="0055357C" w:rsidRPr="00A468DE" w:rsidRDefault="0055357C" w:rsidP="0055357C">
      <w:pPr>
        <w:keepNext/>
        <w:rPr>
          <w:sz w:val="22"/>
          <w:szCs w:val="22"/>
        </w:rPr>
      </w:pPr>
      <w:r w:rsidRPr="00A468DE">
        <w:rPr>
          <w:noProof/>
          <w:sz w:val="22"/>
          <w:szCs w:val="22"/>
        </w:rPr>
        <w:lastRenderedPageBreak/>
        <w:drawing>
          <wp:inline distT="0" distB="0" distL="0" distR="0" wp14:anchorId="2582121C" wp14:editId="09FD91F8">
            <wp:extent cx="5943600" cy="4549140"/>
            <wp:effectExtent l="0" t="0" r="0" b="3810"/>
            <wp:docPr id="10" name="Picture 10" descr="Chart, line 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 line chart, scatter chart&#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3600" cy="4549140"/>
                    </a:xfrm>
                    <a:prstGeom prst="rect">
                      <a:avLst/>
                    </a:prstGeom>
                    <a:noFill/>
                    <a:ln>
                      <a:noFill/>
                    </a:ln>
                  </pic:spPr>
                </pic:pic>
              </a:graphicData>
            </a:graphic>
          </wp:inline>
        </w:drawing>
      </w:r>
    </w:p>
    <w:p w14:paraId="0288B043" w14:textId="356D2227" w:rsidR="0055357C" w:rsidRPr="00A468DE" w:rsidRDefault="0055357C" w:rsidP="0055357C">
      <w:pPr>
        <w:pStyle w:val="Caption"/>
        <w:spacing w:line="480" w:lineRule="auto"/>
        <w:rPr>
          <w:rFonts w:ascii="Times New Roman" w:hAnsi="Times New Roman"/>
          <w:i w:val="0"/>
          <w:iCs w:val="0"/>
          <w:color w:val="auto"/>
          <w:sz w:val="22"/>
          <w:szCs w:val="22"/>
        </w:rPr>
      </w:pPr>
      <w:r w:rsidRPr="00A468DE">
        <w:rPr>
          <w:rFonts w:ascii="Times New Roman" w:hAnsi="Times New Roman"/>
          <w:b/>
          <w:bCs/>
          <w:i w:val="0"/>
          <w:iCs w:val="0"/>
          <w:color w:val="auto"/>
          <w:sz w:val="22"/>
          <w:szCs w:val="22"/>
        </w:rPr>
        <w:t>Figure S</w:t>
      </w:r>
      <w:r>
        <w:rPr>
          <w:rFonts w:ascii="Times New Roman" w:hAnsi="Times New Roman"/>
          <w:b/>
          <w:bCs/>
          <w:i w:val="0"/>
          <w:iCs w:val="0"/>
          <w:color w:val="auto"/>
          <w:sz w:val="22"/>
          <w:szCs w:val="22"/>
        </w:rPr>
        <w:t xml:space="preserve">4: </w:t>
      </w:r>
      <w:r w:rsidRPr="4A8C329E">
        <w:rPr>
          <w:rFonts w:ascii="Times New Roman" w:hAnsi="Times New Roman"/>
          <w:b/>
          <w:bCs/>
          <w:i w:val="0"/>
          <w:iCs w:val="0"/>
          <w:color w:val="auto"/>
          <w:sz w:val="22"/>
          <w:szCs w:val="22"/>
        </w:rPr>
        <w:t xml:space="preserve">I-V Curve. </w:t>
      </w:r>
      <w:r w:rsidRPr="4A8C329E">
        <w:rPr>
          <w:rFonts w:ascii="Times New Roman" w:hAnsi="Times New Roman"/>
          <w:i w:val="0"/>
          <w:iCs w:val="0"/>
          <w:color w:val="auto"/>
          <w:sz w:val="22"/>
          <w:szCs w:val="22"/>
        </w:rPr>
        <w:t>Plotted current against voltage of the MAPI</w:t>
      </w:r>
      <w:r w:rsidR="008E4E24">
        <w:rPr>
          <w:rFonts w:ascii="Times New Roman" w:hAnsi="Times New Roman"/>
          <w:i w:val="0"/>
          <w:iCs w:val="0"/>
          <w:color w:val="auto"/>
          <w:sz w:val="22"/>
          <w:szCs w:val="22"/>
        </w:rPr>
        <w:t xml:space="preserve"> film</w:t>
      </w:r>
      <w:r w:rsidR="000913E3">
        <w:rPr>
          <w:rFonts w:ascii="Times New Roman" w:hAnsi="Times New Roman"/>
          <w:i w:val="0"/>
          <w:iCs w:val="0"/>
          <w:color w:val="auto"/>
          <w:sz w:val="22"/>
          <w:szCs w:val="22"/>
        </w:rPr>
        <w:t xml:space="preserve"> </w:t>
      </w:r>
      <w:r w:rsidRPr="4A8C329E">
        <w:rPr>
          <w:rFonts w:ascii="Times New Roman" w:hAnsi="Times New Roman"/>
          <w:i w:val="0"/>
          <w:iCs w:val="0"/>
          <w:color w:val="auto"/>
          <w:sz w:val="22"/>
          <w:szCs w:val="22"/>
        </w:rPr>
        <w:t xml:space="preserve">deposited </w:t>
      </w:r>
      <w:r w:rsidR="000913E3">
        <w:rPr>
          <w:rFonts w:ascii="Times New Roman" w:hAnsi="Times New Roman"/>
          <w:i w:val="0"/>
          <w:iCs w:val="0"/>
          <w:color w:val="auto"/>
          <w:sz w:val="22"/>
          <w:szCs w:val="22"/>
        </w:rPr>
        <w:t xml:space="preserve">on </w:t>
      </w:r>
      <w:r w:rsidRPr="4A8C329E">
        <w:rPr>
          <w:rFonts w:ascii="Times New Roman" w:hAnsi="Times New Roman"/>
          <w:i w:val="0"/>
          <w:iCs w:val="0"/>
          <w:color w:val="auto"/>
          <w:sz w:val="22"/>
          <w:szCs w:val="22"/>
        </w:rPr>
        <w:t>Au electrode</w:t>
      </w:r>
      <w:r w:rsidR="000913E3">
        <w:rPr>
          <w:rFonts w:ascii="Times New Roman" w:hAnsi="Times New Roman"/>
          <w:i w:val="0"/>
          <w:iCs w:val="0"/>
          <w:color w:val="auto"/>
          <w:sz w:val="22"/>
          <w:szCs w:val="22"/>
        </w:rPr>
        <w:t>s</w:t>
      </w:r>
      <w:r w:rsidRPr="4A8C329E">
        <w:rPr>
          <w:rFonts w:ascii="Times New Roman" w:hAnsi="Times New Roman"/>
          <w:i w:val="0"/>
          <w:iCs w:val="0"/>
          <w:color w:val="auto"/>
          <w:sz w:val="22"/>
          <w:szCs w:val="22"/>
        </w:rPr>
        <w:t xml:space="preserve"> after 40 mins of biasing at 5 </w:t>
      </w:r>
      <w:r w:rsidRPr="4A8C329E">
        <w:rPr>
          <w:i w:val="0"/>
          <w:iCs w:val="0"/>
          <w:color w:val="auto"/>
          <w:sz w:val="22"/>
          <w:szCs w:val="22"/>
        </w:rPr>
        <w:t>V/μm.</w:t>
      </w:r>
    </w:p>
    <w:p w14:paraId="50DEB4B5" w14:textId="77777777" w:rsidR="0055357C" w:rsidRDefault="0055357C" w:rsidP="0055357C"/>
    <w:p w14:paraId="0AC770B5" w14:textId="77777777" w:rsidR="0055357C" w:rsidRDefault="0055357C" w:rsidP="0055357C"/>
    <w:p w14:paraId="203B77EB" w14:textId="77777777" w:rsidR="0055357C" w:rsidRPr="00821913" w:rsidRDefault="0055357C" w:rsidP="0055357C"/>
    <w:p w14:paraId="247433A3" w14:textId="77777777" w:rsidR="0055357C" w:rsidRDefault="0055357C" w:rsidP="0055357C">
      <w:r w:rsidRPr="00A468DE">
        <w:rPr>
          <w:noProof/>
          <w:sz w:val="22"/>
          <w:szCs w:val="22"/>
        </w:rPr>
        <w:lastRenderedPageBreak/>
        <w:drawing>
          <wp:inline distT="0" distB="0" distL="0" distR="0" wp14:anchorId="5FD589BE" wp14:editId="1E123623">
            <wp:extent cx="5838168" cy="2143125"/>
            <wp:effectExtent l="0" t="0" r="0" b="0"/>
            <wp:docPr id="15" name="Picture 1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hart&#10;&#10;Description automatically generated"/>
                    <pic:cNvPicPr/>
                  </pic:nvPicPr>
                  <pic:blipFill rotWithShape="1">
                    <a:blip r:embed="rId12" cstate="print">
                      <a:extLst>
                        <a:ext uri="{28A0092B-C50C-407E-A947-70E740481C1C}">
                          <a14:useLocalDpi xmlns:a14="http://schemas.microsoft.com/office/drawing/2010/main" val="0"/>
                        </a:ext>
                      </a:extLst>
                    </a:blip>
                    <a:srcRect l="2564" t="15951" r="8814" b="26225"/>
                    <a:stretch/>
                  </pic:blipFill>
                  <pic:spPr bwMode="auto">
                    <a:xfrm>
                      <a:off x="0" y="0"/>
                      <a:ext cx="5843758" cy="2145177"/>
                    </a:xfrm>
                    <a:prstGeom prst="rect">
                      <a:avLst/>
                    </a:prstGeom>
                    <a:ln>
                      <a:noFill/>
                    </a:ln>
                    <a:extLst>
                      <a:ext uri="{53640926-AAD7-44D8-BBD7-CCE9431645EC}">
                        <a14:shadowObscured xmlns:a14="http://schemas.microsoft.com/office/drawing/2010/main"/>
                      </a:ext>
                    </a:extLst>
                  </pic:spPr>
                </pic:pic>
              </a:graphicData>
            </a:graphic>
          </wp:inline>
        </w:drawing>
      </w:r>
    </w:p>
    <w:p w14:paraId="18EDAFB6" w14:textId="0F053E2A" w:rsidR="0055357C" w:rsidRPr="00A468DE" w:rsidRDefault="0055357C" w:rsidP="0055357C">
      <w:pPr>
        <w:pStyle w:val="Caption"/>
        <w:spacing w:line="480" w:lineRule="auto"/>
        <w:rPr>
          <w:rFonts w:ascii="Times New Roman" w:hAnsi="Times New Roman"/>
          <w:i w:val="0"/>
          <w:iCs w:val="0"/>
          <w:color w:val="auto"/>
          <w:sz w:val="22"/>
          <w:szCs w:val="22"/>
        </w:rPr>
      </w:pPr>
      <w:r w:rsidRPr="00E20316">
        <w:rPr>
          <w:rFonts w:ascii="Times New Roman" w:hAnsi="Times New Roman"/>
          <w:b/>
          <w:bCs/>
          <w:i w:val="0"/>
          <w:iCs w:val="0"/>
          <w:color w:val="auto"/>
          <w:sz w:val="22"/>
          <w:szCs w:val="22"/>
        </w:rPr>
        <w:t>Figure S</w:t>
      </w:r>
      <w:r>
        <w:rPr>
          <w:rFonts w:ascii="Times New Roman" w:hAnsi="Times New Roman"/>
          <w:b/>
          <w:bCs/>
          <w:i w:val="0"/>
          <w:iCs w:val="0"/>
          <w:color w:val="auto"/>
          <w:sz w:val="22"/>
          <w:szCs w:val="22"/>
        </w:rPr>
        <w:t>5:</w:t>
      </w:r>
      <w:r w:rsidRPr="00E20316">
        <w:rPr>
          <w:rFonts w:ascii="Times New Roman" w:hAnsi="Times New Roman"/>
          <w:b/>
          <w:bCs/>
          <w:i w:val="0"/>
          <w:iCs w:val="0"/>
          <w:color w:val="auto"/>
          <w:sz w:val="22"/>
          <w:szCs w:val="22"/>
        </w:rPr>
        <w:t xml:space="preserve"> </w:t>
      </w:r>
      <w:r w:rsidRPr="3943BAF5">
        <w:rPr>
          <w:rFonts w:ascii="Times New Roman" w:hAnsi="Times New Roman"/>
          <w:b/>
          <w:bCs/>
          <w:i w:val="0"/>
          <w:iCs w:val="0"/>
          <w:color w:val="auto"/>
          <w:sz w:val="22"/>
          <w:szCs w:val="22"/>
        </w:rPr>
        <w:t xml:space="preserve">Fluence dependent TRPL. </w:t>
      </w:r>
      <w:r w:rsidRPr="3943BAF5">
        <w:rPr>
          <w:rFonts w:ascii="Times New Roman" w:hAnsi="Times New Roman"/>
          <w:i w:val="0"/>
          <w:iCs w:val="0"/>
          <w:color w:val="auto"/>
          <w:sz w:val="22"/>
          <w:szCs w:val="22"/>
        </w:rPr>
        <w:t>(a) Excitation fluence dependent TRPL measurements of the peak at 760 nm on an unbiased MAPI</w:t>
      </w:r>
      <w:r w:rsidR="00A809EC">
        <w:rPr>
          <w:rFonts w:ascii="Times New Roman" w:hAnsi="Times New Roman"/>
          <w:i w:val="0"/>
          <w:iCs w:val="0"/>
          <w:color w:val="auto"/>
          <w:sz w:val="22"/>
          <w:szCs w:val="22"/>
        </w:rPr>
        <w:t xml:space="preserve"> </w:t>
      </w:r>
      <w:r w:rsidRPr="3943BAF5">
        <w:rPr>
          <w:rFonts w:ascii="Times New Roman" w:hAnsi="Times New Roman"/>
          <w:i w:val="0"/>
          <w:iCs w:val="0"/>
          <w:color w:val="auto"/>
          <w:sz w:val="22"/>
          <w:szCs w:val="22"/>
        </w:rPr>
        <w:t xml:space="preserve">deposited </w:t>
      </w:r>
      <w:r w:rsidR="00A809EC">
        <w:rPr>
          <w:rFonts w:ascii="Times New Roman" w:hAnsi="Times New Roman"/>
          <w:i w:val="0"/>
          <w:iCs w:val="0"/>
          <w:color w:val="auto"/>
          <w:sz w:val="22"/>
          <w:szCs w:val="22"/>
        </w:rPr>
        <w:t xml:space="preserve">on </w:t>
      </w:r>
      <w:r w:rsidRPr="3943BAF5">
        <w:rPr>
          <w:rFonts w:ascii="Times New Roman" w:hAnsi="Times New Roman"/>
          <w:i w:val="0"/>
          <w:iCs w:val="0"/>
          <w:color w:val="auto"/>
          <w:sz w:val="22"/>
          <w:szCs w:val="22"/>
        </w:rPr>
        <w:t>Au electrode</w:t>
      </w:r>
      <w:r w:rsidR="00BA785F">
        <w:rPr>
          <w:rFonts w:ascii="Times New Roman" w:hAnsi="Times New Roman"/>
          <w:i w:val="0"/>
          <w:iCs w:val="0"/>
          <w:color w:val="auto"/>
          <w:sz w:val="22"/>
          <w:szCs w:val="22"/>
        </w:rPr>
        <w:t>s</w:t>
      </w:r>
      <w:r w:rsidRPr="3943BAF5">
        <w:rPr>
          <w:rFonts w:ascii="Times New Roman" w:hAnsi="Times New Roman"/>
          <w:i w:val="0"/>
          <w:iCs w:val="0"/>
          <w:color w:val="auto"/>
          <w:sz w:val="22"/>
          <w:szCs w:val="22"/>
        </w:rPr>
        <w:t xml:space="preserve">, and (b) the associated amplitudes </w:t>
      </w:r>
      <w:r w:rsidRPr="00A468DE">
        <w:rPr>
          <w:rFonts w:ascii="Times New Roman" w:hAnsi="Times New Roman"/>
          <w:i w:val="0"/>
          <w:iCs w:val="0"/>
          <w:color w:val="auto"/>
          <w:sz w:val="22"/>
          <w:szCs w:val="22"/>
        </w:rPr>
        <w:t>(A</w:t>
      </w:r>
      <w:r w:rsidRPr="00A468DE">
        <w:rPr>
          <w:rFonts w:ascii="Times New Roman" w:hAnsi="Times New Roman"/>
          <w:i w:val="0"/>
          <w:iCs w:val="0"/>
          <w:color w:val="auto"/>
          <w:sz w:val="22"/>
          <w:szCs w:val="22"/>
          <w:vertAlign w:val="subscript"/>
        </w:rPr>
        <w:t>1</w:t>
      </w:r>
      <w:r w:rsidRPr="00A468DE">
        <w:rPr>
          <w:rFonts w:ascii="Times New Roman" w:hAnsi="Times New Roman"/>
          <w:i w:val="0"/>
          <w:iCs w:val="0"/>
          <w:color w:val="auto"/>
          <w:sz w:val="22"/>
          <w:szCs w:val="22"/>
        </w:rPr>
        <w:t>, A</w:t>
      </w:r>
      <w:r w:rsidRPr="00A468DE">
        <w:rPr>
          <w:rFonts w:ascii="Times New Roman" w:hAnsi="Times New Roman"/>
          <w:i w:val="0"/>
          <w:iCs w:val="0"/>
          <w:color w:val="auto"/>
          <w:sz w:val="22"/>
          <w:szCs w:val="22"/>
          <w:vertAlign w:val="subscript"/>
        </w:rPr>
        <w:t>2</w:t>
      </w:r>
      <w:r w:rsidRPr="00A468DE">
        <w:rPr>
          <w:rFonts w:ascii="Times New Roman" w:hAnsi="Times New Roman"/>
          <w:i w:val="0"/>
          <w:iCs w:val="0"/>
          <w:color w:val="auto"/>
          <w:sz w:val="22"/>
          <w:szCs w:val="22"/>
        </w:rPr>
        <w:t>)</w:t>
      </w:r>
      <w:r>
        <w:rPr>
          <w:rFonts w:ascii="Times New Roman" w:hAnsi="Times New Roman"/>
          <w:i w:val="0"/>
          <w:iCs w:val="0"/>
          <w:color w:val="auto"/>
          <w:sz w:val="22"/>
          <w:szCs w:val="22"/>
        </w:rPr>
        <w:t xml:space="preserve"> </w:t>
      </w:r>
      <w:r w:rsidRPr="3943BAF5">
        <w:rPr>
          <w:rFonts w:ascii="Times New Roman" w:hAnsi="Times New Roman"/>
          <w:i w:val="0"/>
          <w:iCs w:val="0"/>
          <w:color w:val="auto"/>
          <w:sz w:val="22"/>
          <w:szCs w:val="22"/>
        </w:rPr>
        <w:t xml:space="preserve">and carrier lifetimes </w:t>
      </w:r>
      <w:r w:rsidRPr="00A468DE">
        <w:rPr>
          <w:rFonts w:ascii="Times New Roman" w:hAnsi="Times New Roman"/>
          <w:i w:val="0"/>
          <w:iCs w:val="0"/>
          <w:color w:val="auto"/>
          <w:sz w:val="22"/>
          <w:szCs w:val="22"/>
        </w:rPr>
        <w:t>(t</w:t>
      </w:r>
      <w:r w:rsidRPr="00A468DE">
        <w:rPr>
          <w:rFonts w:ascii="Times New Roman" w:hAnsi="Times New Roman"/>
          <w:i w:val="0"/>
          <w:iCs w:val="0"/>
          <w:color w:val="auto"/>
          <w:sz w:val="22"/>
          <w:szCs w:val="22"/>
          <w:vertAlign w:val="subscript"/>
        </w:rPr>
        <w:t>1</w:t>
      </w:r>
      <w:r w:rsidRPr="00A468DE">
        <w:rPr>
          <w:rFonts w:ascii="Times New Roman" w:hAnsi="Times New Roman"/>
          <w:i w:val="0"/>
          <w:iCs w:val="0"/>
          <w:color w:val="auto"/>
          <w:sz w:val="22"/>
          <w:szCs w:val="22"/>
        </w:rPr>
        <w:t>, t</w:t>
      </w:r>
      <w:r w:rsidRPr="00A468DE">
        <w:rPr>
          <w:rFonts w:ascii="Times New Roman" w:hAnsi="Times New Roman"/>
          <w:i w:val="0"/>
          <w:iCs w:val="0"/>
          <w:color w:val="auto"/>
          <w:sz w:val="22"/>
          <w:szCs w:val="22"/>
          <w:vertAlign w:val="subscript"/>
        </w:rPr>
        <w:t>2</w:t>
      </w:r>
      <w:r w:rsidRPr="00A468DE">
        <w:rPr>
          <w:rFonts w:ascii="Times New Roman" w:hAnsi="Times New Roman"/>
          <w:i w:val="0"/>
          <w:iCs w:val="0"/>
          <w:color w:val="auto"/>
          <w:sz w:val="22"/>
          <w:szCs w:val="22"/>
        </w:rPr>
        <w:t>)</w:t>
      </w:r>
      <w:r>
        <w:rPr>
          <w:rFonts w:ascii="Times New Roman" w:hAnsi="Times New Roman"/>
          <w:i w:val="0"/>
          <w:iCs w:val="0"/>
          <w:color w:val="auto"/>
          <w:sz w:val="22"/>
          <w:szCs w:val="22"/>
        </w:rPr>
        <w:t xml:space="preserve"> </w:t>
      </w:r>
      <w:r w:rsidRPr="3943BAF5">
        <w:rPr>
          <w:rFonts w:ascii="Times New Roman" w:hAnsi="Times New Roman"/>
          <w:i w:val="0"/>
          <w:iCs w:val="0"/>
          <w:color w:val="auto"/>
          <w:sz w:val="22"/>
          <w:szCs w:val="22"/>
        </w:rPr>
        <w:t>extracted from biexponentially fitting the decay curves.</w:t>
      </w:r>
      <w:r>
        <w:rPr>
          <w:rFonts w:ascii="Times New Roman" w:hAnsi="Times New Roman"/>
          <w:b/>
          <w:bCs/>
          <w:i w:val="0"/>
          <w:iCs w:val="0"/>
          <w:color w:val="auto"/>
          <w:sz w:val="22"/>
          <w:szCs w:val="22"/>
        </w:rPr>
        <w:t xml:space="preserve"> </w:t>
      </w:r>
      <w:r w:rsidRPr="00A468DE">
        <w:rPr>
          <w:rFonts w:ascii="Times New Roman" w:hAnsi="Times New Roman"/>
          <w:i w:val="0"/>
          <w:iCs w:val="0"/>
          <w:color w:val="auto"/>
          <w:sz w:val="22"/>
          <w:szCs w:val="22"/>
        </w:rPr>
        <w:t>As excitation fluence increases, A</w:t>
      </w:r>
      <w:r w:rsidRPr="00A468DE">
        <w:rPr>
          <w:rFonts w:ascii="Times New Roman" w:hAnsi="Times New Roman"/>
          <w:i w:val="0"/>
          <w:iCs w:val="0"/>
          <w:color w:val="auto"/>
          <w:sz w:val="22"/>
          <w:szCs w:val="22"/>
          <w:vertAlign w:val="subscript"/>
        </w:rPr>
        <w:t>1</w:t>
      </w:r>
      <w:r w:rsidRPr="00A468DE">
        <w:rPr>
          <w:rFonts w:ascii="Times New Roman" w:hAnsi="Times New Roman"/>
          <w:i w:val="0"/>
          <w:iCs w:val="0"/>
          <w:color w:val="auto"/>
          <w:sz w:val="22"/>
          <w:szCs w:val="22"/>
        </w:rPr>
        <w:t xml:space="preserve"> shows decreasing trend indicates that long lifetime t</w:t>
      </w:r>
      <w:r w:rsidRPr="00A468DE">
        <w:rPr>
          <w:rFonts w:ascii="Times New Roman" w:hAnsi="Times New Roman"/>
          <w:i w:val="0"/>
          <w:iCs w:val="0"/>
          <w:color w:val="auto"/>
          <w:sz w:val="22"/>
          <w:szCs w:val="22"/>
          <w:vertAlign w:val="subscript"/>
        </w:rPr>
        <w:t>1</w:t>
      </w:r>
      <w:r w:rsidRPr="00A468DE">
        <w:rPr>
          <w:rFonts w:ascii="Times New Roman" w:hAnsi="Times New Roman"/>
          <w:i w:val="0"/>
          <w:iCs w:val="0"/>
          <w:color w:val="auto"/>
          <w:sz w:val="22"/>
          <w:szCs w:val="22"/>
        </w:rPr>
        <w:t xml:space="preserve"> represents trap assisted non-radiative lifetime. It means that more traps are filled by excited carriers at higher fluence. Conversely, as more traps are filled, the contribution from free carrier radiative recombination dominates. That results in an increasing A</w:t>
      </w:r>
      <w:r w:rsidRPr="00A468DE">
        <w:rPr>
          <w:rFonts w:ascii="Times New Roman" w:hAnsi="Times New Roman"/>
          <w:i w:val="0"/>
          <w:iCs w:val="0"/>
          <w:color w:val="auto"/>
          <w:sz w:val="22"/>
          <w:szCs w:val="22"/>
          <w:vertAlign w:val="subscript"/>
        </w:rPr>
        <w:t>2</w:t>
      </w:r>
      <w:r w:rsidRPr="00A468DE">
        <w:rPr>
          <w:rFonts w:ascii="Times New Roman" w:hAnsi="Times New Roman"/>
          <w:i w:val="0"/>
          <w:iCs w:val="0"/>
          <w:color w:val="auto"/>
          <w:sz w:val="22"/>
          <w:szCs w:val="22"/>
        </w:rPr>
        <w:t>. Thus, short lifetime t</w:t>
      </w:r>
      <w:r w:rsidRPr="00A468DE">
        <w:rPr>
          <w:rFonts w:ascii="Times New Roman" w:hAnsi="Times New Roman"/>
          <w:i w:val="0"/>
          <w:iCs w:val="0"/>
          <w:color w:val="auto"/>
          <w:sz w:val="22"/>
          <w:szCs w:val="22"/>
          <w:vertAlign w:val="subscript"/>
        </w:rPr>
        <w:t>2</w:t>
      </w:r>
      <w:r w:rsidRPr="00A468DE">
        <w:rPr>
          <w:rFonts w:ascii="Times New Roman" w:hAnsi="Times New Roman"/>
          <w:i w:val="0"/>
          <w:iCs w:val="0"/>
          <w:color w:val="auto"/>
          <w:sz w:val="22"/>
          <w:szCs w:val="22"/>
        </w:rPr>
        <w:t xml:space="preserve"> represents free carrier recombination process.</w:t>
      </w:r>
    </w:p>
    <w:p w14:paraId="717A9522" w14:textId="77777777" w:rsidR="0055357C" w:rsidRPr="009043D7" w:rsidRDefault="0055357C" w:rsidP="0055357C">
      <w:pPr>
        <w:pStyle w:val="Caption"/>
        <w:spacing w:line="480" w:lineRule="auto"/>
        <w:rPr>
          <w:i w:val="0"/>
          <w:iCs w:val="0"/>
        </w:rPr>
      </w:pPr>
    </w:p>
    <w:p w14:paraId="06B82627" w14:textId="77777777" w:rsidR="0055357C" w:rsidRPr="00A468DE" w:rsidRDefault="0055357C" w:rsidP="0055357C">
      <w:pPr>
        <w:rPr>
          <w:sz w:val="22"/>
          <w:szCs w:val="22"/>
        </w:rPr>
      </w:pPr>
    </w:p>
    <w:p w14:paraId="619C4FC0" w14:textId="77777777" w:rsidR="0055357C" w:rsidRPr="00A468DE" w:rsidRDefault="0055357C" w:rsidP="0055357C">
      <w:pPr>
        <w:rPr>
          <w:sz w:val="22"/>
          <w:szCs w:val="22"/>
        </w:rPr>
      </w:pPr>
    </w:p>
    <w:p w14:paraId="44AC71AF" w14:textId="77777777" w:rsidR="0055357C" w:rsidRPr="00A468DE" w:rsidRDefault="0055357C" w:rsidP="0055357C">
      <w:pPr>
        <w:keepNext/>
        <w:jc w:val="center"/>
        <w:rPr>
          <w:sz w:val="22"/>
          <w:szCs w:val="22"/>
        </w:rPr>
      </w:pPr>
      <w:ins w:id="1" w:author="#NGUYEN LINH LAN#" w:date="2023-07-24T18:06:00Z">
        <w:r w:rsidRPr="001437B8">
          <w:rPr>
            <w:rFonts w:ascii="Times New Roman" w:hAnsi="Times New Roman"/>
            <w:snapToGrid w:val="0"/>
            <w:color w:val="000000"/>
            <w:w w:val="0"/>
            <w:sz w:val="0"/>
            <w:szCs w:val="0"/>
            <w:u w:color="000000"/>
            <w:bdr w:val="none" w:sz="0" w:space="0" w:color="000000"/>
            <w:shd w:val="clear" w:color="000000" w:fill="000000"/>
            <w:lang w:val="x-none" w:eastAsia="x-none" w:bidi="x-none"/>
          </w:rPr>
          <w:lastRenderedPageBreak/>
          <w:t xml:space="preserve"> </w:t>
        </w:r>
      </w:ins>
      <w:r>
        <w:rPr>
          <w:noProof/>
        </w:rPr>
        <w:drawing>
          <wp:inline distT="0" distB="0" distL="0" distR="0" wp14:anchorId="3BB396B6" wp14:editId="73A98E38">
            <wp:extent cx="5943600" cy="4683125"/>
            <wp:effectExtent l="0" t="0" r="0" b="3175"/>
            <wp:docPr id="354067" name="Picture 3" descr="A screenshot of a computer generated im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067" name="Picture 3" descr="A screenshot of a computer generated image&#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3600" cy="4683125"/>
                    </a:xfrm>
                    <a:prstGeom prst="rect">
                      <a:avLst/>
                    </a:prstGeom>
                    <a:noFill/>
                    <a:ln>
                      <a:noFill/>
                    </a:ln>
                  </pic:spPr>
                </pic:pic>
              </a:graphicData>
            </a:graphic>
          </wp:inline>
        </w:drawing>
      </w:r>
    </w:p>
    <w:p w14:paraId="269226DC" w14:textId="67A9B5B7" w:rsidR="0055357C" w:rsidRDefault="0055357C" w:rsidP="0055357C">
      <w:pPr>
        <w:pStyle w:val="Caption"/>
        <w:spacing w:line="480" w:lineRule="auto"/>
        <w:rPr>
          <w:rFonts w:ascii="Times New Roman" w:hAnsi="Times New Roman"/>
          <w:i w:val="0"/>
          <w:iCs w:val="0"/>
          <w:color w:val="000000" w:themeColor="text1"/>
          <w:sz w:val="22"/>
          <w:szCs w:val="22"/>
        </w:rPr>
      </w:pPr>
      <w:r w:rsidRPr="00A468DE">
        <w:rPr>
          <w:rFonts w:ascii="Times New Roman" w:hAnsi="Times New Roman"/>
          <w:b/>
          <w:bCs/>
          <w:i w:val="0"/>
          <w:iCs w:val="0"/>
          <w:color w:val="000000" w:themeColor="text1"/>
          <w:sz w:val="22"/>
          <w:szCs w:val="22"/>
        </w:rPr>
        <w:t>Figure S</w:t>
      </w:r>
      <w:r>
        <w:rPr>
          <w:rFonts w:ascii="Times New Roman" w:hAnsi="Times New Roman"/>
          <w:b/>
          <w:bCs/>
          <w:i w:val="0"/>
          <w:iCs w:val="0"/>
          <w:color w:val="000000" w:themeColor="text1"/>
          <w:sz w:val="22"/>
          <w:szCs w:val="22"/>
        </w:rPr>
        <w:t xml:space="preserve">6: </w:t>
      </w:r>
      <w:r w:rsidRPr="3943BAF5">
        <w:rPr>
          <w:rFonts w:ascii="Times New Roman" w:hAnsi="Times New Roman"/>
          <w:b/>
          <w:bCs/>
          <w:i w:val="0"/>
          <w:iCs w:val="0"/>
          <w:color w:val="000000" w:themeColor="text1"/>
          <w:sz w:val="22"/>
          <w:szCs w:val="22"/>
        </w:rPr>
        <w:t>Effect of</w:t>
      </w:r>
      <w:r>
        <w:rPr>
          <w:rFonts w:ascii="Times New Roman" w:hAnsi="Times New Roman"/>
          <w:b/>
          <w:bCs/>
          <w:i w:val="0"/>
          <w:iCs w:val="0"/>
          <w:color w:val="000000" w:themeColor="text1"/>
          <w:sz w:val="22"/>
          <w:szCs w:val="22"/>
        </w:rPr>
        <w:t xml:space="preserve"> TEM dosing on MAPI</w:t>
      </w:r>
      <w:r w:rsidRPr="3943BAF5">
        <w:rPr>
          <w:rFonts w:ascii="Times New Roman" w:hAnsi="Times New Roman"/>
          <w:b/>
          <w:bCs/>
          <w:i w:val="0"/>
          <w:iCs w:val="0"/>
          <w:color w:val="000000" w:themeColor="text1"/>
          <w:sz w:val="22"/>
          <w:szCs w:val="22"/>
        </w:rPr>
        <w:t xml:space="preserve">. </w:t>
      </w:r>
      <w:r w:rsidRPr="3943BAF5">
        <w:rPr>
          <w:rFonts w:ascii="Times New Roman" w:hAnsi="Times New Roman"/>
          <w:i w:val="0"/>
          <w:iCs w:val="0"/>
          <w:color w:val="000000" w:themeColor="text1"/>
          <w:sz w:val="22"/>
          <w:szCs w:val="22"/>
        </w:rPr>
        <w:t>BF-TEM images of MAPI</w:t>
      </w:r>
      <w:r w:rsidR="00F47C22">
        <w:rPr>
          <w:rFonts w:ascii="Times New Roman" w:hAnsi="Times New Roman"/>
          <w:i w:val="0"/>
          <w:iCs w:val="0"/>
          <w:color w:val="000000" w:themeColor="text1"/>
          <w:sz w:val="22"/>
          <w:szCs w:val="22"/>
        </w:rPr>
        <w:t xml:space="preserve"> </w:t>
      </w:r>
      <w:r w:rsidRPr="3943BAF5">
        <w:rPr>
          <w:rFonts w:ascii="Times New Roman" w:hAnsi="Times New Roman"/>
          <w:i w:val="0"/>
          <w:iCs w:val="0"/>
          <w:color w:val="000000" w:themeColor="text1"/>
          <w:sz w:val="22"/>
          <w:szCs w:val="22"/>
        </w:rPr>
        <w:t xml:space="preserve">deposited </w:t>
      </w:r>
      <w:r w:rsidR="00F47C22">
        <w:rPr>
          <w:rFonts w:ascii="Times New Roman" w:hAnsi="Times New Roman"/>
          <w:i w:val="0"/>
          <w:iCs w:val="0"/>
          <w:color w:val="000000" w:themeColor="text1"/>
          <w:sz w:val="22"/>
          <w:szCs w:val="22"/>
        </w:rPr>
        <w:t>on Pt</w:t>
      </w:r>
      <w:r w:rsidRPr="3943BAF5">
        <w:rPr>
          <w:rFonts w:ascii="Times New Roman" w:hAnsi="Times New Roman"/>
          <w:i w:val="0"/>
          <w:iCs w:val="0"/>
          <w:color w:val="000000" w:themeColor="text1"/>
          <w:sz w:val="22"/>
          <w:szCs w:val="22"/>
        </w:rPr>
        <w:t xml:space="preserve"> electrode</w:t>
      </w:r>
      <w:r w:rsidR="00CC3D59">
        <w:rPr>
          <w:rFonts w:ascii="Times New Roman" w:hAnsi="Times New Roman"/>
          <w:i w:val="0"/>
          <w:iCs w:val="0"/>
          <w:color w:val="000000" w:themeColor="text1"/>
          <w:sz w:val="22"/>
          <w:szCs w:val="22"/>
        </w:rPr>
        <w:t>s</w:t>
      </w:r>
      <w:r w:rsidRPr="3943BAF5">
        <w:rPr>
          <w:rFonts w:ascii="Times New Roman" w:hAnsi="Times New Roman"/>
          <w:i w:val="0"/>
          <w:iCs w:val="0"/>
          <w:color w:val="000000" w:themeColor="text1"/>
          <w:sz w:val="22"/>
          <w:szCs w:val="22"/>
        </w:rPr>
        <w:t xml:space="preserve"> (a) before, and (b) after 30 minutes of dosing at 0.07 eÅ</w:t>
      </w:r>
      <w:r w:rsidRPr="3943BAF5">
        <w:rPr>
          <w:rFonts w:ascii="Times New Roman" w:hAnsi="Times New Roman"/>
          <w:i w:val="0"/>
          <w:iCs w:val="0"/>
          <w:color w:val="000000" w:themeColor="text1"/>
          <w:sz w:val="22"/>
          <w:szCs w:val="22"/>
          <w:vertAlign w:val="superscript"/>
        </w:rPr>
        <w:t>-2</w:t>
      </w:r>
      <w:r w:rsidRPr="3943BAF5">
        <w:rPr>
          <w:rFonts w:ascii="Times New Roman" w:hAnsi="Times New Roman"/>
          <w:i w:val="0"/>
          <w:iCs w:val="0"/>
          <w:color w:val="000000" w:themeColor="text1"/>
          <w:sz w:val="22"/>
          <w:szCs w:val="22"/>
        </w:rPr>
        <w:t>s</w:t>
      </w:r>
      <w:r w:rsidRPr="3943BAF5">
        <w:rPr>
          <w:rFonts w:ascii="Times New Roman" w:hAnsi="Times New Roman"/>
          <w:i w:val="0"/>
          <w:iCs w:val="0"/>
          <w:color w:val="000000" w:themeColor="text1"/>
          <w:sz w:val="22"/>
          <w:szCs w:val="22"/>
          <w:vertAlign w:val="superscript"/>
        </w:rPr>
        <w:t>-1</w:t>
      </w:r>
      <w:r>
        <w:rPr>
          <w:rFonts w:ascii="Times New Roman" w:hAnsi="Times New Roman"/>
          <w:i w:val="0"/>
          <w:iCs w:val="0"/>
          <w:color w:val="000000" w:themeColor="text1"/>
          <w:sz w:val="22"/>
          <w:szCs w:val="22"/>
          <w:vertAlign w:val="superscript"/>
        </w:rPr>
        <w:t xml:space="preserve"> </w:t>
      </w:r>
      <w:r w:rsidRPr="3943BAF5">
        <w:rPr>
          <w:rFonts w:ascii="Times New Roman" w:hAnsi="Times New Roman"/>
          <w:i w:val="0"/>
          <w:iCs w:val="0"/>
          <w:color w:val="000000" w:themeColor="text1"/>
          <w:sz w:val="22"/>
          <w:szCs w:val="22"/>
        </w:rPr>
        <w:t>(scale bar = 1 μm)</w:t>
      </w:r>
      <w:r>
        <w:rPr>
          <w:rFonts w:ascii="Times New Roman" w:hAnsi="Times New Roman"/>
          <w:i w:val="0"/>
          <w:iCs w:val="0"/>
          <w:color w:val="000000" w:themeColor="text1"/>
          <w:sz w:val="22"/>
          <w:szCs w:val="22"/>
        </w:rPr>
        <w:t xml:space="preserve">. </w:t>
      </w:r>
      <w:r w:rsidRPr="3943BAF5">
        <w:rPr>
          <w:rFonts w:ascii="Times New Roman" w:hAnsi="Times New Roman"/>
          <w:i w:val="0"/>
          <w:iCs w:val="0"/>
          <w:color w:val="000000" w:themeColor="text1"/>
          <w:sz w:val="22"/>
          <w:szCs w:val="22"/>
        </w:rPr>
        <w:t>(c, d) The associated MAPI (002) d-spacings for diffraction spots at various locations (circled) during this dosing period.</w:t>
      </w:r>
      <w:r>
        <w:rPr>
          <w:rFonts w:ascii="Times New Roman" w:hAnsi="Times New Roman"/>
          <w:i w:val="0"/>
          <w:iCs w:val="0"/>
          <w:color w:val="000000" w:themeColor="text1"/>
          <w:sz w:val="22"/>
          <w:szCs w:val="22"/>
        </w:rPr>
        <w:t xml:space="preserve">  </w:t>
      </w:r>
    </w:p>
    <w:p w14:paraId="4FE9890F" w14:textId="77777777" w:rsidR="0055357C" w:rsidRPr="00B46035" w:rsidRDefault="0055357C" w:rsidP="0055357C">
      <w:pPr>
        <w:pStyle w:val="Caption"/>
        <w:spacing w:line="480" w:lineRule="auto"/>
        <w:rPr>
          <w:rFonts w:ascii="Times New Roman" w:hAnsi="Times New Roman"/>
          <w:i w:val="0"/>
          <w:iCs w:val="0"/>
          <w:color w:val="000000" w:themeColor="text1"/>
          <w:sz w:val="22"/>
          <w:szCs w:val="22"/>
        </w:rPr>
      </w:pPr>
      <w:r w:rsidRPr="00E31A4F">
        <w:lastRenderedPageBreak/>
        <w:t xml:space="preserve"> </w:t>
      </w:r>
      <w:r>
        <w:rPr>
          <w:noProof/>
        </w:rPr>
        <w:drawing>
          <wp:inline distT="0" distB="0" distL="0" distR="0" wp14:anchorId="4AC1ECD5" wp14:editId="0CA79634">
            <wp:extent cx="6005366" cy="2162175"/>
            <wp:effectExtent l="0" t="0" r="0" b="0"/>
            <wp:docPr id="600386169" name="Picture 5" descr="A collage of images of a hole in the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386169" name="Picture 5" descr="A collage of images of a hole in the sky&#10;&#10;Description automatically generated"/>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4064"/>
                    <a:stretch/>
                  </pic:blipFill>
                  <pic:spPr bwMode="auto">
                    <a:xfrm>
                      <a:off x="0" y="0"/>
                      <a:ext cx="6016440" cy="2166162"/>
                    </a:xfrm>
                    <a:prstGeom prst="rect">
                      <a:avLst/>
                    </a:prstGeom>
                    <a:noFill/>
                    <a:ln>
                      <a:noFill/>
                    </a:ln>
                    <a:extLst>
                      <a:ext uri="{53640926-AAD7-44D8-BBD7-CCE9431645EC}">
                        <a14:shadowObscured xmlns:a14="http://schemas.microsoft.com/office/drawing/2010/main"/>
                      </a:ext>
                    </a:extLst>
                  </pic:spPr>
                </pic:pic>
              </a:graphicData>
            </a:graphic>
          </wp:inline>
        </w:drawing>
      </w:r>
    </w:p>
    <w:p w14:paraId="4D3BD4B2" w14:textId="35B5D07D" w:rsidR="0055357C" w:rsidRDefault="0055357C" w:rsidP="0055357C">
      <w:pPr>
        <w:pStyle w:val="Caption"/>
        <w:spacing w:line="480" w:lineRule="auto"/>
        <w:rPr>
          <w:rFonts w:ascii="Times New Roman" w:hAnsi="Times New Roman"/>
          <w:i w:val="0"/>
          <w:iCs w:val="0"/>
          <w:color w:val="000000" w:themeColor="text1"/>
          <w:sz w:val="22"/>
          <w:szCs w:val="22"/>
        </w:rPr>
      </w:pPr>
      <w:r w:rsidRPr="00A468DE">
        <w:rPr>
          <w:rFonts w:ascii="Times New Roman" w:hAnsi="Times New Roman"/>
          <w:b/>
          <w:bCs/>
          <w:i w:val="0"/>
          <w:iCs w:val="0"/>
          <w:color w:val="000000" w:themeColor="text1"/>
          <w:sz w:val="22"/>
          <w:szCs w:val="22"/>
        </w:rPr>
        <w:t>Figure S</w:t>
      </w:r>
      <w:r>
        <w:rPr>
          <w:rFonts w:ascii="Times New Roman" w:hAnsi="Times New Roman"/>
          <w:b/>
          <w:bCs/>
          <w:i w:val="0"/>
          <w:iCs w:val="0"/>
          <w:color w:val="000000" w:themeColor="text1"/>
          <w:sz w:val="22"/>
          <w:szCs w:val="22"/>
        </w:rPr>
        <w:t>7:</w:t>
      </w:r>
      <w:r w:rsidRPr="00A468DE">
        <w:rPr>
          <w:rFonts w:ascii="Times New Roman" w:hAnsi="Times New Roman"/>
          <w:i w:val="0"/>
          <w:iCs w:val="0"/>
          <w:color w:val="000000" w:themeColor="text1"/>
          <w:sz w:val="22"/>
          <w:szCs w:val="22"/>
        </w:rPr>
        <w:t xml:space="preserve"> </w:t>
      </w:r>
      <w:r w:rsidRPr="00B7725B">
        <w:rPr>
          <w:rFonts w:ascii="Times New Roman" w:hAnsi="Times New Roman"/>
          <w:b/>
          <w:bCs/>
          <w:color w:val="000000" w:themeColor="text1"/>
          <w:sz w:val="22"/>
          <w:szCs w:val="22"/>
        </w:rPr>
        <w:t>in-situ</w:t>
      </w:r>
      <w:r>
        <w:rPr>
          <w:rFonts w:ascii="Times New Roman" w:hAnsi="Times New Roman"/>
          <w:i w:val="0"/>
          <w:iCs w:val="0"/>
          <w:color w:val="000000" w:themeColor="text1"/>
          <w:sz w:val="22"/>
          <w:szCs w:val="22"/>
        </w:rPr>
        <w:t xml:space="preserve"> </w:t>
      </w:r>
      <w:r w:rsidRPr="00076D97">
        <w:rPr>
          <w:rFonts w:ascii="Times New Roman" w:hAnsi="Times New Roman"/>
          <w:b/>
          <w:bCs/>
          <w:i w:val="0"/>
          <w:iCs w:val="0"/>
          <w:color w:val="000000" w:themeColor="text1"/>
          <w:sz w:val="22"/>
          <w:szCs w:val="22"/>
        </w:rPr>
        <w:t>SAED.</w:t>
      </w:r>
      <w:r w:rsidRPr="3943BAF5">
        <w:rPr>
          <w:rFonts w:ascii="Times New Roman" w:hAnsi="Times New Roman"/>
          <w:i w:val="0"/>
          <w:iCs w:val="0"/>
          <w:color w:val="000000" w:themeColor="text1"/>
          <w:sz w:val="22"/>
          <w:szCs w:val="22"/>
        </w:rPr>
        <w:t xml:space="preserve"> A timed series of SAED patterns at both the negative (-) and positive (+) electrodes of </w:t>
      </w:r>
      <w:r w:rsidR="00646829">
        <w:rPr>
          <w:rFonts w:ascii="Times New Roman" w:hAnsi="Times New Roman"/>
          <w:i w:val="0"/>
          <w:iCs w:val="0"/>
          <w:color w:val="000000" w:themeColor="text1"/>
          <w:sz w:val="22"/>
          <w:szCs w:val="22"/>
        </w:rPr>
        <w:t>the</w:t>
      </w:r>
      <w:r w:rsidRPr="3943BAF5">
        <w:rPr>
          <w:rFonts w:ascii="Times New Roman" w:hAnsi="Times New Roman"/>
          <w:i w:val="0"/>
          <w:iCs w:val="0"/>
          <w:color w:val="000000" w:themeColor="text1"/>
          <w:sz w:val="22"/>
          <w:szCs w:val="22"/>
        </w:rPr>
        <w:t xml:space="preserve"> MAPI</w:t>
      </w:r>
      <w:r w:rsidR="00646829">
        <w:rPr>
          <w:rFonts w:ascii="Times New Roman" w:hAnsi="Times New Roman"/>
          <w:i w:val="0"/>
          <w:iCs w:val="0"/>
          <w:color w:val="000000" w:themeColor="text1"/>
          <w:sz w:val="22"/>
          <w:szCs w:val="22"/>
        </w:rPr>
        <w:t xml:space="preserve"> film</w:t>
      </w:r>
      <w:r w:rsidR="00E47711">
        <w:rPr>
          <w:rFonts w:ascii="Times New Roman" w:hAnsi="Times New Roman"/>
          <w:i w:val="0"/>
          <w:iCs w:val="0"/>
          <w:color w:val="000000" w:themeColor="text1"/>
          <w:sz w:val="22"/>
          <w:szCs w:val="22"/>
        </w:rPr>
        <w:t xml:space="preserve"> </w:t>
      </w:r>
      <w:r w:rsidRPr="3943BAF5">
        <w:rPr>
          <w:rFonts w:ascii="Times New Roman" w:hAnsi="Times New Roman"/>
          <w:i w:val="0"/>
          <w:iCs w:val="0"/>
          <w:color w:val="000000" w:themeColor="text1"/>
          <w:sz w:val="22"/>
          <w:szCs w:val="22"/>
        </w:rPr>
        <w:t xml:space="preserve">deposited </w:t>
      </w:r>
      <w:r w:rsidR="00E47711">
        <w:rPr>
          <w:rFonts w:ascii="Times New Roman" w:hAnsi="Times New Roman"/>
          <w:i w:val="0"/>
          <w:iCs w:val="0"/>
          <w:color w:val="000000" w:themeColor="text1"/>
          <w:sz w:val="22"/>
          <w:szCs w:val="22"/>
        </w:rPr>
        <w:t xml:space="preserve">on </w:t>
      </w:r>
      <w:r w:rsidR="00E77A09">
        <w:rPr>
          <w:rFonts w:ascii="Times New Roman" w:hAnsi="Times New Roman"/>
          <w:i w:val="0"/>
          <w:iCs w:val="0"/>
          <w:color w:val="000000" w:themeColor="text1"/>
          <w:sz w:val="22"/>
          <w:szCs w:val="22"/>
        </w:rPr>
        <w:t>Pt</w:t>
      </w:r>
      <w:r w:rsidRPr="3943BAF5">
        <w:rPr>
          <w:rFonts w:ascii="Times New Roman" w:hAnsi="Times New Roman"/>
          <w:i w:val="0"/>
          <w:iCs w:val="0"/>
          <w:color w:val="000000" w:themeColor="text1"/>
          <w:sz w:val="22"/>
          <w:szCs w:val="22"/>
        </w:rPr>
        <w:t xml:space="preserve"> electrode</w:t>
      </w:r>
      <w:r w:rsidR="00E47711">
        <w:rPr>
          <w:rFonts w:ascii="Times New Roman" w:hAnsi="Times New Roman"/>
          <w:i w:val="0"/>
          <w:iCs w:val="0"/>
          <w:color w:val="000000" w:themeColor="text1"/>
          <w:sz w:val="22"/>
          <w:szCs w:val="22"/>
        </w:rPr>
        <w:t>s</w:t>
      </w:r>
      <w:r w:rsidRPr="3943BAF5">
        <w:rPr>
          <w:rFonts w:ascii="Times New Roman" w:hAnsi="Times New Roman"/>
          <w:i w:val="0"/>
          <w:iCs w:val="0"/>
          <w:color w:val="000000" w:themeColor="text1"/>
          <w:sz w:val="22"/>
          <w:szCs w:val="22"/>
        </w:rPr>
        <w:t xml:space="preserve"> taken at 5-min intervals for 30 mins of biasing at 2.5 V/μm</w:t>
      </w:r>
      <w:r>
        <w:rPr>
          <w:rFonts w:ascii="Times New Roman" w:hAnsi="Times New Roman"/>
          <w:i w:val="0"/>
          <w:iCs w:val="0"/>
          <w:color w:val="000000" w:themeColor="text1"/>
          <w:sz w:val="22"/>
          <w:szCs w:val="22"/>
        </w:rPr>
        <w:t xml:space="preserve"> (scale bar = 2 1/nm). </w:t>
      </w:r>
    </w:p>
    <w:p w14:paraId="0B5B9F1D" w14:textId="77777777" w:rsidR="0055357C" w:rsidRPr="00076D97" w:rsidRDefault="0055357C" w:rsidP="0055357C"/>
    <w:p w14:paraId="54F3C4F8" w14:textId="77777777" w:rsidR="0055357C" w:rsidRPr="00A468DE" w:rsidRDefault="0055357C" w:rsidP="0055357C">
      <w:pPr>
        <w:keepNext/>
        <w:rPr>
          <w:sz w:val="22"/>
          <w:szCs w:val="22"/>
        </w:rPr>
      </w:pPr>
      <w:r w:rsidRPr="00A468DE">
        <w:rPr>
          <w:noProof/>
          <w:sz w:val="22"/>
          <w:szCs w:val="22"/>
        </w:rPr>
        <w:drawing>
          <wp:inline distT="0" distB="0" distL="0" distR="0" wp14:anchorId="1439EECF" wp14:editId="0D8B2B3B">
            <wp:extent cx="5943600" cy="2481580"/>
            <wp:effectExtent l="0" t="0" r="0" b="0"/>
            <wp:docPr id="9" name="Picture 8" descr="A picture containing screenshot, line, black, black and white&#10;&#10;Description automatically generated">
              <a:extLst xmlns:a="http://schemas.openxmlformats.org/drawingml/2006/main">
                <a:ext uri="{FF2B5EF4-FFF2-40B4-BE49-F238E27FC236}">
                  <a16:creationId xmlns:a16="http://schemas.microsoft.com/office/drawing/2014/main" id="{A5B57BC9-0256-377A-55A0-4557745D18B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descr="A picture containing screenshot, line, black, black and white&#10;&#10;Description automatically generated">
                      <a:extLst>
                        <a:ext uri="{FF2B5EF4-FFF2-40B4-BE49-F238E27FC236}">
                          <a16:creationId xmlns:a16="http://schemas.microsoft.com/office/drawing/2014/main" id="{A5B57BC9-0256-377A-55A0-4557745D18B6}"/>
                        </a:ext>
                      </a:extLst>
                    </pic:cNvPr>
                    <pic:cNvPicPr>
                      <a:picLocks noChangeAspect="1"/>
                    </pic:cNvPicPr>
                  </pic:nvPicPr>
                  <pic:blipFill>
                    <a:blip r:embed="rId15"/>
                    <a:stretch>
                      <a:fillRect/>
                    </a:stretch>
                  </pic:blipFill>
                  <pic:spPr>
                    <a:xfrm>
                      <a:off x="0" y="0"/>
                      <a:ext cx="5943600" cy="2481580"/>
                    </a:xfrm>
                    <a:prstGeom prst="rect">
                      <a:avLst/>
                    </a:prstGeom>
                  </pic:spPr>
                </pic:pic>
              </a:graphicData>
            </a:graphic>
          </wp:inline>
        </w:drawing>
      </w:r>
    </w:p>
    <w:p w14:paraId="26D84918" w14:textId="77777777" w:rsidR="0055357C" w:rsidRDefault="0055357C" w:rsidP="0055357C">
      <w:pPr>
        <w:pStyle w:val="Caption"/>
        <w:spacing w:line="480" w:lineRule="auto"/>
        <w:rPr>
          <w:rFonts w:ascii="Times New Roman" w:hAnsi="Times New Roman"/>
          <w:i w:val="0"/>
          <w:iCs w:val="0"/>
          <w:color w:val="000000" w:themeColor="text1"/>
          <w:sz w:val="22"/>
          <w:szCs w:val="22"/>
        </w:rPr>
      </w:pPr>
      <w:r w:rsidRPr="009421FC">
        <w:rPr>
          <w:rFonts w:ascii="Times New Roman" w:hAnsi="Times New Roman"/>
          <w:b/>
          <w:bCs/>
          <w:i w:val="0"/>
          <w:iCs w:val="0"/>
          <w:color w:val="000000" w:themeColor="text1"/>
          <w:sz w:val="22"/>
          <w:szCs w:val="22"/>
        </w:rPr>
        <w:t xml:space="preserve">Figure S8: </w:t>
      </w:r>
      <w:r w:rsidRPr="009421FC">
        <w:rPr>
          <w:rFonts w:ascii="Times New Roman" w:hAnsi="Times New Roman"/>
          <w:b/>
          <w:bCs/>
          <w:color w:val="000000" w:themeColor="text1"/>
          <w:sz w:val="22"/>
          <w:szCs w:val="22"/>
        </w:rPr>
        <w:t>In-situ</w:t>
      </w:r>
      <w:r w:rsidRPr="009421FC">
        <w:rPr>
          <w:rFonts w:ascii="Times New Roman" w:hAnsi="Times New Roman"/>
          <w:b/>
          <w:bCs/>
          <w:i w:val="0"/>
          <w:iCs w:val="0"/>
          <w:color w:val="000000" w:themeColor="text1"/>
          <w:sz w:val="22"/>
          <w:szCs w:val="22"/>
        </w:rPr>
        <w:t xml:space="preserve"> SEM.</w:t>
      </w:r>
      <w:r>
        <w:rPr>
          <w:rFonts w:ascii="Times New Roman" w:hAnsi="Times New Roman"/>
          <w:i w:val="0"/>
          <w:iCs w:val="0"/>
          <w:color w:val="000000" w:themeColor="text1"/>
          <w:sz w:val="22"/>
          <w:szCs w:val="22"/>
        </w:rPr>
        <w:t xml:space="preserve"> A timed series of </w:t>
      </w:r>
      <w:r w:rsidRPr="000A6F32">
        <w:rPr>
          <w:rFonts w:ascii="Times New Roman" w:hAnsi="Times New Roman"/>
          <w:color w:val="000000" w:themeColor="text1"/>
          <w:sz w:val="22"/>
          <w:szCs w:val="22"/>
        </w:rPr>
        <w:t>in-situ</w:t>
      </w:r>
      <w:r>
        <w:rPr>
          <w:rFonts w:ascii="Times New Roman" w:hAnsi="Times New Roman"/>
          <w:i w:val="0"/>
          <w:iCs w:val="0"/>
          <w:color w:val="000000" w:themeColor="text1"/>
          <w:sz w:val="22"/>
          <w:szCs w:val="22"/>
        </w:rPr>
        <w:t xml:space="preserve"> SEM images of MAPI deposited on Au electrodes taken at 5-min intervals for 40 minutes of biasing at 5 V/μm (scale bar = 1 µm). </w:t>
      </w:r>
    </w:p>
    <w:p w14:paraId="5278DFE1" w14:textId="77777777" w:rsidR="0055357C" w:rsidRDefault="0055357C" w:rsidP="0055357C">
      <w:pPr>
        <w:keepNext/>
      </w:pPr>
      <w:r>
        <w:rPr>
          <w:noProof/>
        </w:rPr>
        <w:lastRenderedPageBreak/>
        <w:drawing>
          <wp:inline distT="0" distB="0" distL="0" distR="0" wp14:anchorId="2F063A78" wp14:editId="1CFDE4BD">
            <wp:extent cx="5943600" cy="3601720"/>
            <wp:effectExtent l="0" t="0" r="0" b="0"/>
            <wp:docPr id="1617375879" name="Picture 2" descr="A picture containing graphics, 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7375879" name="Picture 2" descr="A picture containing graphics, art&#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43600" cy="3601720"/>
                    </a:xfrm>
                    <a:prstGeom prst="rect">
                      <a:avLst/>
                    </a:prstGeom>
                    <a:noFill/>
                    <a:ln>
                      <a:noFill/>
                    </a:ln>
                  </pic:spPr>
                </pic:pic>
              </a:graphicData>
            </a:graphic>
          </wp:inline>
        </w:drawing>
      </w:r>
    </w:p>
    <w:p w14:paraId="0231A37E" w14:textId="221D4E5C" w:rsidR="0055357C" w:rsidRPr="00096915" w:rsidRDefault="0055357C" w:rsidP="0055357C">
      <w:pPr>
        <w:pStyle w:val="Caption"/>
        <w:spacing w:line="480" w:lineRule="auto"/>
        <w:rPr>
          <w:rFonts w:ascii="Times New Roman" w:hAnsi="Times New Roman"/>
          <w:i w:val="0"/>
          <w:iCs w:val="0"/>
          <w:color w:val="000000" w:themeColor="text1"/>
          <w:sz w:val="22"/>
          <w:szCs w:val="22"/>
        </w:rPr>
      </w:pPr>
      <w:r w:rsidRPr="00096915">
        <w:rPr>
          <w:rFonts w:ascii="Times New Roman" w:hAnsi="Times New Roman"/>
          <w:b/>
          <w:bCs/>
          <w:i w:val="0"/>
          <w:iCs w:val="0"/>
          <w:color w:val="000000" w:themeColor="text1"/>
          <w:sz w:val="22"/>
          <w:szCs w:val="22"/>
        </w:rPr>
        <w:t>Figure S</w:t>
      </w:r>
      <w:r>
        <w:rPr>
          <w:rFonts w:ascii="Times New Roman" w:hAnsi="Times New Roman"/>
          <w:b/>
          <w:bCs/>
          <w:i w:val="0"/>
          <w:iCs w:val="0"/>
          <w:color w:val="000000" w:themeColor="text1"/>
          <w:sz w:val="22"/>
          <w:szCs w:val="22"/>
        </w:rPr>
        <w:t>9</w:t>
      </w:r>
      <w:r>
        <w:rPr>
          <w:rFonts w:ascii="Times New Roman" w:hAnsi="Times New Roman"/>
          <w:i w:val="0"/>
          <w:iCs w:val="0"/>
          <w:color w:val="000000" w:themeColor="text1"/>
          <w:sz w:val="22"/>
          <w:szCs w:val="22"/>
        </w:rPr>
        <w:t xml:space="preserve">: </w:t>
      </w:r>
      <w:r>
        <w:rPr>
          <w:rFonts w:ascii="Times New Roman" w:hAnsi="Times New Roman"/>
          <w:b/>
          <w:bCs/>
          <w:i w:val="0"/>
          <w:iCs w:val="0"/>
          <w:color w:val="000000" w:themeColor="text1"/>
          <w:sz w:val="22"/>
          <w:szCs w:val="22"/>
        </w:rPr>
        <w:t xml:space="preserve">Comparison of </w:t>
      </w:r>
      <w:r w:rsidRPr="008A14C5">
        <w:rPr>
          <w:rFonts w:ascii="Times New Roman" w:hAnsi="Times New Roman"/>
          <w:b/>
          <w:bCs/>
          <w:i w:val="0"/>
          <w:iCs w:val="0"/>
          <w:color w:val="000000" w:themeColor="text1"/>
          <w:sz w:val="22"/>
          <w:szCs w:val="22"/>
        </w:rPr>
        <w:t>EDX line s</w:t>
      </w:r>
      <w:r>
        <w:rPr>
          <w:rFonts w:ascii="Times New Roman" w:hAnsi="Times New Roman"/>
          <w:b/>
          <w:bCs/>
          <w:i w:val="0"/>
          <w:iCs w:val="0"/>
          <w:color w:val="000000" w:themeColor="text1"/>
          <w:sz w:val="22"/>
          <w:szCs w:val="22"/>
        </w:rPr>
        <w:t>can of MAPI deposited on Au and Pt electrodes</w:t>
      </w:r>
      <w:r w:rsidRPr="008A14C5">
        <w:rPr>
          <w:rFonts w:ascii="Times New Roman" w:hAnsi="Times New Roman"/>
          <w:b/>
          <w:bCs/>
          <w:i w:val="0"/>
          <w:iCs w:val="0"/>
          <w:color w:val="000000" w:themeColor="text1"/>
          <w:sz w:val="22"/>
          <w:szCs w:val="22"/>
        </w:rPr>
        <w:t>.</w:t>
      </w:r>
      <w:r>
        <w:rPr>
          <w:rFonts w:ascii="Times New Roman" w:hAnsi="Times New Roman"/>
          <w:i w:val="0"/>
          <w:iCs w:val="0"/>
          <w:color w:val="000000" w:themeColor="text1"/>
          <w:sz w:val="22"/>
          <w:szCs w:val="22"/>
        </w:rPr>
        <w:t xml:space="preserve"> </w:t>
      </w:r>
      <w:r w:rsidRPr="3943BAF5">
        <w:rPr>
          <w:rFonts w:ascii="Times New Roman" w:hAnsi="Times New Roman"/>
          <w:i w:val="0"/>
          <w:iCs w:val="0"/>
          <w:color w:val="000000" w:themeColor="text1"/>
          <w:sz w:val="22"/>
          <w:szCs w:val="22"/>
        </w:rPr>
        <w:t xml:space="preserve">Elemental counts across the electrode determined from the EDX mapping displayed </w:t>
      </w:r>
      <w:r w:rsidRPr="00125940">
        <w:rPr>
          <w:rFonts w:ascii="Times New Roman" w:hAnsi="Times New Roman"/>
          <w:i w:val="0"/>
          <w:iCs w:val="0"/>
          <w:color w:val="000000" w:themeColor="text1"/>
          <w:sz w:val="22"/>
          <w:szCs w:val="22"/>
        </w:rPr>
        <w:t>in</w:t>
      </w:r>
      <w:r>
        <w:rPr>
          <w:rFonts w:ascii="Times New Roman" w:hAnsi="Times New Roman"/>
          <w:i w:val="0"/>
          <w:iCs w:val="0"/>
          <w:color w:val="000000" w:themeColor="text1"/>
          <w:sz w:val="22"/>
          <w:szCs w:val="22"/>
        </w:rPr>
        <w:t xml:space="preserve"> Figure 2a </w:t>
      </w:r>
      <w:r w:rsidRPr="00125940">
        <w:rPr>
          <w:rFonts w:ascii="Times New Roman" w:hAnsi="Times New Roman"/>
          <w:i w:val="0"/>
          <w:iCs w:val="0"/>
          <w:color w:val="000000" w:themeColor="text1"/>
          <w:sz w:val="22"/>
          <w:szCs w:val="22"/>
        </w:rPr>
        <w:t>for</w:t>
      </w:r>
      <w:r w:rsidR="005934B3">
        <w:rPr>
          <w:rFonts w:ascii="Times New Roman" w:hAnsi="Times New Roman"/>
          <w:i w:val="0"/>
          <w:iCs w:val="0"/>
          <w:color w:val="000000" w:themeColor="text1"/>
          <w:sz w:val="22"/>
          <w:szCs w:val="22"/>
        </w:rPr>
        <w:t xml:space="preserve"> </w:t>
      </w:r>
      <w:r w:rsidRPr="3943BAF5">
        <w:rPr>
          <w:rFonts w:ascii="Times New Roman" w:hAnsi="Times New Roman"/>
          <w:i w:val="0"/>
          <w:iCs w:val="0"/>
          <w:color w:val="000000" w:themeColor="text1"/>
          <w:sz w:val="22"/>
          <w:szCs w:val="22"/>
        </w:rPr>
        <w:t>MAPI</w:t>
      </w:r>
      <w:r w:rsidR="005934B3">
        <w:rPr>
          <w:rFonts w:ascii="Times New Roman" w:hAnsi="Times New Roman"/>
          <w:i w:val="0"/>
          <w:iCs w:val="0"/>
          <w:color w:val="000000" w:themeColor="text1"/>
          <w:sz w:val="22"/>
          <w:szCs w:val="22"/>
        </w:rPr>
        <w:t xml:space="preserve"> </w:t>
      </w:r>
      <w:r w:rsidRPr="3943BAF5">
        <w:rPr>
          <w:rFonts w:ascii="Times New Roman" w:hAnsi="Times New Roman"/>
          <w:i w:val="0"/>
          <w:iCs w:val="0"/>
          <w:color w:val="000000" w:themeColor="text1"/>
          <w:sz w:val="22"/>
          <w:szCs w:val="22"/>
        </w:rPr>
        <w:t xml:space="preserve">deposited </w:t>
      </w:r>
      <w:r w:rsidR="005934B3">
        <w:rPr>
          <w:rFonts w:ascii="Times New Roman" w:hAnsi="Times New Roman"/>
          <w:i w:val="0"/>
          <w:iCs w:val="0"/>
          <w:color w:val="000000" w:themeColor="text1"/>
          <w:sz w:val="22"/>
          <w:szCs w:val="22"/>
        </w:rPr>
        <w:t xml:space="preserve">on </w:t>
      </w:r>
      <w:r w:rsidRPr="3943BAF5">
        <w:rPr>
          <w:rFonts w:ascii="Times New Roman" w:hAnsi="Times New Roman"/>
          <w:i w:val="0"/>
          <w:iCs w:val="0"/>
          <w:color w:val="000000" w:themeColor="text1"/>
          <w:sz w:val="22"/>
          <w:szCs w:val="22"/>
        </w:rPr>
        <w:t xml:space="preserve">Au and Pt </w:t>
      </w:r>
      <w:r w:rsidRPr="00125940">
        <w:rPr>
          <w:rFonts w:ascii="Times New Roman" w:hAnsi="Times New Roman"/>
          <w:i w:val="0"/>
          <w:iCs w:val="0"/>
          <w:color w:val="000000" w:themeColor="text1"/>
          <w:sz w:val="22"/>
          <w:szCs w:val="22"/>
        </w:rPr>
        <w:t xml:space="preserve">electrodes after </w:t>
      </w:r>
      <w:r>
        <w:rPr>
          <w:rFonts w:ascii="Times New Roman" w:hAnsi="Times New Roman"/>
          <w:i w:val="0"/>
          <w:iCs w:val="0"/>
          <w:color w:val="000000" w:themeColor="text1"/>
          <w:sz w:val="22"/>
          <w:szCs w:val="22"/>
        </w:rPr>
        <w:t>60 mins</w:t>
      </w:r>
      <w:r w:rsidRPr="00125940">
        <w:rPr>
          <w:rFonts w:ascii="Times New Roman" w:hAnsi="Times New Roman"/>
          <w:i w:val="0"/>
          <w:iCs w:val="0"/>
          <w:color w:val="000000" w:themeColor="text1"/>
          <w:sz w:val="22"/>
          <w:szCs w:val="22"/>
        </w:rPr>
        <w:t xml:space="preserve"> of biasing</w:t>
      </w:r>
      <w:r w:rsidRPr="3943BAF5">
        <w:rPr>
          <w:rFonts w:ascii="Times New Roman" w:hAnsi="Times New Roman"/>
          <w:i w:val="0"/>
          <w:iCs w:val="0"/>
          <w:color w:val="000000" w:themeColor="text1"/>
          <w:sz w:val="22"/>
          <w:szCs w:val="22"/>
        </w:rPr>
        <w:t xml:space="preserve"> at (a) 2.5 V/μm, and (b) 3.75 V/ μm.</w:t>
      </w:r>
    </w:p>
    <w:p w14:paraId="4559C9B4" w14:textId="77777777" w:rsidR="0055357C" w:rsidRPr="00A468DE" w:rsidRDefault="0055357C" w:rsidP="0055357C">
      <w:pPr>
        <w:rPr>
          <w:sz w:val="22"/>
          <w:szCs w:val="22"/>
        </w:rPr>
      </w:pPr>
    </w:p>
    <w:p w14:paraId="209BC953" w14:textId="77777777" w:rsidR="0055357C" w:rsidRPr="00A468DE" w:rsidRDefault="0055357C" w:rsidP="0055357C">
      <w:pPr>
        <w:pStyle w:val="TAMainText"/>
        <w:spacing w:after="240"/>
        <w:ind w:firstLine="0"/>
        <w:rPr>
          <w:sz w:val="22"/>
          <w:szCs w:val="22"/>
        </w:rPr>
      </w:pPr>
    </w:p>
    <w:p w14:paraId="138731D9" w14:textId="77777777" w:rsidR="0055357C" w:rsidRDefault="0055357C" w:rsidP="0055357C">
      <w:pPr>
        <w:pStyle w:val="TAMainText"/>
        <w:keepNext/>
        <w:spacing w:after="240"/>
        <w:ind w:firstLine="0"/>
        <w:jc w:val="center"/>
      </w:pPr>
      <w:r>
        <w:rPr>
          <w:noProof/>
        </w:rPr>
        <w:lastRenderedPageBreak/>
        <w:drawing>
          <wp:inline distT="0" distB="0" distL="0" distR="0" wp14:anchorId="533CE3A7" wp14:editId="61F651F6">
            <wp:extent cx="3900606" cy="5687652"/>
            <wp:effectExtent l="0" t="0" r="0" b="8890"/>
            <wp:docPr id="2016023561" name="Picture 5" descr="A picture containing text, screenshot, diagram, fo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6023561" name="Picture 5" descr="A picture containing text, screenshot, diagram, font&#10;&#10;Description automatically generated"/>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906027" cy="5695556"/>
                    </a:xfrm>
                    <a:prstGeom prst="rect">
                      <a:avLst/>
                    </a:prstGeom>
                    <a:noFill/>
                    <a:ln>
                      <a:noFill/>
                    </a:ln>
                  </pic:spPr>
                </pic:pic>
              </a:graphicData>
            </a:graphic>
          </wp:inline>
        </w:drawing>
      </w:r>
    </w:p>
    <w:p w14:paraId="44900A41" w14:textId="01B16E32" w:rsidR="0055357C" w:rsidRDefault="0055357C" w:rsidP="0055357C">
      <w:pPr>
        <w:pStyle w:val="Caption"/>
        <w:spacing w:line="480" w:lineRule="auto"/>
        <w:rPr>
          <w:rFonts w:ascii="Times New Roman" w:hAnsi="Times New Roman"/>
          <w:i w:val="0"/>
          <w:iCs w:val="0"/>
          <w:color w:val="000000" w:themeColor="text1"/>
          <w:sz w:val="22"/>
          <w:szCs w:val="22"/>
        </w:rPr>
      </w:pPr>
      <w:r w:rsidRPr="00F56E8B">
        <w:rPr>
          <w:rFonts w:ascii="Times New Roman" w:hAnsi="Times New Roman"/>
          <w:b/>
          <w:bCs/>
          <w:i w:val="0"/>
          <w:iCs w:val="0"/>
          <w:color w:val="000000" w:themeColor="text1"/>
          <w:sz w:val="22"/>
          <w:szCs w:val="22"/>
        </w:rPr>
        <w:t>Figure S1</w:t>
      </w:r>
      <w:r>
        <w:rPr>
          <w:rFonts w:ascii="Times New Roman" w:hAnsi="Times New Roman"/>
          <w:b/>
          <w:bCs/>
          <w:i w:val="0"/>
          <w:iCs w:val="0"/>
          <w:color w:val="000000" w:themeColor="text1"/>
          <w:sz w:val="22"/>
          <w:szCs w:val="22"/>
        </w:rPr>
        <w:t>0</w:t>
      </w:r>
      <w:r>
        <w:rPr>
          <w:rFonts w:ascii="Times New Roman" w:hAnsi="Times New Roman"/>
          <w:i w:val="0"/>
          <w:iCs w:val="0"/>
          <w:color w:val="000000" w:themeColor="text1"/>
          <w:sz w:val="22"/>
          <w:szCs w:val="22"/>
        </w:rPr>
        <w:t>:</w:t>
      </w:r>
      <w:r w:rsidRPr="00F56E8B">
        <w:rPr>
          <w:rFonts w:ascii="Times New Roman" w:hAnsi="Times New Roman"/>
          <w:i w:val="0"/>
          <w:iCs w:val="0"/>
          <w:color w:val="000000" w:themeColor="text1"/>
          <w:sz w:val="22"/>
          <w:szCs w:val="22"/>
        </w:rPr>
        <w:t xml:space="preserve"> </w:t>
      </w:r>
      <w:r w:rsidRPr="00E77685">
        <w:rPr>
          <w:rFonts w:ascii="Times New Roman" w:hAnsi="Times New Roman"/>
          <w:b/>
          <w:bCs/>
          <w:i w:val="0"/>
          <w:iCs w:val="0"/>
          <w:color w:val="000000" w:themeColor="text1"/>
          <w:sz w:val="22"/>
          <w:szCs w:val="22"/>
        </w:rPr>
        <w:t>XRD measurements.</w:t>
      </w:r>
      <w:r w:rsidRPr="3943BAF5">
        <w:rPr>
          <w:rFonts w:ascii="Times New Roman" w:hAnsi="Times New Roman"/>
          <w:i w:val="0"/>
          <w:iCs w:val="0"/>
          <w:color w:val="000000" w:themeColor="text1"/>
          <w:sz w:val="22"/>
          <w:szCs w:val="22"/>
        </w:rPr>
        <w:t xml:space="preserve"> </w:t>
      </w:r>
      <w:r w:rsidRPr="00E77685">
        <w:rPr>
          <w:rFonts w:ascii="Times New Roman" w:hAnsi="Times New Roman"/>
          <w:color w:val="000000" w:themeColor="text1"/>
          <w:sz w:val="22"/>
          <w:szCs w:val="22"/>
        </w:rPr>
        <w:t>Ex-situ</w:t>
      </w:r>
      <w:r w:rsidRPr="3943BAF5">
        <w:rPr>
          <w:rFonts w:ascii="Times New Roman" w:hAnsi="Times New Roman"/>
          <w:i w:val="0"/>
          <w:iCs w:val="0"/>
          <w:color w:val="000000" w:themeColor="text1"/>
          <w:sz w:val="22"/>
          <w:szCs w:val="22"/>
        </w:rPr>
        <w:t xml:space="preserve"> thin film XRD measurements of the MAPI</w:t>
      </w:r>
      <w:r w:rsidR="00BA0F7E">
        <w:rPr>
          <w:rFonts w:ascii="Times New Roman" w:hAnsi="Times New Roman"/>
          <w:i w:val="0"/>
          <w:iCs w:val="0"/>
          <w:color w:val="000000" w:themeColor="text1"/>
          <w:sz w:val="22"/>
          <w:szCs w:val="22"/>
        </w:rPr>
        <w:t xml:space="preserve"> films</w:t>
      </w:r>
      <w:r w:rsidRPr="3943BAF5">
        <w:rPr>
          <w:rFonts w:ascii="Times New Roman" w:hAnsi="Times New Roman"/>
          <w:i w:val="0"/>
          <w:iCs w:val="0"/>
          <w:color w:val="000000" w:themeColor="text1"/>
          <w:sz w:val="22"/>
          <w:szCs w:val="22"/>
        </w:rPr>
        <w:t xml:space="preserve"> deposited on</w:t>
      </w:r>
      <w:r w:rsidR="00BA0F7E">
        <w:rPr>
          <w:rFonts w:ascii="Times New Roman" w:hAnsi="Times New Roman"/>
          <w:i w:val="0"/>
          <w:iCs w:val="0"/>
          <w:color w:val="000000" w:themeColor="text1"/>
          <w:sz w:val="22"/>
          <w:szCs w:val="22"/>
        </w:rPr>
        <w:t xml:space="preserve"> </w:t>
      </w:r>
      <w:r>
        <w:rPr>
          <w:rFonts w:ascii="Times New Roman" w:hAnsi="Times New Roman"/>
          <w:i w:val="0"/>
          <w:iCs w:val="0"/>
          <w:color w:val="000000" w:themeColor="text1"/>
          <w:sz w:val="22"/>
          <w:szCs w:val="22"/>
        </w:rPr>
        <w:t>Pt</w:t>
      </w:r>
      <w:r w:rsidRPr="3943BAF5">
        <w:rPr>
          <w:rFonts w:ascii="Times New Roman" w:hAnsi="Times New Roman"/>
          <w:i w:val="0"/>
          <w:iCs w:val="0"/>
          <w:color w:val="000000" w:themeColor="text1"/>
          <w:sz w:val="22"/>
          <w:szCs w:val="22"/>
        </w:rPr>
        <w:t xml:space="preserve"> electrode</w:t>
      </w:r>
      <w:r>
        <w:rPr>
          <w:rFonts w:ascii="Times New Roman" w:hAnsi="Times New Roman"/>
          <w:i w:val="0"/>
          <w:iCs w:val="0"/>
          <w:color w:val="000000" w:themeColor="text1"/>
          <w:sz w:val="22"/>
          <w:szCs w:val="22"/>
        </w:rPr>
        <w:t>s</w:t>
      </w:r>
      <w:r w:rsidRPr="3943BAF5">
        <w:rPr>
          <w:rFonts w:ascii="Times New Roman" w:hAnsi="Times New Roman"/>
          <w:i w:val="0"/>
          <w:iCs w:val="0"/>
          <w:color w:val="000000" w:themeColor="text1"/>
          <w:sz w:val="22"/>
          <w:szCs w:val="22"/>
        </w:rPr>
        <w:t>, prior to and after</w:t>
      </w:r>
      <w:r>
        <w:rPr>
          <w:rFonts w:ascii="Times New Roman" w:hAnsi="Times New Roman"/>
          <w:i w:val="0"/>
          <w:iCs w:val="0"/>
          <w:color w:val="000000" w:themeColor="text1"/>
          <w:sz w:val="22"/>
          <w:szCs w:val="22"/>
        </w:rPr>
        <w:t xml:space="preserve"> 20</w:t>
      </w:r>
      <w:r w:rsidRPr="3943BAF5">
        <w:rPr>
          <w:rFonts w:ascii="Times New Roman" w:hAnsi="Times New Roman"/>
          <w:i w:val="0"/>
          <w:iCs w:val="0"/>
          <w:color w:val="000000" w:themeColor="text1"/>
          <w:sz w:val="22"/>
          <w:szCs w:val="22"/>
        </w:rPr>
        <w:t xml:space="preserve"> min</w:t>
      </w:r>
      <w:r>
        <w:rPr>
          <w:rFonts w:ascii="Times New Roman" w:hAnsi="Times New Roman"/>
          <w:i w:val="0"/>
          <w:iCs w:val="0"/>
          <w:color w:val="000000" w:themeColor="text1"/>
          <w:sz w:val="22"/>
          <w:szCs w:val="22"/>
        </w:rPr>
        <w:t>s</w:t>
      </w:r>
      <w:r w:rsidRPr="3943BAF5">
        <w:rPr>
          <w:rFonts w:ascii="Times New Roman" w:hAnsi="Times New Roman"/>
          <w:i w:val="0"/>
          <w:iCs w:val="0"/>
          <w:color w:val="000000" w:themeColor="text1"/>
          <w:sz w:val="22"/>
          <w:szCs w:val="22"/>
        </w:rPr>
        <w:t xml:space="preserve"> of biasing at 1.25 and 2.5 V/μm. Plotted against a</w:t>
      </w:r>
      <w:r>
        <w:rPr>
          <w:rFonts w:ascii="Times New Roman" w:hAnsi="Times New Roman"/>
          <w:i w:val="0"/>
          <w:iCs w:val="0"/>
          <w:color w:val="000000" w:themeColor="text1"/>
          <w:sz w:val="22"/>
          <w:szCs w:val="22"/>
        </w:rPr>
        <w:t xml:space="preserve">n </w:t>
      </w:r>
      <w:r w:rsidRPr="3943BAF5">
        <w:rPr>
          <w:rFonts w:ascii="Times New Roman" w:hAnsi="Times New Roman"/>
          <w:i w:val="0"/>
          <w:iCs w:val="0"/>
          <w:color w:val="000000" w:themeColor="text1"/>
          <w:sz w:val="22"/>
          <w:szCs w:val="22"/>
        </w:rPr>
        <w:t>XRD pattern</w:t>
      </w:r>
      <w:r>
        <w:rPr>
          <w:rFonts w:ascii="Times New Roman" w:hAnsi="Times New Roman"/>
          <w:i w:val="0"/>
          <w:iCs w:val="0"/>
          <w:color w:val="000000" w:themeColor="text1"/>
          <w:sz w:val="22"/>
          <w:szCs w:val="22"/>
        </w:rPr>
        <w:t>s</w:t>
      </w:r>
      <w:r w:rsidRPr="3943BAF5">
        <w:rPr>
          <w:rFonts w:ascii="Times New Roman" w:hAnsi="Times New Roman"/>
          <w:i w:val="0"/>
          <w:iCs w:val="0"/>
          <w:color w:val="000000" w:themeColor="text1"/>
          <w:sz w:val="22"/>
          <w:szCs w:val="22"/>
        </w:rPr>
        <w:t xml:space="preserve"> simulated using the structure deposited by reference</w:t>
      </w:r>
      <w:r>
        <w:rPr>
          <w:rFonts w:ascii="Times New Roman" w:hAnsi="Times New Roman"/>
          <w:i w:val="0"/>
          <w:iCs w:val="0"/>
          <w:color w:val="000000" w:themeColor="text1"/>
          <w:sz w:val="22"/>
          <w:szCs w:val="22"/>
        </w:rPr>
        <w:t xml:space="preserve"> </w:t>
      </w:r>
      <w:r>
        <w:rPr>
          <w:rFonts w:ascii="Times New Roman" w:hAnsi="Times New Roman"/>
          <w:i w:val="0"/>
          <w:iCs w:val="0"/>
          <w:color w:val="000000" w:themeColor="text1"/>
          <w:sz w:val="22"/>
          <w:szCs w:val="22"/>
        </w:rPr>
        <w:fldChar w:fldCharType="begin"/>
      </w:r>
      <w:r w:rsidR="00E438EB">
        <w:rPr>
          <w:rFonts w:ascii="Times New Roman" w:hAnsi="Times New Roman"/>
          <w:i w:val="0"/>
          <w:iCs w:val="0"/>
          <w:color w:val="000000" w:themeColor="text1"/>
          <w:sz w:val="22"/>
          <w:szCs w:val="22"/>
        </w:rPr>
        <w:instrText xml:space="preserve"> ADDIN EN.CITE &lt;EndNote&gt;&lt;Cite&gt;&lt;Author&gt;Aron&lt;/Author&gt;&lt;Year&gt;4/2019&lt;/Year&gt;&lt;RecNum&gt;140&lt;/RecNum&gt;&lt;DisplayText&gt;&lt;style face="superscript"&gt;1&lt;/style&gt;&lt;/DisplayText&gt;&lt;record&gt;&lt;rec-number&gt;140&lt;/rec-number&gt;&lt;foreign-keys&gt;&lt;key app="EN" db-id="svxfv9f20esvs7etzxhxdzwmra90dp0p0rrw" timestamp="1685269958"&gt;140&lt;/key&gt;&lt;/foreign-keys&gt;&lt;ref-type name="Aggregated Database"&gt;55&lt;/ref-type&gt;&lt;contributors&gt;&lt;authors&gt;&lt;author&gt;Aron, Walsh &lt;/author&gt;&lt;author&gt;elds22, &lt;/author&gt;&lt;author&gt;Federico, Brivio&lt;/author&gt;&lt;author&gt;Jarvist, Frost M.&lt;/author&gt;&lt;/authors&gt;&lt;/contributors&gt;&lt;titles&gt;&lt;title&gt;WMD-group/hybrid-perovskites: Collection 1 (v1.0)&lt;/title&gt;&lt;/titles&gt;&lt;dates&gt;&lt;year&gt;4/2019&lt;/year&gt;&lt;/dates&gt;&lt;publisher&gt;Zenodo&lt;/publisher&gt;&lt;urls&gt;&lt;related-urls&gt;&lt;url&gt;https://doi.org/10.5281/zenodo.2641358&lt;/url&gt;&lt;/related-urls&gt;&lt;/urls&gt;&lt;electronic-resource-num&gt;10.5281/zenodo.2641358&lt;/electronic-resource-num&gt;&lt;/record&gt;&lt;/Cite&gt;&lt;/EndNote&gt;</w:instrText>
      </w:r>
      <w:r>
        <w:rPr>
          <w:rFonts w:ascii="Times New Roman" w:hAnsi="Times New Roman"/>
          <w:i w:val="0"/>
          <w:iCs w:val="0"/>
          <w:color w:val="000000" w:themeColor="text1"/>
          <w:sz w:val="22"/>
          <w:szCs w:val="22"/>
        </w:rPr>
        <w:fldChar w:fldCharType="separate"/>
      </w:r>
      <w:r w:rsidR="00E438EB" w:rsidRPr="00E438EB">
        <w:rPr>
          <w:rFonts w:ascii="Times New Roman" w:hAnsi="Times New Roman"/>
          <w:i w:val="0"/>
          <w:iCs w:val="0"/>
          <w:noProof/>
          <w:color w:val="000000" w:themeColor="text1"/>
          <w:sz w:val="22"/>
          <w:szCs w:val="22"/>
          <w:vertAlign w:val="superscript"/>
        </w:rPr>
        <w:t>1</w:t>
      </w:r>
      <w:r>
        <w:rPr>
          <w:rFonts w:ascii="Times New Roman" w:hAnsi="Times New Roman"/>
          <w:i w:val="0"/>
          <w:iCs w:val="0"/>
          <w:color w:val="000000" w:themeColor="text1"/>
          <w:sz w:val="22"/>
          <w:szCs w:val="22"/>
        </w:rPr>
        <w:fldChar w:fldCharType="end"/>
      </w:r>
      <w:r>
        <w:rPr>
          <w:rFonts w:ascii="Times New Roman" w:hAnsi="Times New Roman"/>
          <w:i w:val="0"/>
          <w:iCs w:val="0"/>
          <w:color w:val="000000" w:themeColor="text1"/>
          <w:sz w:val="22"/>
          <w:szCs w:val="22"/>
        </w:rPr>
        <w:t xml:space="preserve">. </w:t>
      </w:r>
    </w:p>
    <w:p w14:paraId="64E630D5" w14:textId="51AB4034" w:rsidR="0055357C" w:rsidRDefault="0055357C" w:rsidP="0055357C">
      <w:pPr>
        <w:pStyle w:val="TAMainText"/>
        <w:keepNext/>
        <w:spacing w:after="240"/>
        <w:ind w:firstLine="0"/>
        <w:jc w:val="left"/>
        <w:rPr>
          <w:sz w:val="22"/>
          <w:szCs w:val="22"/>
        </w:rPr>
      </w:pPr>
      <w:r>
        <w:rPr>
          <w:noProof/>
          <w:sz w:val="22"/>
          <w:szCs w:val="22"/>
        </w:rPr>
        <w:lastRenderedPageBreak/>
        <w:drawing>
          <wp:inline distT="0" distB="0" distL="0" distR="0" wp14:anchorId="41B33178" wp14:editId="475F1AAF">
            <wp:extent cx="5936615" cy="2377440"/>
            <wp:effectExtent l="0" t="0" r="6985" b="3810"/>
            <wp:docPr id="730710792" name="Picture 2" descr="A diagram of energy and energy&#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A diagram of energy and energy&#10;&#10;Description automatically generated with medium confidenc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36615" cy="2377440"/>
                    </a:xfrm>
                    <a:prstGeom prst="rect">
                      <a:avLst/>
                    </a:prstGeom>
                    <a:noFill/>
                    <a:ln>
                      <a:noFill/>
                    </a:ln>
                  </pic:spPr>
                </pic:pic>
              </a:graphicData>
            </a:graphic>
          </wp:inline>
        </w:drawing>
      </w:r>
      <w:r w:rsidRPr="006102D1">
        <w:rPr>
          <w:b/>
          <w:bCs/>
          <w:sz w:val="22"/>
          <w:szCs w:val="22"/>
        </w:rPr>
        <w:t>Figure S11</w:t>
      </w:r>
      <w:r>
        <w:rPr>
          <w:b/>
          <w:bCs/>
          <w:sz w:val="22"/>
          <w:szCs w:val="22"/>
        </w:rPr>
        <w:t>:</w:t>
      </w:r>
      <w:r w:rsidRPr="006102D1">
        <w:rPr>
          <w:b/>
          <w:bCs/>
          <w:sz w:val="22"/>
          <w:szCs w:val="22"/>
        </w:rPr>
        <w:t xml:space="preserve"> XPS peak fitting.</w:t>
      </w:r>
      <w:r>
        <w:rPr>
          <w:sz w:val="22"/>
          <w:szCs w:val="22"/>
        </w:rPr>
        <w:t xml:space="preserve"> Peak fitting of C 1s spectra for (a) unbiased MAPI thin film, (b) 1.25 V/</w:t>
      </w:r>
      <w:r>
        <w:rPr>
          <w:rFonts w:cs="Times"/>
          <w:sz w:val="22"/>
          <w:szCs w:val="22"/>
        </w:rPr>
        <w:t>μ</w:t>
      </w:r>
      <w:r>
        <w:rPr>
          <w:sz w:val="22"/>
          <w:szCs w:val="22"/>
        </w:rPr>
        <w:t>m biased material</w:t>
      </w:r>
      <w:r w:rsidR="00D21957">
        <w:rPr>
          <w:sz w:val="22"/>
          <w:szCs w:val="22"/>
        </w:rPr>
        <w:t xml:space="preserve"> deposited on Pt electrodes</w:t>
      </w:r>
      <w:r>
        <w:rPr>
          <w:sz w:val="22"/>
          <w:szCs w:val="22"/>
        </w:rPr>
        <w:t>, and (c) 2.5 V/</w:t>
      </w:r>
      <w:r>
        <w:rPr>
          <w:rFonts w:cs="Times"/>
          <w:sz w:val="22"/>
          <w:szCs w:val="22"/>
        </w:rPr>
        <w:t>μ</w:t>
      </w:r>
      <w:r>
        <w:rPr>
          <w:sz w:val="22"/>
          <w:szCs w:val="22"/>
        </w:rPr>
        <w:t>m biased material</w:t>
      </w:r>
      <w:r w:rsidR="00D21957">
        <w:rPr>
          <w:sz w:val="22"/>
          <w:szCs w:val="22"/>
        </w:rPr>
        <w:t xml:space="preserve"> deposited on Pt electrodes</w:t>
      </w:r>
      <w:r>
        <w:rPr>
          <w:sz w:val="22"/>
          <w:szCs w:val="22"/>
        </w:rPr>
        <w:t>.</w:t>
      </w:r>
    </w:p>
    <w:p w14:paraId="6DEC57AF" w14:textId="77777777" w:rsidR="0055357C" w:rsidRDefault="0055357C" w:rsidP="0055357C">
      <w:pPr>
        <w:pStyle w:val="TAMainText"/>
        <w:keepNext/>
        <w:spacing w:after="240"/>
        <w:ind w:firstLine="0"/>
        <w:jc w:val="left"/>
        <w:rPr>
          <w:sz w:val="22"/>
          <w:szCs w:val="22"/>
        </w:rPr>
      </w:pPr>
    </w:p>
    <w:p w14:paraId="1EECBB87" w14:textId="77777777" w:rsidR="0055357C" w:rsidRDefault="0055357C" w:rsidP="0055357C">
      <w:pPr>
        <w:pStyle w:val="TAMainText"/>
        <w:keepNext/>
        <w:spacing w:after="240"/>
        <w:ind w:firstLine="0"/>
        <w:jc w:val="left"/>
      </w:pPr>
      <w:r>
        <w:rPr>
          <w:noProof/>
        </w:rPr>
        <w:drawing>
          <wp:inline distT="0" distB="0" distL="0" distR="0" wp14:anchorId="78715222" wp14:editId="2E68CC87">
            <wp:extent cx="5943600" cy="2082165"/>
            <wp:effectExtent l="0" t="0" r="0" b="0"/>
            <wp:docPr id="1345604167" name="Picture 1" descr="A comparison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comparison of a graph&#10;&#10;Description automatically generate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43600" cy="2082165"/>
                    </a:xfrm>
                    <a:prstGeom prst="rect">
                      <a:avLst/>
                    </a:prstGeom>
                    <a:noFill/>
                    <a:ln>
                      <a:noFill/>
                    </a:ln>
                  </pic:spPr>
                </pic:pic>
              </a:graphicData>
            </a:graphic>
          </wp:inline>
        </w:drawing>
      </w:r>
    </w:p>
    <w:p w14:paraId="7AE2F3B2" w14:textId="5B0D7AFE" w:rsidR="0055357C" w:rsidRDefault="0055357C" w:rsidP="0055357C">
      <w:pPr>
        <w:pStyle w:val="Caption"/>
        <w:spacing w:line="480" w:lineRule="auto"/>
        <w:jc w:val="left"/>
        <w:rPr>
          <w:sz w:val="22"/>
          <w:szCs w:val="22"/>
        </w:rPr>
      </w:pPr>
      <w:r>
        <w:rPr>
          <w:b/>
          <w:bCs/>
          <w:i w:val="0"/>
          <w:iCs w:val="0"/>
          <w:color w:val="auto"/>
          <w:sz w:val="22"/>
          <w:szCs w:val="22"/>
        </w:rPr>
        <w:t>Figure S12:</w:t>
      </w:r>
      <w:r w:rsidRPr="006102D1">
        <w:rPr>
          <w:b/>
          <w:bCs/>
          <w:i w:val="0"/>
          <w:iCs w:val="0"/>
          <w:color w:val="auto"/>
          <w:sz w:val="22"/>
          <w:szCs w:val="22"/>
        </w:rPr>
        <w:t xml:space="preserve"> N 1s and I 3d XPS peaks. </w:t>
      </w:r>
      <w:r>
        <w:rPr>
          <w:i w:val="0"/>
          <w:iCs w:val="0"/>
          <w:color w:val="auto"/>
          <w:sz w:val="22"/>
          <w:szCs w:val="22"/>
        </w:rPr>
        <w:t>The N 1s and I 3d XPS spectra of as-synthesized MAPI and biased samples on Pt electrodes.</w:t>
      </w:r>
    </w:p>
    <w:p w14:paraId="6FABE2B5" w14:textId="77777777" w:rsidR="0055357C" w:rsidRPr="006102D1" w:rsidRDefault="0055357C" w:rsidP="0055357C"/>
    <w:p w14:paraId="30251B16" w14:textId="77777777" w:rsidR="0055357C" w:rsidRPr="00A468DE" w:rsidRDefault="0055357C" w:rsidP="0055357C">
      <w:pPr>
        <w:pStyle w:val="TAMainText"/>
        <w:spacing w:after="240"/>
        <w:ind w:firstLine="0"/>
        <w:jc w:val="left"/>
        <w:rPr>
          <w:sz w:val="22"/>
          <w:szCs w:val="22"/>
        </w:rPr>
      </w:pPr>
    </w:p>
    <w:p w14:paraId="1A8CF309" w14:textId="77777777" w:rsidR="0055357C" w:rsidRPr="00A468DE" w:rsidRDefault="0055357C" w:rsidP="0055357C">
      <w:pPr>
        <w:pStyle w:val="TAMainText"/>
        <w:spacing w:after="240"/>
        <w:ind w:firstLine="0"/>
        <w:jc w:val="left"/>
        <w:rPr>
          <w:sz w:val="22"/>
          <w:szCs w:val="22"/>
        </w:rPr>
      </w:pPr>
    </w:p>
    <w:p w14:paraId="73C54F49" w14:textId="77777777" w:rsidR="00305375" w:rsidRDefault="00305375">
      <w:pPr>
        <w:spacing w:after="160" w:line="259" w:lineRule="auto"/>
        <w:jc w:val="left"/>
        <w:rPr>
          <w:sz w:val="22"/>
          <w:szCs w:val="22"/>
        </w:rPr>
      </w:pPr>
    </w:p>
    <w:p w14:paraId="7EB0D04E" w14:textId="77777777" w:rsidR="00305375" w:rsidRDefault="00305375">
      <w:pPr>
        <w:spacing w:after="160" w:line="259" w:lineRule="auto"/>
        <w:jc w:val="left"/>
        <w:rPr>
          <w:sz w:val="22"/>
          <w:szCs w:val="22"/>
        </w:rPr>
      </w:pPr>
    </w:p>
    <w:p w14:paraId="3A3C8282" w14:textId="12938700" w:rsidR="0073578D" w:rsidRDefault="00305375" w:rsidP="00305375">
      <w:pPr>
        <w:pStyle w:val="TAMainText"/>
        <w:keepNext/>
        <w:spacing w:after="240"/>
        <w:ind w:firstLine="0"/>
        <w:jc w:val="left"/>
        <w:rPr>
          <w:sz w:val="22"/>
          <w:szCs w:val="22"/>
        </w:rPr>
      </w:pPr>
      <w:r w:rsidRPr="006102D1">
        <w:rPr>
          <w:b/>
          <w:bCs/>
          <w:sz w:val="22"/>
          <w:szCs w:val="22"/>
        </w:rPr>
        <w:t>Figure S1</w:t>
      </w:r>
      <w:r>
        <w:rPr>
          <w:b/>
          <w:bCs/>
          <w:sz w:val="22"/>
          <w:szCs w:val="22"/>
        </w:rPr>
        <w:t>3:</w:t>
      </w:r>
      <w:r w:rsidRPr="006102D1">
        <w:rPr>
          <w:b/>
          <w:bCs/>
          <w:sz w:val="22"/>
          <w:szCs w:val="22"/>
        </w:rPr>
        <w:t xml:space="preserve"> </w:t>
      </w:r>
      <w:r w:rsidRPr="00305375">
        <w:rPr>
          <w:b/>
          <w:bCs/>
          <w:sz w:val="22"/>
          <w:szCs w:val="22"/>
          <w:vertAlign w:val="superscript"/>
        </w:rPr>
        <w:t>1</w:t>
      </w:r>
      <w:r>
        <w:rPr>
          <w:b/>
          <w:bCs/>
          <w:sz w:val="22"/>
          <w:szCs w:val="22"/>
        </w:rPr>
        <w:t xml:space="preserve">H MAS and </w:t>
      </w:r>
      <w:r w:rsidRPr="00305375">
        <w:rPr>
          <w:b/>
          <w:bCs/>
          <w:sz w:val="22"/>
          <w:szCs w:val="22"/>
          <w:vertAlign w:val="superscript"/>
        </w:rPr>
        <w:t>13</w:t>
      </w:r>
      <w:r>
        <w:rPr>
          <w:b/>
          <w:bCs/>
          <w:sz w:val="22"/>
          <w:szCs w:val="22"/>
        </w:rPr>
        <w:t xml:space="preserve">C CPMAS NMR of </w:t>
      </w:r>
      <w:r w:rsidR="00E30FFB">
        <w:rPr>
          <w:b/>
          <w:bCs/>
          <w:sz w:val="22"/>
          <w:szCs w:val="22"/>
        </w:rPr>
        <w:t>PTFE tape</w:t>
      </w:r>
      <w:r w:rsidRPr="006102D1">
        <w:rPr>
          <w:b/>
          <w:bCs/>
          <w:sz w:val="22"/>
          <w:szCs w:val="22"/>
        </w:rPr>
        <w:t>.</w:t>
      </w:r>
      <w:r>
        <w:rPr>
          <w:sz w:val="22"/>
          <w:szCs w:val="22"/>
        </w:rPr>
        <w:t xml:space="preserve"> </w:t>
      </w:r>
      <w:r w:rsidR="0073578D">
        <w:rPr>
          <w:sz w:val="22"/>
          <w:szCs w:val="22"/>
        </w:rPr>
        <w:t>Supporting MAS NMR evidence from the PTFE tape demonstrat</w:t>
      </w:r>
      <w:r w:rsidR="00D2740D">
        <w:rPr>
          <w:sz w:val="22"/>
          <w:szCs w:val="22"/>
        </w:rPr>
        <w:t xml:space="preserve">ing that off-diagonal correlations are completely absent </w:t>
      </w:r>
      <w:r w:rsidR="0073578D">
        <w:rPr>
          <w:sz w:val="22"/>
          <w:szCs w:val="22"/>
        </w:rPr>
        <w:t xml:space="preserve">from </w:t>
      </w:r>
      <w:r w:rsidR="00D2740D">
        <w:rPr>
          <w:sz w:val="22"/>
          <w:szCs w:val="22"/>
        </w:rPr>
        <w:t xml:space="preserve">the </w:t>
      </w:r>
      <w:r w:rsidR="0073578D">
        <w:rPr>
          <w:sz w:val="22"/>
          <w:szCs w:val="22"/>
        </w:rPr>
        <w:t xml:space="preserve">2D </w:t>
      </w:r>
      <w:r w:rsidR="0073578D" w:rsidRPr="0073578D">
        <w:rPr>
          <w:sz w:val="22"/>
          <w:szCs w:val="22"/>
          <w:vertAlign w:val="superscript"/>
        </w:rPr>
        <w:t>1</w:t>
      </w:r>
      <w:r w:rsidR="0073578D">
        <w:rPr>
          <w:sz w:val="22"/>
          <w:szCs w:val="22"/>
        </w:rPr>
        <w:t>H-</w:t>
      </w:r>
      <w:r w:rsidR="0073578D" w:rsidRPr="0073578D">
        <w:rPr>
          <w:sz w:val="22"/>
          <w:szCs w:val="22"/>
          <w:vertAlign w:val="superscript"/>
        </w:rPr>
        <w:t>1</w:t>
      </w:r>
      <w:r w:rsidR="0073578D">
        <w:rPr>
          <w:sz w:val="22"/>
          <w:szCs w:val="22"/>
        </w:rPr>
        <w:t>H NOESY data acquired with mixing time</w:t>
      </w:r>
      <w:r w:rsidR="00766696">
        <w:rPr>
          <w:sz w:val="22"/>
          <w:szCs w:val="22"/>
        </w:rPr>
        <w:t>s</w:t>
      </w:r>
      <w:r w:rsidR="0073578D">
        <w:rPr>
          <w:sz w:val="22"/>
          <w:szCs w:val="22"/>
        </w:rPr>
        <w:t xml:space="preserve"> of </w:t>
      </w:r>
      <w:r w:rsidR="00766696">
        <w:rPr>
          <w:sz w:val="22"/>
          <w:szCs w:val="22"/>
        </w:rPr>
        <w:t xml:space="preserve">(a) </w:t>
      </w:r>
      <w:r w:rsidR="0073578D">
        <w:rPr>
          <w:sz w:val="22"/>
          <w:szCs w:val="22"/>
        </w:rPr>
        <w:t>10 ms</w:t>
      </w:r>
      <w:r w:rsidR="00766696">
        <w:rPr>
          <w:sz w:val="22"/>
          <w:szCs w:val="22"/>
        </w:rPr>
        <w:t xml:space="preserve">, and (b) </w:t>
      </w:r>
      <w:r w:rsidR="0073578D">
        <w:rPr>
          <w:sz w:val="22"/>
          <w:szCs w:val="22"/>
        </w:rPr>
        <w:t xml:space="preserve">100 ms, and </w:t>
      </w:r>
      <w:r w:rsidR="00577D7E">
        <w:rPr>
          <w:sz w:val="22"/>
          <w:szCs w:val="22"/>
        </w:rPr>
        <w:t xml:space="preserve">(c) no </w:t>
      </w:r>
      <w:r w:rsidR="00577D7E" w:rsidRPr="00577D7E">
        <w:rPr>
          <w:sz w:val="22"/>
          <w:szCs w:val="22"/>
          <w:vertAlign w:val="superscript"/>
        </w:rPr>
        <w:t>13</w:t>
      </w:r>
      <w:r w:rsidR="00577D7E">
        <w:rPr>
          <w:sz w:val="22"/>
          <w:szCs w:val="22"/>
        </w:rPr>
        <w:t>C resonances are observed</w:t>
      </w:r>
      <w:r w:rsidR="00141F3F">
        <w:rPr>
          <w:sz w:val="22"/>
          <w:szCs w:val="22"/>
        </w:rPr>
        <w:t xml:space="preserve"> from</w:t>
      </w:r>
      <w:r w:rsidR="00577D7E">
        <w:rPr>
          <w:sz w:val="22"/>
          <w:szCs w:val="22"/>
        </w:rPr>
        <w:t xml:space="preserve"> </w:t>
      </w:r>
      <w:r w:rsidR="00773F1B">
        <w:rPr>
          <w:sz w:val="22"/>
          <w:szCs w:val="22"/>
        </w:rPr>
        <w:t>measurements</w:t>
      </w:r>
      <w:r w:rsidR="00141F3F">
        <w:rPr>
          <w:sz w:val="22"/>
          <w:szCs w:val="22"/>
        </w:rPr>
        <w:t xml:space="preserve"> </w:t>
      </w:r>
      <w:r w:rsidR="0068371E">
        <w:rPr>
          <w:sz w:val="22"/>
          <w:szCs w:val="22"/>
        </w:rPr>
        <w:t>attempted</w:t>
      </w:r>
      <w:r w:rsidR="00141F3F">
        <w:rPr>
          <w:sz w:val="22"/>
          <w:szCs w:val="22"/>
        </w:rPr>
        <w:t xml:space="preserve"> </w:t>
      </w:r>
      <w:r w:rsidR="0068371E">
        <w:rPr>
          <w:sz w:val="22"/>
          <w:szCs w:val="22"/>
        </w:rPr>
        <w:t>under</w:t>
      </w:r>
      <w:r w:rsidR="00773F1B">
        <w:rPr>
          <w:sz w:val="22"/>
          <w:szCs w:val="22"/>
        </w:rPr>
        <w:t xml:space="preserve"> </w:t>
      </w:r>
      <w:r w:rsidR="00141F3F" w:rsidRPr="00141F3F">
        <w:rPr>
          <w:sz w:val="22"/>
          <w:szCs w:val="22"/>
          <w:vertAlign w:val="superscript"/>
        </w:rPr>
        <w:t>1</w:t>
      </w:r>
      <w:r w:rsidR="00141F3F">
        <w:rPr>
          <w:sz w:val="22"/>
          <w:szCs w:val="22"/>
        </w:rPr>
        <w:t>H-</w:t>
      </w:r>
      <w:r w:rsidR="0073578D" w:rsidRPr="0073578D">
        <w:rPr>
          <w:sz w:val="22"/>
          <w:szCs w:val="22"/>
          <w:vertAlign w:val="superscript"/>
        </w:rPr>
        <w:t>13</w:t>
      </w:r>
      <w:r w:rsidR="0073578D">
        <w:rPr>
          <w:sz w:val="22"/>
          <w:szCs w:val="22"/>
        </w:rPr>
        <w:t xml:space="preserve">C CPMAS NMR </w:t>
      </w:r>
      <w:r w:rsidR="0068371E">
        <w:rPr>
          <w:sz w:val="22"/>
          <w:szCs w:val="22"/>
        </w:rPr>
        <w:t>conditions</w:t>
      </w:r>
      <w:r w:rsidR="00773F1B">
        <w:rPr>
          <w:sz w:val="22"/>
          <w:szCs w:val="22"/>
        </w:rPr>
        <w:t>.</w:t>
      </w:r>
    </w:p>
    <w:p w14:paraId="4D0D5D5E" w14:textId="77777777" w:rsidR="00305375" w:rsidRDefault="00305375">
      <w:pPr>
        <w:spacing w:after="160" w:line="259" w:lineRule="auto"/>
        <w:jc w:val="left"/>
        <w:rPr>
          <w:sz w:val="22"/>
          <w:szCs w:val="22"/>
        </w:rPr>
      </w:pPr>
    </w:p>
    <w:p w14:paraId="31AB49F5" w14:textId="77777777" w:rsidR="00305375" w:rsidRDefault="00305375">
      <w:pPr>
        <w:spacing w:after="160" w:line="259" w:lineRule="auto"/>
        <w:jc w:val="left"/>
        <w:rPr>
          <w:sz w:val="22"/>
          <w:szCs w:val="22"/>
        </w:rPr>
      </w:pPr>
    </w:p>
    <w:p w14:paraId="3DFC9177" w14:textId="77777777" w:rsidR="00305375" w:rsidRDefault="00305375">
      <w:pPr>
        <w:spacing w:after="160" w:line="259" w:lineRule="auto"/>
        <w:jc w:val="left"/>
        <w:rPr>
          <w:sz w:val="22"/>
          <w:szCs w:val="22"/>
        </w:rPr>
      </w:pPr>
    </w:p>
    <w:p w14:paraId="2C546428" w14:textId="43A8CE3B" w:rsidR="00EC7193" w:rsidRDefault="00EC7193">
      <w:pPr>
        <w:spacing w:after="160" w:line="259" w:lineRule="auto"/>
        <w:jc w:val="left"/>
        <w:rPr>
          <w:sz w:val="22"/>
          <w:szCs w:val="22"/>
        </w:rPr>
      </w:pPr>
      <w:r>
        <w:rPr>
          <w:noProof/>
        </w:rPr>
        <w:drawing>
          <wp:anchor distT="0" distB="0" distL="114300" distR="114300" simplePos="0" relativeHeight="251659264" behindDoc="0" locked="0" layoutInCell="1" allowOverlap="1" wp14:anchorId="672F5BCF" wp14:editId="1EE1FF20">
            <wp:simplePos x="0" y="0"/>
            <wp:positionH relativeFrom="column">
              <wp:posOffset>0</wp:posOffset>
            </wp:positionH>
            <wp:positionV relativeFrom="page">
              <wp:posOffset>1190625</wp:posOffset>
            </wp:positionV>
            <wp:extent cx="5731510" cy="4151630"/>
            <wp:effectExtent l="0" t="0" r="2540" b="1270"/>
            <wp:wrapSquare wrapText="bothSides"/>
            <wp:docPr id="228317521" name="Picture 1" descr="A graph of a graph of a samp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317521" name="Picture 1" descr="A graph of a graph of a sample&#10;&#10;Description automatically generated with medium confidenc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731510" cy="4151630"/>
                    </a:xfrm>
                    <a:prstGeom prst="rect">
                      <a:avLst/>
                    </a:prstGeom>
                  </pic:spPr>
                </pic:pic>
              </a:graphicData>
            </a:graphic>
          </wp:anchor>
        </w:drawing>
      </w:r>
      <w:r>
        <w:rPr>
          <w:sz w:val="22"/>
          <w:szCs w:val="22"/>
        </w:rPr>
        <w:br w:type="page"/>
      </w:r>
    </w:p>
    <w:p w14:paraId="34E6C6DC" w14:textId="77777777" w:rsidR="0055357C" w:rsidRPr="00A468DE" w:rsidRDefault="0055357C" w:rsidP="0055357C">
      <w:pPr>
        <w:pStyle w:val="TAMainText"/>
        <w:spacing w:after="240"/>
        <w:ind w:firstLine="0"/>
        <w:jc w:val="left"/>
        <w:rPr>
          <w:sz w:val="22"/>
          <w:szCs w:val="22"/>
        </w:rPr>
      </w:pPr>
    </w:p>
    <w:p w14:paraId="3C931BBD" w14:textId="77777777" w:rsidR="0055357C" w:rsidRPr="003D1F25" w:rsidRDefault="0055357C" w:rsidP="0055357C">
      <w:pPr>
        <w:pStyle w:val="Caption"/>
        <w:spacing w:line="480" w:lineRule="auto"/>
        <w:rPr>
          <w:rFonts w:ascii="Times New Roman" w:hAnsi="Times New Roman"/>
          <w:i w:val="0"/>
          <w:iCs w:val="0"/>
          <w:color w:val="000000" w:themeColor="text1"/>
          <w:sz w:val="22"/>
          <w:szCs w:val="22"/>
        </w:rPr>
      </w:pPr>
      <w:r w:rsidRPr="00EE32D2">
        <w:rPr>
          <w:rFonts w:ascii="Times New Roman" w:hAnsi="Times New Roman"/>
          <w:b/>
          <w:bCs/>
          <w:i w:val="0"/>
          <w:iCs w:val="0"/>
          <w:color w:val="000000" w:themeColor="text1"/>
          <w:sz w:val="22"/>
          <w:szCs w:val="22"/>
        </w:rPr>
        <w:t>Table S1:</w:t>
      </w:r>
      <w:r w:rsidRPr="00EE32D2">
        <w:rPr>
          <w:rFonts w:ascii="Times New Roman" w:hAnsi="Times New Roman"/>
          <w:i w:val="0"/>
          <w:iCs w:val="0"/>
          <w:color w:val="000000" w:themeColor="text1"/>
          <w:sz w:val="22"/>
          <w:szCs w:val="22"/>
        </w:rPr>
        <w:t xml:space="preserve"> Calculated </w:t>
      </w:r>
      <w:r>
        <w:rPr>
          <w:rFonts w:ascii="Times New Roman" w:hAnsi="Times New Roman"/>
          <w:i w:val="0"/>
          <w:iCs w:val="0"/>
          <w:color w:val="000000" w:themeColor="text1"/>
          <w:sz w:val="22"/>
          <w:szCs w:val="22"/>
          <w:vertAlign w:val="superscript"/>
        </w:rPr>
        <w:t>1</w:t>
      </w:r>
      <w:r w:rsidRPr="00EE32D2">
        <w:rPr>
          <w:rFonts w:ascii="Times New Roman" w:hAnsi="Times New Roman"/>
          <w:i w:val="0"/>
          <w:iCs w:val="0"/>
          <w:color w:val="000000" w:themeColor="text1"/>
          <w:sz w:val="22"/>
          <w:szCs w:val="22"/>
        </w:rPr>
        <w:t xml:space="preserve">H and </w:t>
      </w:r>
      <w:r>
        <w:rPr>
          <w:rFonts w:ascii="Times New Roman" w:hAnsi="Times New Roman"/>
          <w:i w:val="0"/>
          <w:iCs w:val="0"/>
          <w:color w:val="000000" w:themeColor="text1"/>
          <w:sz w:val="22"/>
          <w:szCs w:val="22"/>
          <w:vertAlign w:val="superscript"/>
        </w:rPr>
        <w:t>13</w:t>
      </w:r>
      <w:r w:rsidRPr="00EE32D2">
        <w:rPr>
          <w:rFonts w:ascii="Times New Roman" w:hAnsi="Times New Roman"/>
          <w:i w:val="0"/>
          <w:iCs w:val="0"/>
          <w:color w:val="000000" w:themeColor="text1"/>
          <w:sz w:val="22"/>
          <w:szCs w:val="22"/>
        </w:rPr>
        <w:t xml:space="preserve">C isotropic shifts of a series of small iodic/amine organic molecules which </w:t>
      </w:r>
      <w:r>
        <w:rPr>
          <w:rFonts w:ascii="Times New Roman" w:hAnsi="Times New Roman"/>
          <w:i w:val="0"/>
          <w:iCs w:val="0"/>
          <w:color w:val="000000" w:themeColor="text1"/>
          <w:sz w:val="22"/>
          <w:szCs w:val="22"/>
        </w:rPr>
        <w:t>c</w:t>
      </w:r>
      <w:r w:rsidRPr="00EE32D2">
        <w:rPr>
          <w:rFonts w:ascii="Times New Roman" w:hAnsi="Times New Roman"/>
          <w:i w:val="0"/>
          <w:iCs w:val="0"/>
          <w:color w:val="000000" w:themeColor="text1"/>
          <w:sz w:val="22"/>
          <w:szCs w:val="22"/>
        </w:rPr>
        <w:t>ould be potential products of the biasing degradation in MAPI.</w:t>
      </w:r>
    </w:p>
    <w:tbl>
      <w:tblPr>
        <w:tblStyle w:val="PlainTable1"/>
        <w:tblpPr w:leftFromText="180" w:rightFromText="180" w:vertAnchor="text" w:horzAnchor="margin" w:tblpY="14"/>
        <w:tblW w:w="9401" w:type="dxa"/>
        <w:tblLook w:val="04A0" w:firstRow="1" w:lastRow="0" w:firstColumn="1" w:lastColumn="0" w:noHBand="0" w:noVBand="1"/>
      </w:tblPr>
      <w:tblGrid>
        <w:gridCol w:w="2656"/>
        <w:gridCol w:w="1875"/>
        <w:gridCol w:w="2475"/>
        <w:gridCol w:w="2395"/>
      </w:tblGrid>
      <w:tr w:rsidR="0055357C" w:rsidRPr="005F731F" w14:paraId="735C319D" w14:textId="77777777" w:rsidTr="003D5AAD">
        <w:trPr>
          <w:cnfStyle w:val="100000000000" w:firstRow="1" w:lastRow="0" w:firstColumn="0" w:lastColumn="0" w:oddVBand="0" w:evenVBand="0" w:oddHBand="0" w:evenHBand="0" w:firstRowFirstColumn="0" w:firstRowLastColumn="0" w:lastRowFirstColumn="0" w:lastRowLastColumn="0"/>
          <w:trHeight w:val="339"/>
        </w:trPr>
        <w:tc>
          <w:tcPr>
            <w:cnfStyle w:val="001000000000" w:firstRow="0" w:lastRow="0" w:firstColumn="1" w:lastColumn="0" w:oddVBand="0" w:evenVBand="0" w:oddHBand="0" w:evenHBand="0" w:firstRowFirstColumn="0" w:firstRowLastColumn="0" w:lastRowFirstColumn="0" w:lastRowLastColumn="0"/>
            <w:tcW w:w="2656" w:type="dxa"/>
          </w:tcPr>
          <w:p w14:paraId="729BE6E4" w14:textId="77777777" w:rsidR="0055357C" w:rsidRPr="005F731F" w:rsidRDefault="0055357C" w:rsidP="003D5AAD">
            <w:pPr>
              <w:rPr>
                <w:rFonts w:ascii="Times New Roman" w:hAnsi="Times New Roman"/>
                <w:sz w:val="20"/>
              </w:rPr>
            </w:pPr>
            <w:r w:rsidRPr="005F731F">
              <w:rPr>
                <w:rFonts w:ascii="Times New Roman" w:hAnsi="Times New Roman"/>
                <w:sz w:val="20"/>
              </w:rPr>
              <w:t>Chemical Name</w:t>
            </w:r>
          </w:p>
        </w:tc>
        <w:tc>
          <w:tcPr>
            <w:tcW w:w="1875" w:type="dxa"/>
          </w:tcPr>
          <w:p w14:paraId="61F5B2BC" w14:textId="77777777" w:rsidR="0055357C" w:rsidRPr="005F731F" w:rsidRDefault="0055357C" w:rsidP="003D5AAD">
            <w:pPr>
              <w:cnfStyle w:val="100000000000" w:firstRow="1" w:lastRow="0" w:firstColumn="0" w:lastColumn="0" w:oddVBand="0" w:evenVBand="0" w:oddHBand="0" w:evenHBand="0" w:firstRowFirstColumn="0" w:firstRowLastColumn="0" w:lastRowFirstColumn="0" w:lastRowLastColumn="0"/>
              <w:rPr>
                <w:rFonts w:ascii="Times New Roman" w:hAnsi="Times New Roman"/>
                <w:sz w:val="20"/>
              </w:rPr>
            </w:pPr>
            <w:r w:rsidRPr="005F731F">
              <w:rPr>
                <w:rFonts w:ascii="Times New Roman" w:hAnsi="Times New Roman"/>
                <w:sz w:val="20"/>
              </w:rPr>
              <w:t>Molecular Formula</w:t>
            </w:r>
          </w:p>
        </w:tc>
        <w:tc>
          <w:tcPr>
            <w:tcW w:w="2475" w:type="dxa"/>
          </w:tcPr>
          <w:p w14:paraId="29D6C485" w14:textId="77777777" w:rsidR="0055357C" w:rsidRPr="005F731F" w:rsidRDefault="0055357C" w:rsidP="003D5AAD">
            <w:pPr>
              <w:cnfStyle w:val="100000000000" w:firstRow="1" w:lastRow="0" w:firstColumn="0" w:lastColumn="0" w:oddVBand="0" w:evenVBand="0" w:oddHBand="0" w:evenHBand="0" w:firstRowFirstColumn="0" w:firstRowLastColumn="0" w:lastRowFirstColumn="0" w:lastRowLastColumn="0"/>
              <w:rPr>
                <w:rFonts w:ascii="Times New Roman" w:hAnsi="Times New Roman"/>
                <w:sz w:val="20"/>
              </w:rPr>
            </w:pPr>
            <w:r w:rsidRPr="005F731F">
              <w:rPr>
                <w:rFonts w:ascii="Times New Roman" w:hAnsi="Times New Roman"/>
                <w:sz w:val="20"/>
              </w:rPr>
              <w:t xml:space="preserve">Calculated </w:t>
            </w:r>
            <w:r w:rsidRPr="005F731F">
              <w:rPr>
                <w:rFonts w:ascii="Times New Roman" w:hAnsi="Times New Roman"/>
                <w:i/>
                <w:iCs/>
                <w:sz w:val="20"/>
              </w:rPr>
              <w:t>δ</w:t>
            </w:r>
            <w:r w:rsidRPr="005F731F">
              <w:rPr>
                <w:rFonts w:ascii="Times New Roman" w:hAnsi="Times New Roman"/>
                <w:sz w:val="20"/>
                <w:vertAlign w:val="subscript"/>
              </w:rPr>
              <w:t>iso</w:t>
            </w:r>
            <w:r w:rsidRPr="005F731F">
              <w:rPr>
                <w:rFonts w:ascii="Times New Roman" w:hAnsi="Times New Roman"/>
                <w:sz w:val="20"/>
              </w:rPr>
              <w:t>(</w:t>
            </w:r>
            <w:r w:rsidRPr="005F731F">
              <w:rPr>
                <w:rFonts w:ascii="Times New Roman" w:hAnsi="Times New Roman"/>
                <w:sz w:val="20"/>
                <w:vertAlign w:val="superscript"/>
              </w:rPr>
              <w:t>1</w:t>
            </w:r>
            <w:r w:rsidRPr="005F731F">
              <w:rPr>
                <w:rFonts w:ascii="Times New Roman" w:hAnsi="Times New Roman"/>
                <w:sz w:val="20"/>
              </w:rPr>
              <w:t>H) / ppm</w:t>
            </w:r>
          </w:p>
        </w:tc>
        <w:tc>
          <w:tcPr>
            <w:tcW w:w="2395" w:type="dxa"/>
          </w:tcPr>
          <w:p w14:paraId="2F3DDD36" w14:textId="77777777" w:rsidR="0055357C" w:rsidRPr="005F731F" w:rsidRDefault="0055357C" w:rsidP="003D5AAD">
            <w:pPr>
              <w:cnfStyle w:val="100000000000" w:firstRow="1" w:lastRow="0" w:firstColumn="0" w:lastColumn="0" w:oddVBand="0" w:evenVBand="0" w:oddHBand="0" w:evenHBand="0" w:firstRowFirstColumn="0" w:firstRowLastColumn="0" w:lastRowFirstColumn="0" w:lastRowLastColumn="0"/>
              <w:rPr>
                <w:rFonts w:ascii="Times New Roman" w:hAnsi="Times New Roman"/>
                <w:sz w:val="20"/>
              </w:rPr>
            </w:pPr>
            <w:r w:rsidRPr="005F731F">
              <w:rPr>
                <w:rFonts w:ascii="Times New Roman" w:hAnsi="Times New Roman"/>
                <w:sz w:val="20"/>
              </w:rPr>
              <w:t xml:space="preserve">Calculated </w:t>
            </w:r>
            <w:r w:rsidRPr="005F731F">
              <w:rPr>
                <w:rFonts w:ascii="Times New Roman" w:hAnsi="Times New Roman"/>
                <w:i/>
                <w:iCs/>
                <w:sz w:val="20"/>
              </w:rPr>
              <w:t>δ</w:t>
            </w:r>
            <w:r w:rsidRPr="005F731F">
              <w:rPr>
                <w:rFonts w:ascii="Times New Roman" w:hAnsi="Times New Roman"/>
                <w:sz w:val="20"/>
                <w:vertAlign w:val="subscript"/>
              </w:rPr>
              <w:t>iso</w:t>
            </w:r>
            <w:r w:rsidRPr="005F731F">
              <w:rPr>
                <w:rFonts w:ascii="Times New Roman" w:hAnsi="Times New Roman"/>
                <w:sz w:val="20"/>
              </w:rPr>
              <w:t>(</w:t>
            </w:r>
            <w:r w:rsidRPr="005F731F">
              <w:rPr>
                <w:rFonts w:ascii="Times New Roman" w:hAnsi="Times New Roman"/>
                <w:sz w:val="20"/>
                <w:vertAlign w:val="superscript"/>
              </w:rPr>
              <w:t>13</w:t>
            </w:r>
            <w:r w:rsidRPr="005F731F">
              <w:rPr>
                <w:rFonts w:ascii="Times New Roman" w:hAnsi="Times New Roman"/>
                <w:sz w:val="20"/>
              </w:rPr>
              <w:t>C) / ppm</w:t>
            </w:r>
          </w:p>
        </w:tc>
      </w:tr>
      <w:tr w:rsidR="0055357C" w:rsidRPr="005F731F" w14:paraId="760F285C" w14:textId="77777777" w:rsidTr="003D5AAD">
        <w:trPr>
          <w:cnfStyle w:val="000000100000" w:firstRow="0" w:lastRow="0" w:firstColumn="0" w:lastColumn="0" w:oddVBand="0" w:evenVBand="0" w:oddHBand="1" w:evenHBand="0" w:firstRowFirstColumn="0" w:firstRowLastColumn="0" w:lastRowFirstColumn="0" w:lastRowLastColumn="0"/>
          <w:trHeight w:val="339"/>
        </w:trPr>
        <w:tc>
          <w:tcPr>
            <w:cnfStyle w:val="001000000000" w:firstRow="0" w:lastRow="0" w:firstColumn="1" w:lastColumn="0" w:oddVBand="0" w:evenVBand="0" w:oddHBand="0" w:evenHBand="0" w:firstRowFirstColumn="0" w:firstRowLastColumn="0" w:lastRowFirstColumn="0" w:lastRowLastColumn="0"/>
            <w:tcW w:w="2656" w:type="dxa"/>
          </w:tcPr>
          <w:p w14:paraId="32E83B70" w14:textId="77777777" w:rsidR="0055357C" w:rsidRPr="005F731F" w:rsidRDefault="0055357C" w:rsidP="003D5AAD">
            <w:pPr>
              <w:rPr>
                <w:rFonts w:ascii="Times New Roman" w:hAnsi="Times New Roman"/>
                <w:sz w:val="20"/>
              </w:rPr>
            </w:pPr>
            <w:r w:rsidRPr="005F731F">
              <w:rPr>
                <w:rFonts w:ascii="Times New Roman" w:hAnsi="Times New Roman"/>
                <w:sz w:val="20"/>
              </w:rPr>
              <w:t>Tetramethyllead</w:t>
            </w:r>
          </w:p>
        </w:tc>
        <w:tc>
          <w:tcPr>
            <w:tcW w:w="1875" w:type="dxa"/>
          </w:tcPr>
          <w:p w14:paraId="123D04A4" w14:textId="77777777" w:rsidR="0055357C" w:rsidRPr="005F731F" w:rsidRDefault="0055357C" w:rsidP="003D5AAD">
            <w:pPr>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sidRPr="005F731F">
              <w:rPr>
                <w:rFonts w:ascii="Times New Roman" w:hAnsi="Times New Roman"/>
                <w:sz w:val="20"/>
              </w:rPr>
              <w:t>Pb(CH</w:t>
            </w:r>
            <w:r w:rsidRPr="005F731F">
              <w:rPr>
                <w:rFonts w:ascii="Times New Roman" w:hAnsi="Times New Roman"/>
                <w:sz w:val="20"/>
                <w:vertAlign w:val="subscript"/>
              </w:rPr>
              <w:t>3</w:t>
            </w:r>
            <w:r w:rsidRPr="005F731F">
              <w:rPr>
                <w:rFonts w:ascii="Times New Roman" w:hAnsi="Times New Roman"/>
                <w:sz w:val="20"/>
              </w:rPr>
              <w:t>)</w:t>
            </w:r>
            <w:r w:rsidRPr="005F731F">
              <w:rPr>
                <w:rFonts w:ascii="Times New Roman" w:hAnsi="Times New Roman"/>
                <w:sz w:val="20"/>
                <w:vertAlign w:val="subscript"/>
              </w:rPr>
              <w:t>3</w:t>
            </w:r>
          </w:p>
        </w:tc>
        <w:tc>
          <w:tcPr>
            <w:tcW w:w="2475" w:type="dxa"/>
          </w:tcPr>
          <w:p w14:paraId="49E7CFF5" w14:textId="77777777" w:rsidR="0055357C" w:rsidRPr="005F731F" w:rsidRDefault="0055357C" w:rsidP="003D5AA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sidRPr="005F731F">
              <w:rPr>
                <w:rFonts w:ascii="Times New Roman" w:hAnsi="Times New Roman"/>
                <w:sz w:val="20"/>
              </w:rPr>
              <w:t>0.2</w:t>
            </w:r>
          </w:p>
        </w:tc>
        <w:tc>
          <w:tcPr>
            <w:tcW w:w="2395" w:type="dxa"/>
          </w:tcPr>
          <w:p w14:paraId="5D21D5AD" w14:textId="77777777" w:rsidR="0055357C" w:rsidRPr="005F731F" w:rsidRDefault="0055357C" w:rsidP="003D5AA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sidRPr="005F731F">
              <w:rPr>
                <w:rFonts w:ascii="Times New Roman" w:hAnsi="Times New Roman"/>
                <w:sz w:val="20"/>
              </w:rPr>
              <w:t>0.8</w:t>
            </w:r>
          </w:p>
        </w:tc>
      </w:tr>
      <w:tr w:rsidR="0055357C" w:rsidRPr="005F731F" w14:paraId="030D9D4F" w14:textId="77777777" w:rsidTr="003D5AAD">
        <w:trPr>
          <w:trHeight w:val="355"/>
        </w:trPr>
        <w:tc>
          <w:tcPr>
            <w:cnfStyle w:val="001000000000" w:firstRow="0" w:lastRow="0" w:firstColumn="1" w:lastColumn="0" w:oddVBand="0" w:evenVBand="0" w:oddHBand="0" w:evenHBand="0" w:firstRowFirstColumn="0" w:firstRowLastColumn="0" w:lastRowFirstColumn="0" w:lastRowLastColumn="0"/>
            <w:tcW w:w="2656" w:type="dxa"/>
          </w:tcPr>
          <w:p w14:paraId="3E8C3B72" w14:textId="77777777" w:rsidR="0055357C" w:rsidRPr="005F731F" w:rsidRDefault="0055357C" w:rsidP="003D5AAD">
            <w:pPr>
              <w:rPr>
                <w:rFonts w:ascii="Times New Roman" w:hAnsi="Times New Roman"/>
                <w:sz w:val="20"/>
              </w:rPr>
            </w:pPr>
            <w:r>
              <w:rPr>
                <w:rFonts w:ascii="Times New Roman" w:hAnsi="Times New Roman"/>
                <w:sz w:val="20"/>
              </w:rPr>
              <w:t>Methyl iodide</w:t>
            </w:r>
          </w:p>
        </w:tc>
        <w:tc>
          <w:tcPr>
            <w:tcW w:w="1875" w:type="dxa"/>
          </w:tcPr>
          <w:p w14:paraId="24D15F27" w14:textId="77777777" w:rsidR="0055357C" w:rsidRPr="005F731F" w:rsidRDefault="0055357C" w:rsidP="003D5AAD">
            <w:pPr>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5F731F">
              <w:rPr>
                <w:rFonts w:ascii="Times New Roman" w:hAnsi="Times New Roman"/>
                <w:sz w:val="20"/>
              </w:rPr>
              <w:t>CH</w:t>
            </w:r>
            <w:r w:rsidRPr="005F731F">
              <w:rPr>
                <w:rFonts w:ascii="Times New Roman" w:hAnsi="Times New Roman"/>
                <w:sz w:val="20"/>
                <w:vertAlign w:val="subscript"/>
              </w:rPr>
              <w:t>3</w:t>
            </w:r>
            <w:r w:rsidRPr="005F731F">
              <w:rPr>
                <w:rFonts w:ascii="Times New Roman" w:hAnsi="Times New Roman"/>
                <w:sz w:val="20"/>
              </w:rPr>
              <w:t>I</w:t>
            </w:r>
          </w:p>
        </w:tc>
        <w:tc>
          <w:tcPr>
            <w:tcW w:w="2475" w:type="dxa"/>
          </w:tcPr>
          <w:p w14:paraId="0F3C33BD" w14:textId="77777777" w:rsidR="0055357C" w:rsidRPr="005F731F" w:rsidRDefault="0055357C" w:rsidP="003D5AA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5F731F">
              <w:rPr>
                <w:rFonts w:ascii="Times New Roman" w:hAnsi="Times New Roman"/>
                <w:sz w:val="20"/>
              </w:rPr>
              <w:t>1.8</w:t>
            </w:r>
          </w:p>
        </w:tc>
        <w:tc>
          <w:tcPr>
            <w:tcW w:w="2395" w:type="dxa"/>
          </w:tcPr>
          <w:p w14:paraId="1399819A" w14:textId="77777777" w:rsidR="0055357C" w:rsidRPr="005F731F" w:rsidRDefault="0055357C" w:rsidP="003D5AA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5F731F">
              <w:rPr>
                <w:rFonts w:ascii="Times New Roman" w:hAnsi="Times New Roman"/>
                <w:sz w:val="20"/>
              </w:rPr>
              <w:t>1.7</w:t>
            </w:r>
          </w:p>
        </w:tc>
      </w:tr>
      <w:tr w:rsidR="0055357C" w:rsidRPr="005F731F" w14:paraId="43A2A550" w14:textId="77777777" w:rsidTr="003D5AAD">
        <w:trPr>
          <w:cnfStyle w:val="000000100000" w:firstRow="0" w:lastRow="0" w:firstColumn="0" w:lastColumn="0" w:oddVBand="0" w:evenVBand="0" w:oddHBand="1" w:evenHBand="0" w:firstRowFirstColumn="0" w:firstRowLastColumn="0" w:lastRowFirstColumn="0" w:lastRowLastColumn="0"/>
          <w:trHeight w:val="339"/>
        </w:trPr>
        <w:tc>
          <w:tcPr>
            <w:cnfStyle w:val="001000000000" w:firstRow="0" w:lastRow="0" w:firstColumn="1" w:lastColumn="0" w:oddVBand="0" w:evenVBand="0" w:oddHBand="0" w:evenHBand="0" w:firstRowFirstColumn="0" w:firstRowLastColumn="0" w:lastRowFirstColumn="0" w:lastRowLastColumn="0"/>
            <w:tcW w:w="2656" w:type="dxa"/>
          </w:tcPr>
          <w:p w14:paraId="3C588131" w14:textId="77777777" w:rsidR="0055357C" w:rsidRPr="005F731F" w:rsidRDefault="0055357C" w:rsidP="003D5AAD">
            <w:pPr>
              <w:rPr>
                <w:rFonts w:ascii="Times New Roman" w:hAnsi="Times New Roman"/>
                <w:sz w:val="20"/>
              </w:rPr>
            </w:pPr>
            <w:r w:rsidRPr="005F731F">
              <w:rPr>
                <w:rFonts w:ascii="Times New Roman" w:hAnsi="Times New Roman"/>
                <w:sz w:val="20"/>
              </w:rPr>
              <w:t>Diiodomethane</w:t>
            </w:r>
          </w:p>
        </w:tc>
        <w:tc>
          <w:tcPr>
            <w:tcW w:w="1875" w:type="dxa"/>
          </w:tcPr>
          <w:p w14:paraId="2A611610" w14:textId="77777777" w:rsidR="0055357C" w:rsidRPr="005F731F" w:rsidRDefault="0055357C" w:rsidP="003D5AAD">
            <w:pPr>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sidRPr="005F731F">
              <w:rPr>
                <w:rFonts w:ascii="Times New Roman" w:hAnsi="Times New Roman"/>
                <w:sz w:val="20"/>
              </w:rPr>
              <w:t>CH</w:t>
            </w:r>
            <w:r w:rsidRPr="005F731F">
              <w:rPr>
                <w:rFonts w:ascii="Times New Roman" w:hAnsi="Times New Roman"/>
                <w:sz w:val="20"/>
                <w:vertAlign w:val="subscript"/>
              </w:rPr>
              <w:t>2</w:t>
            </w:r>
            <w:r w:rsidRPr="005F731F">
              <w:rPr>
                <w:rFonts w:ascii="Times New Roman" w:hAnsi="Times New Roman"/>
                <w:sz w:val="20"/>
              </w:rPr>
              <w:t>I</w:t>
            </w:r>
            <w:r w:rsidRPr="005F731F">
              <w:rPr>
                <w:rFonts w:ascii="Times New Roman" w:hAnsi="Times New Roman"/>
                <w:sz w:val="20"/>
                <w:vertAlign w:val="subscript"/>
              </w:rPr>
              <w:t>2</w:t>
            </w:r>
          </w:p>
        </w:tc>
        <w:tc>
          <w:tcPr>
            <w:tcW w:w="2475" w:type="dxa"/>
          </w:tcPr>
          <w:p w14:paraId="69982573" w14:textId="77777777" w:rsidR="0055357C" w:rsidRPr="005F731F" w:rsidRDefault="0055357C" w:rsidP="003D5AA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sidRPr="005F731F">
              <w:rPr>
                <w:rFonts w:ascii="Times New Roman" w:hAnsi="Times New Roman"/>
                <w:sz w:val="20"/>
              </w:rPr>
              <w:t>5.0</w:t>
            </w:r>
          </w:p>
        </w:tc>
        <w:tc>
          <w:tcPr>
            <w:tcW w:w="2395" w:type="dxa"/>
          </w:tcPr>
          <w:p w14:paraId="0CE18B1E" w14:textId="77777777" w:rsidR="0055357C" w:rsidRPr="005F731F" w:rsidRDefault="0055357C" w:rsidP="003D5AA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sidRPr="005F731F">
              <w:rPr>
                <w:rFonts w:ascii="Times New Roman" w:hAnsi="Times New Roman"/>
                <w:sz w:val="20"/>
              </w:rPr>
              <w:t>42.1</w:t>
            </w:r>
          </w:p>
        </w:tc>
      </w:tr>
      <w:tr w:rsidR="0055357C" w:rsidRPr="005F731F" w14:paraId="5C2C96F1" w14:textId="77777777" w:rsidTr="003D5AAD">
        <w:trPr>
          <w:trHeight w:val="355"/>
        </w:trPr>
        <w:tc>
          <w:tcPr>
            <w:cnfStyle w:val="001000000000" w:firstRow="0" w:lastRow="0" w:firstColumn="1" w:lastColumn="0" w:oddVBand="0" w:evenVBand="0" w:oddHBand="0" w:evenHBand="0" w:firstRowFirstColumn="0" w:firstRowLastColumn="0" w:lastRowFirstColumn="0" w:lastRowLastColumn="0"/>
            <w:tcW w:w="2656" w:type="dxa"/>
          </w:tcPr>
          <w:p w14:paraId="51ACB65E" w14:textId="77777777" w:rsidR="0055357C" w:rsidRPr="005F731F" w:rsidRDefault="0055357C" w:rsidP="003D5AAD">
            <w:pPr>
              <w:rPr>
                <w:rFonts w:ascii="Times New Roman" w:hAnsi="Times New Roman"/>
                <w:sz w:val="20"/>
              </w:rPr>
            </w:pPr>
            <w:r w:rsidRPr="005F731F">
              <w:rPr>
                <w:rFonts w:ascii="Times New Roman" w:hAnsi="Times New Roman"/>
                <w:sz w:val="20"/>
              </w:rPr>
              <w:t>Iodoform</w:t>
            </w:r>
          </w:p>
        </w:tc>
        <w:tc>
          <w:tcPr>
            <w:tcW w:w="1875" w:type="dxa"/>
          </w:tcPr>
          <w:p w14:paraId="69DD18DA" w14:textId="77777777" w:rsidR="0055357C" w:rsidRPr="005F731F" w:rsidRDefault="0055357C" w:rsidP="003D5AAD">
            <w:pPr>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5F731F">
              <w:rPr>
                <w:rFonts w:ascii="Times New Roman" w:hAnsi="Times New Roman"/>
                <w:sz w:val="20"/>
              </w:rPr>
              <w:t>CHI</w:t>
            </w:r>
            <w:r w:rsidRPr="005F731F">
              <w:rPr>
                <w:rFonts w:ascii="Times New Roman" w:hAnsi="Times New Roman"/>
                <w:sz w:val="20"/>
                <w:vertAlign w:val="subscript"/>
              </w:rPr>
              <w:t>3</w:t>
            </w:r>
          </w:p>
        </w:tc>
        <w:tc>
          <w:tcPr>
            <w:tcW w:w="2475" w:type="dxa"/>
          </w:tcPr>
          <w:p w14:paraId="620F41D4" w14:textId="77777777" w:rsidR="0055357C" w:rsidRPr="005F731F" w:rsidRDefault="0055357C" w:rsidP="003D5AA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5F731F">
              <w:rPr>
                <w:rFonts w:ascii="Times New Roman" w:hAnsi="Times New Roman"/>
                <w:sz w:val="20"/>
              </w:rPr>
              <w:t>8.9</w:t>
            </w:r>
          </w:p>
        </w:tc>
        <w:tc>
          <w:tcPr>
            <w:tcW w:w="2395" w:type="dxa"/>
          </w:tcPr>
          <w:p w14:paraId="7E5D4BA9" w14:textId="77777777" w:rsidR="0055357C" w:rsidRPr="005F731F" w:rsidRDefault="0055357C" w:rsidP="003D5AA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5F731F">
              <w:rPr>
                <w:rFonts w:ascii="Times New Roman" w:hAnsi="Times New Roman"/>
                <w:sz w:val="20"/>
              </w:rPr>
              <w:t>90.6</w:t>
            </w:r>
          </w:p>
        </w:tc>
      </w:tr>
      <w:tr w:rsidR="0055357C" w:rsidRPr="005F731F" w14:paraId="5914E876" w14:textId="77777777" w:rsidTr="003D5AAD">
        <w:trPr>
          <w:cnfStyle w:val="000000100000" w:firstRow="0" w:lastRow="0" w:firstColumn="0" w:lastColumn="0" w:oddVBand="0" w:evenVBand="0" w:oddHBand="1" w:evenHBand="0" w:firstRowFirstColumn="0" w:firstRowLastColumn="0" w:lastRowFirstColumn="0" w:lastRowLastColumn="0"/>
          <w:trHeight w:val="339"/>
        </w:trPr>
        <w:tc>
          <w:tcPr>
            <w:cnfStyle w:val="001000000000" w:firstRow="0" w:lastRow="0" w:firstColumn="1" w:lastColumn="0" w:oddVBand="0" w:evenVBand="0" w:oddHBand="0" w:evenHBand="0" w:firstRowFirstColumn="0" w:firstRowLastColumn="0" w:lastRowFirstColumn="0" w:lastRowLastColumn="0"/>
            <w:tcW w:w="2656" w:type="dxa"/>
          </w:tcPr>
          <w:p w14:paraId="35A781D4" w14:textId="77777777" w:rsidR="0055357C" w:rsidRPr="005F731F" w:rsidRDefault="0055357C" w:rsidP="003D5AAD">
            <w:pPr>
              <w:rPr>
                <w:rFonts w:ascii="Times New Roman" w:hAnsi="Times New Roman"/>
                <w:sz w:val="20"/>
              </w:rPr>
            </w:pPr>
            <w:r w:rsidRPr="005F731F">
              <w:rPr>
                <w:rFonts w:ascii="Times New Roman" w:hAnsi="Times New Roman"/>
                <w:sz w:val="20"/>
              </w:rPr>
              <w:t>Carbon Tetraiodide</w:t>
            </w:r>
          </w:p>
        </w:tc>
        <w:tc>
          <w:tcPr>
            <w:tcW w:w="1875" w:type="dxa"/>
          </w:tcPr>
          <w:p w14:paraId="762C7987" w14:textId="77777777" w:rsidR="0055357C" w:rsidRPr="005F731F" w:rsidRDefault="0055357C" w:rsidP="003D5AAD">
            <w:pPr>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sidRPr="005F731F">
              <w:rPr>
                <w:rFonts w:ascii="Times New Roman" w:hAnsi="Times New Roman"/>
                <w:sz w:val="20"/>
              </w:rPr>
              <w:t>CI</w:t>
            </w:r>
            <w:r w:rsidRPr="005F731F">
              <w:rPr>
                <w:rFonts w:ascii="Times New Roman" w:hAnsi="Times New Roman"/>
                <w:sz w:val="20"/>
                <w:vertAlign w:val="subscript"/>
              </w:rPr>
              <w:t>4</w:t>
            </w:r>
          </w:p>
        </w:tc>
        <w:tc>
          <w:tcPr>
            <w:tcW w:w="2475" w:type="dxa"/>
          </w:tcPr>
          <w:p w14:paraId="233F363E" w14:textId="77777777" w:rsidR="0055357C" w:rsidRPr="005F731F" w:rsidRDefault="0055357C" w:rsidP="003D5AA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sidRPr="005F731F">
              <w:rPr>
                <w:rFonts w:ascii="Times New Roman" w:hAnsi="Times New Roman"/>
                <w:sz w:val="20"/>
              </w:rPr>
              <w:t>-</w:t>
            </w:r>
          </w:p>
        </w:tc>
        <w:tc>
          <w:tcPr>
            <w:tcW w:w="2395" w:type="dxa"/>
          </w:tcPr>
          <w:p w14:paraId="4B10A849" w14:textId="77777777" w:rsidR="0055357C" w:rsidRPr="005F731F" w:rsidRDefault="0055357C" w:rsidP="003D5AA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sidRPr="005F731F">
              <w:rPr>
                <w:rFonts w:ascii="Times New Roman" w:hAnsi="Times New Roman"/>
                <w:sz w:val="20"/>
              </w:rPr>
              <w:t>143.0</w:t>
            </w:r>
          </w:p>
        </w:tc>
      </w:tr>
      <w:tr w:rsidR="0055357C" w:rsidRPr="005F731F" w14:paraId="64803D72" w14:textId="77777777" w:rsidTr="003D5AAD">
        <w:trPr>
          <w:trHeight w:val="339"/>
        </w:trPr>
        <w:tc>
          <w:tcPr>
            <w:cnfStyle w:val="001000000000" w:firstRow="0" w:lastRow="0" w:firstColumn="1" w:lastColumn="0" w:oddVBand="0" w:evenVBand="0" w:oddHBand="0" w:evenHBand="0" w:firstRowFirstColumn="0" w:firstRowLastColumn="0" w:lastRowFirstColumn="0" w:lastRowLastColumn="0"/>
            <w:tcW w:w="2656" w:type="dxa"/>
          </w:tcPr>
          <w:p w14:paraId="1226DEF2" w14:textId="77777777" w:rsidR="0055357C" w:rsidRPr="005F731F" w:rsidRDefault="0055357C" w:rsidP="003D5AAD">
            <w:pPr>
              <w:rPr>
                <w:rFonts w:ascii="Times New Roman" w:hAnsi="Times New Roman"/>
                <w:sz w:val="20"/>
              </w:rPr>
            </w:pPr>
            <w:r w:rsidRPr="005F731F">
              <w:rPr>
                <w:rFonts w:ascii="Times New Roman" w:hAnsi="Times New Roman"/>
                <w:sz w:val="20"/>
              </w:rPr>
              <w:t>Ammonia</w:t>
            </w:r>
          </w:p>
        </w:tc>
        <w:tc>
          <w:tcPr>
            <w:tcW w:w="1875" w:type="dxa"/>
          </w:tcPr>
          <w:p w14:paraId="7843A8DA" w14:textId="77777777" w:rsidR="0055357C" w:rsidRPr="005F731F" w:rsidRDefault="0055357C" w:rsidP="003D5AAD">
            <w:pPr>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5F731F">
              <w:rPr>
                <w:rFonts w:ascii="Times New Roman" w:hAnsi="Times New Roman"/>
                <w:sz w:val="20"/>
              </w:rPr>
              <w:t>NH</w:t>
            </w:r>
            <w:r w:rsidRPr="005F731F">
              <w:rPr>
                <w:rFonts w:ascii="Times New Roman" w:hAnsi="Times New Roman"/>
                <w:sz w:val="20"/>
                <w:vertAlign w:val="subscript"/>
              </w:rPr>
              <w:t>3</w:t>
            </w:r>
          </w:p>
        </w:tc>
        <w:tc>
          <w:tcPr>
            <w:tcW w:w="2475" w:type="dxa"/>
          </w:tcPr>
          <w:p w14:paraId="56B1A336" w14:textId="77777777" w:rsidR="0055357C" w:rsidRPr="005F731F" w:rsidRDefault="0055357C" w:rsidP="003D5AA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5F731F">
              <w:rPr>
                <w:rFonts w:ascii="Times New Roman" w:hAnsi="Times New Roman"/>
                <w:sz w:val="20"/>
              </w:rPr>
              <w:t>-0.6</w:t>
            </w:r>
          </w:p>
        </w:tc>
        <w:tc>
          <w:tcPr>
            <w:tcW w:w="2395" w:type="dxa"/>
          </w:tcPr>
          <w:p w14:paraId="77CF3DBC" w14:textId="77777777" w:rsidR="0055357C" w:rsidRPr="005F731F" w:rsidRDefault="0055357C" w:rsidP="003D5AA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5F731F">
              <w:rPr>
                <w:rFonts w:ascii="Times New Roman" w:hAnsi="Times New Roman"/>
                <w:sz w:val="20"/>
              </w:rPr>
              <w:t>-</w:t>
            </w:r>
          </w:p>
        </w:tc>
      </w:tr>
      <w:tr w:rsidR="0055357C" w:rsidRPr="005F731F" w14:paraId="08FCFD48" w14:textId="77777777" w:rsidTr="003D5AAD">
        <w:trPr>
          <w:cnfStyle w:val="000000100000" w:firstRow="0" w:lastRow="0" w:firstColumn="0" w:lastColumn="0" w:oddVBand="0" w:evenVBand="0" w:oddHBand="1" w:evenHBand="0" w:firstRowFirstColumn="0" w:firstRowLastColumn="0" w:lastRowFirstColumn="0" w:lastRowLastColumn="0"/>
          <w:trHeight w:val="339"/>
        </w:trPr>
        <w:tc>
          <w:tcPr>
            <w:cnfStyle w:val="001000000000" w:firstRow="0" w:lastRow="0" w:firstColumn="1" w:lastColumn="0" w:oddVBand="0" w:evenVBand="0" w:oddHBand="0" w:evenHBand="0" w:firstRowFirstColumn="0" w:firstRowLastColumn="0" w:lastRowFirstColumn="0" w:lastRowLastColumn="0"/>
            <w:tcW w:w="2656" w:type="dxa"/>
          </w:tcPr>
          <w:p w14:paraId="26C22AD6" w14:textId="77777777" w:rsidR="0055357C" w:rsidRPr="005F731F" w:rsidRDefault="0055357C" w:rsidP="003D5AAD">
            <w:pPr>
              <w:rPr>
                <w:rFonts w:ascii="Times New Roman" w:hAnsi="Times New Roman"/>
                <w:sz w:val="20"/>
              </w:rPr>
            </w:pPr>
            <w:r w:rsidRPr="005F731F">
              <w:rPr>
                <w:rFonts w:ascii="Times New Roman" w:hAnsi="Times New Roman"/>
                <w:sz w:val="20"/>
              </w:rPr>
              <w:t>Ammonium Iodide</w:t>
            </w:r>
          </w:p>
        </w:tc>
        <w:tc>
          <w:tcPr>
            <w:tcW w:w="1875" w:type="dxa"/>
          </w:tcPr>
          <w:p w14:paraId="01F22737" w14:textId="77777777" w:rsidR="0055357C" w:rsidRPr="005F731F" w:rsidRDefault="0055357C" w:rsidP="003D5AAD">
            <w:pPr>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sidRPr="005F731F">
              <w:rPr>
                <w:rFonts w:ascii="Times New Roman" w:hAnsi="Times New Roman"/>
                <w:sz w:val="20"/>
              </w:rPr>
              <w:t>NH</w:t>
            </w:r>
            <w:r w:rsidRPr="005F731F">
              <w:rPr>
                <w:rFonts w:ascii="Times New Roman" w:hAnsi="Times New Roman"/>
                <w:sz w:val="20"/>
                <w:vertAlign w:val="subscript"/>
              </w:rPr>
              <w:t>4</w:t>
            </w:r>
            <w:r w:rsidRPr="005F731F">
              <w:rPr>
                <w:rFonts w:ascii="Times New Roman" w:hAnsi="Times New Roman"/>
                <w:sz w:val="20"/>
              </w:rPr>
              <w:t>I</w:t>
            </w:r>
          </w:p>
        </w:tc>
        <w:tc>
          <w:tcPr>
            <w:tcW w:w="2475" w:type="dxa"/>
          </w:tcPr>
          <w:p w14:paraId="41D729CB" w14:textId="77777777" w:rsidR="0055357C" w:rsidRPr="005F731F" w:rsidRDefault="0055357C" w:rsidP="003D5AA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sidRPr="005F731F">
              <w:rPr>
                <w:rFonts w:ascii="Times New Roman" w:hAnsi="Times New Roman"/>
                <w:sz w:val="20"/>
              </w:rPr>
              <w:t>6.2</w:t>
            </w:r>
          </w:p>
        </w:tc>
        <w:tc>
          <w:tcPr>
            <w:tcW w:w="2395" w:type="dxa"/>
          </w:tcPr>
          <w:p w14:paraId="766B2F28" w14:textId="77777777" w:rsidR="0055357C" w:rsidRPr="005F731F" w:rsidRDefault="0055357C" w:rsidP="003D5AA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sidRPr="005F731F">
              <w:rPr>
                <w:rFonts w:ascii="Times New Roman" w:hAnsi="Times New Roman"/>
                <w:sz w:val="20"/>
              </w:rPr>
              <w:t>-</w:t>
            </w:r>
          </w:p>
        </w:tc>
      </w:tr>
      <w:tr w:rsidR="0055357C" w:rsidRPr="005F731F" w14:paraId="07349944" w14:textId="77777777" w:rsidTr="003D5AAD">
        <w:trPr>
          <w:trHeight w:val="339"/>
        </w:trPr>
        <w:tc>
          <w:tcPr>
            <w:cnfStyle w:val="001000000000" w:firstRow="0" w:lastRow="0" w:firstColumn="1" w:lastColumn="0" w:oddVBand="0" w:evenVBand="0" w:oddHBand="0" w:evenHBand="0" w:firstRowFirstColumn="0" w:firstRowLastColumn="0" w:lastRowFirstColumn="0" w:lastRowLastColumn="0"/>
            <w:tcW w:w="2656" w:type="dxa"/>
          </w:tcPr>
          <w:p w14:paraId="6C8D6E6C" w14:textId="77777777" w:rsidR="0055357C" w:rsidRPr="005F731F" w:rsidRDefault="0055357C" w:rsidP="003D5AAD">
            <w:pPr>
              <w:rPr>
                <w:rFonts w:ascii="Times New Roman" w:hAnsi="Times New Roman"/>
                <w:sz w:val="20"/>
              </w:rPr>
            </w:pPr>
            <w:r w:rsidRPr="005F731F">
              <w:rPr>
                <w:rFonts w:ascii="Times New Roman" w:hAnsi="Times New Roman"/>
                <w:sz w:val="20"/>
              </w:rPr>
              <w:t>Trimethylamine</w:t>
            </w:r>
          </w:p>
        </w:tc>
        <w:tc>
          <w:tcPr>
            <w:tcW w:w="1875" w:type="dxa"/>
          </w:tcPr>
          <w:p w14:paraId="08D21914" w14:textId="77777777" w:rsidR="0055357C" w:rsidRPr="00DF50B2" w:rsidRDefault="0055357C" w:rsidP="003D5AAD">
            <w:pPr>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DF50B2">
              <w:rPr>
                <w:rFonts w:ascii="Times New Roman" w:hAnsi="Times New Roman"/>
                <w:sz w:val="20"/>
              </w:rPr>
              <w:t>(CH</w:t>
            </w:r>
            <w:r w:rsidRPr="00DF50B2">
              <w:rPr>
                <w:rFonts w:ascii="Times New Roman" w:hAnsi="Times New Roman"/>
                <w:sz w:val="20"/>
                <w:vertAlign w:val="subscript"/>
              </w:rPr>
              <w:t>3</w:t>
            </w:r>
            <w:r w:rsidRPr="00DF50B2">
              <w:rPr>
                <w:rFonts w:ascii="Times New Roman" w:hAnsi="Times New Roman"/>
                <w:sz w:val="20"/>
              </w:rPr>
              <w:t>)</w:t>
            </w:r>
            <w:r w:rsidRPr="00DF50B2">
              <w:rPr>
                <w:rFonts w:ascii="Times New Roman" w:hAnsi="Times New Roman"/>
                <w:sz w:val="20"/>
                <w:vertAlign w:val="subscript"/>
              </w:rPr>
              <w:t>3</w:t>
            </w:r>
            <w:r w:rsidRPr="00DF50B2">
              <w:rPr>
                <w:rFonts w:ascii="Times New Roman" w:hAnsi="Times New Roman"/>
                <w:sz w:val="20"/>
              </w:rPr>
              <w:t>N</w:t>
            </w:r>
          </w:p>
        </w:tc>
        <w:tc>
          <w:tcPr>
            <w:tcW w:w="2475" w:type="dxa"/>
          </w:tcPr>
          <w:p w14:paraId="7F18C0D8" w14:textId="77777777" w:rsidR="0055357C" w:rsidRPr="005F731F" w:rsidRDefault="0055357C" w:rsidP="003D5AA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5F731F">
              <w:rPr>
                <w:rFonts w:ascii="Times New Roman" w:hAnsi="Times New Roman"/>
                <w:sz w:val="20"/>
              </w:rPr>
              <w:t>2.0</w:t>
            </w:r>
          </w:p>
        </w:tc>
        <w:tc>
          <w:tcPr>
            <w:tcW w:w="2395" w:type="dxa"/>
          </w:tcPr>
          <w:p w14:paraId="73AB2197" w14:textId="77777777" w:rsidR="0055357C" w:rsidRPr="005F731F" w:rsidRDefault="0055357C" w:rsidP="003D5AA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5F731F">
              <w:rPr>
                <w:rFonts w:ascii="Times New Roman" w:hAnsi="Times New Roman"/>
                <w:sz w:val="20"/>
              </w:rPr>
              <w:t>45.8</w:t>
            </w:r>
          </w:p>
        </w:tc>
      </w:tr>
      <w:tr w:rsidR="0055357C" w:rsidRPr="005F731F" w14:paraId="576A4A1E" w14:textId="77777777" w:rsidTr="003D5AAD">
        <w:trPr>
          <w:cnfStyle w:val="000000100000" w:firstRow="0" w:lastRow="0" w:firstColumn="0" w:lastColumn="0" w:oddVBand="0" w:evenVBand="0" w:oddHBand="1" w:evenHBand="0" w:firstRowFirstColumn="0" w:firstRowLastColumn="0" w:lastRowFirstColumn="0" w:lastRowLastColumn="0"/>
          <w:trHeight w:val="339"/>
        </w:trPr>
        <w:tc>
          <w:tcPr>
            <w:cnfStyle w:val="001000000000" w:firstRow="0" w:lastRow="0" w:firstColumn="1" w:lastColumn="0" w:oddVBand="0" w:evenVBand="0" w:oddHBand="0" w:evenHBand="0" w:firstRowFirstColumn="0" w:firstRowLastColumn="0" w:lastRowFirstColumn="0" w:lastRowLastColumn="0"/>
            <w:tcW w:w="2656" w:type="dxa"/>
          </w:tcPr>
          <w:p w14:paraId="07E87F7A" w14:textId="77777777" w:rsidR="0055357C" w:rsidRPr="005F731F" w:rsidRDefault="0055357C" w:rsidP="003D5AAD">
            <w:pPr>
              <w:rPr>
                <w:rFonts w:ascii="Times New Roman" w:hAnsi="Times New Roman"/>
                <w:sz w:val="20"/>
              </w:rPr>
            </w:pPr>
            <w:r w:rsidRPr="005F731F">
              <w:rPr>
                <w:rFonts w:ascii="Times New Roman" w:hAnsi="Times New Roman"/>
                <w:sz w:val="20"/>
              </w:rPr>
              <w:t>Dimethylamine</w:t>
            </w:r>
          </w:p>
        </w:tc>
        <w:tc>
          <w:tcPr>
            <w:tcW w:w="1875" w:type="dxa"/>
          </w:tcPr>
          <w:p w14:paraId="7D6F2084" w14:textId="77777777" w:rsidR="0055357C" w:rsidRPr="00DF50B2" w:rsidRDefault="0055357C" w:rsidP="003D5AAD">
            <w:pPr>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sidRPr="00DF50B2">
              <w:rPr>
                <w:rFonts w:ascii="Times New Roman" w:hAnsi="Times New Roman"/>
                <w:sz w:val="20"/>
              </w:rPr>
              <w:t>(CH</w:t>
            </w:r>
            <w:r w:rsidRPr="00DF50B2">
              <w:rPr>
                <w:rFonts w:ascii="Times New Roman" w:hAnsi="Times New Roman"/>
                <w:sz w:val="20"/>
                <w:vertAlign w:val="subscript"/>
              </w:rPr>
              <w:t>3</w:t>
            </w:r>
            <w:r w:rsidRPr="00DF50B2">
              <w:rPr>
                <w:rFonts w:ascii="Times New Roman" w:hAnsi="Times New Roman"/>
                <w:sz w:val="20"/>
              </w:rPr>
              <w:t>)</w:t>
            </w:r>
            <w:r w:rsidRPr="00DF50B2">
              <w:rPr>
                <w:rFonts w:ascii="Times New Roman" w:hAnsi="Times New Roman"/>
                <w:sz w:val="20"/>
                <w:vertAlign w:val="subscript"/>
              </w:rPr>
              <w:t>2</w:t>
            </w:r>
            <w:r w:rsidRPr="00DF50B2">
              <w:rPr>
                <w:rFonts w:ascii="Times New Roman" w:hAnsi="Times New Roman"/>
                <w:sz w:val="20"/>
              </w:rPr>
              <w:t>NH</w:t>
            </w:r>
          </w:p>
        </w:tc>
        <w:tc>
          <w:tcPr>
            <w:tcW w:w="2475" w:type="dxa"/>
          </w:tcPr>
          <w:p w14:paraId="2B3F66CF" w14:textId="77777777" w:rsidR="0055357C" w:rsidRPr="005F731F" w:rsidRDefault="0055357C" w:rsidP="003D5AA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sidRPr="005F731F">
              <w:rPr>
                <w:rFonts w:ascii="Times New Roman" w:hAnsi="Times New Roman"/>
                <w:sz w:val="20"/>
              </w:rPr>
              <w:t>2.2</w:t>
            </w:r>
          </w:p>
        </w:tc>
        <w:tc>
          <w:tcPr>
            <w:tcW w:w="2395" w:type="dxa"/>
          </w:tcPr>
          <w:p w14:paraId="3A57DA9B" w14:textId="77777777" w:rsidR="0055357C" w:rsidRPr="005F731F" w:rsidRDefault="0055357C" w:rsidP="003D5AA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sidRPr="005F731F">
              <w:rPr>
                <w:rFonts w:ascii="Times New Roman" w:hAnsi="Times New Roman"/>
                <w:sz w:val="20"/>
              </w:rPr>
              <w:t>38.0</w:t>
            </w:r>
          </w:p>
        </w:tc>
      </w:tr>
      <w:tr w:rsidR="0055357C" w:rsidRPr="005F731F" w14:paraId="2742A83A" w14:textId="77777777" w:rsidTr="003D5AAD">
        <w:trPr>
          <w:trHeight w:val="339"/>
        </w:trPr>
        <w:tc>
          <w:tcPr>
            <w:cnfStyle w:val="001000000000" w:firstRow="0" w:lastRow="0" w:firstColumn="1" w:lastColumn="0" w:oddVBand="0" w:evenVBand="0" w:oddHBand="0" w:evenHBand="0" w:firstRowFirstColumn="0" w:firstRowLastColumn="0" w:lastRowFirstColumn="0" w:lastRowLastColumn="0"/>
            <w:tcW w:w="2656" w:type="dxa"/>
          </w:tcPr>
          <w:p w14:paraId="23AA4AA0" w14:textId="77777777" w:rsidR="0055357C" w:rsidRPr="005F731F" w:rsidRDefault="0055357C" w:rsidP="003D5AAD">
            <w:pPr>
              <w:rPr>
                <w:rFonts w:ascii="Times New Roman" w:hAnsi="Times New Roman"/>
                <w:sz w:val="20"/>
              </w:rPr>
            </w:pPr>
            <w:r w:rsidRPr="005F731F">
              <w:rPr>
                <w:rFonts w:ascii="Times New Roman" w:hAnsi="Times New Roman"/>
                <w:sz w:val="20"/>
              </w:rPr>
              <w:t>Trimethylammonium iodide</w:t>
            </w:r>
          </w:p>
        </w:tc>
        <w:tc>
          <w:tcPr>
            <w:tcW w:w="1875" w:type="dxa"/>
          </w:tcPr>
          <w:p w14:paraId="56FD9AEA" w14:textId="77777777" w:rsidR="0055357C" w:rsidRPr="00DF50B2" w:rsidRDefault="0055357C" w:rsidP="003D5AAD">
            <w:pPr>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DF50B2">
              <w:rPr>
                <w:rFonts w:ascii="Times New Roman" w:hAnsi="Times New Roman"/>
                <w:sz w:val="20"/>
              </w:rPr>
              <w:t>(CH</w:t>
            </w:r>
            <w:r w:rsidRPr="00DF50B2">
              <w:rPr>
                <w:rFonts w:ascii="Times New Roman" w:hAnsi="Times New Roman"/>
                <w:sz w:val="20"/>
              </w:rPr>
              <w:softHyphen/>
            </w:r>
            <w:r w:rsidRPr="00DF50B2">
              <w:rPr>
                <w:rFonts w:ascii="Times New Roman" w:hAnsi="Times New Roman"/>
                <w:sz w:val="20"/>
                <w:vertAlign w:val="subscript"/>
              </w:rPr>
              <w:t>3</w:t>
            </w:r>
            <w:r w:rsidRPr="00DF50B2">
              <w:rPr>
                <w:rFonts w:ascii="Times New Roman" w:hAnsi="Times New Roman"/>
                <w:sz w:val="20"/>
              </w:rPr>
              <w:t>)</w:t>
            </w:r>
            <w:r w:rsidRPr="00DF50B2">
              <w:rPr>
                <w:rFonts w:ascii="Times New Roman" w:hAnsi="Times New Roman"/>
                <w:sz w:val="20"/>
                <w:vertAlign w:val="subscript"/>
              </w:rPr>
              <w:t>3</w:t>
            </w:r>
            <w:r w:rsidRPr="00DF50B2">
              <w:rPr>
                <w:rFonts w:ascii="Times New Roman" w:hAnsi="Times New Roman"/>
                <w:sz w:val="20"/>
              </w:rPr>
              <w:t>NHI crystal</w:t>
            </w:r>
          </w:p>
        </w:tc>
        <w:tc>
          <w:tcPr>
            <w:tcW w:w="2475" w:type="dxa"/>
          </w:tcPr>
          <w:p w14:paraId="5A2CE516" w14:textId="77777777" w:rsidR="0055357C" w:rsidRPr="005F731F" w:rsidRDefault="0055357C" w:rsidP="003D5AA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5F731F">
              <w:rPr>
                <w:rFonts w:ascii="Times New Roman" w:hAnsi="Times New Roman"/>
                <w:sz w:val="20"/>
              </w:rPr>
              <w:t>3.1</w:t>
            </w:r>
          </w:p>
        </w:tc>
        <w:tc>
          <w:tcPr>
            <w:tcW w:w="2395" w:type="dxa"/>
          </w:tcPr>
          <w:p w14:paraId="075D7448" w14:textId="77777777" w:rsidR="0055357C" w:rsidRPr="005F731F" w:rsidRDefault="0055357C" w:rsidP="003D5AA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5F731F">
              <w:rPr>
                <w:rFonts w:ascii="Times New Roman" w:hAnsi="Times New Roman"/>
                <w:sz w:val="20"/>
              </w:rPr>
              <w:t>45.3</w:t>
            </w:r>
          </w:p>
        </w:tc>
      </w:tr>
      <w:tr w:rsidR="0055357C" w:rsidRPr="005F731F" w14:paraId="06018FC0" w14:textId="77777777" w:rsidTr="003D5AAD">
        <w:trPr>
          <w:cnfStyle w:val="000000100000" w:firstRow="0" w:lastRow="0" w:firstColumn="0" w:lastColumn="0" w:oddVBand="0" w:evenVBand="0" w:oddHBand="1" w:evenHBand="0" w:firstRowFirstColumn="0" w:firstRowLastColumn="0" w:lastRowFirstColumn="0" w:lastRowLastColumn="0"/>
          <w:trHeight w:val="339"/>
        </w:trPr>
        <w:tc>
          <w:tcPr>
            <w:cnfStyle w:val="001000000000" w:firstRow="0" w:lastRow="0" w:firstColumn="1" w:lastColumn="0" w:oddVBand="0" w:evenVBand="0" w:oddHBand="0" w:evenHBand="0" w:firstRowFirstColumn="0" w:firstRowLastColumn="0" w:lastRowFirstColumn="0" w:lastRowLastColumn="0"/>
            <w:tcW w:w="2656" w:type="dxa"/>
          </w:tcPr>
          <w:p w14:paraId="433C8A25" w14:textId="77777777" w:rsidR="0055357C" w:rsidRPr="005F731F" w:rsidRDefault="0055357C" w:rsidP="003D5AAD">
            <w:pPr>
              <w:rPr>
                <w:rFonts w:ascii="Times New Roman" w:hAnsi="Times New Roman"/>
                <w:sz w:val="20"/>
              </w:rPr>
            </w:pPr>
            <w:r w:rsidRPr="005F731F">
              <w:rPr>
                <w:rFonts w:ascii="Times New Roman" w:hAnsi="Times New Roman"/>
                <w:sz w:val="20"/>
              </w:rPr>
              <w:t>Tetramethylammonium iodide</w:t>
            </w:r>
          </w:p>
        </w:tc>
        <w:tc>
          <w:tcPr>
            <w:tcW w:w="1875" w:type="dxa"/>
          </w:tcPr>
          <w:p w14:paraId="048C7574" w14:textId="77777777" w:rsidR="0055357C" w:rsidRPr="00DF50B2" w:rsidRDefault="0055357C" w:rsidP="003D5AAD">
            <w:pPr>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sidRPr="00DF50B2">
              <w:rPr>
                <w:rFonts w:ascii="Times New Roman" w:hAnsi="Times New Roman"/>
                <w:sz w:val="20"/>
              </w:rPr>
              <w:t>(CH</w:t>
            </w:r>
            <w:r w:rsidRPr="00DF50B2">
              <w:rPr>
                <w:rFonts w:ascii="Times New Roman" w:hAnsi="Times New Roman"/>
                <w:sz w:val="20"/>
                <w:vertAlign w:val="subscript"/>
              </w:rPr>
              <w:t>3</w:t>
            </w:r>
            <w:r w:rsidRPr="00DF50B2">
              <w:rPr>
                <w:rFonts w:ascii="Times New Roman" w:hAnsi="Times New Roman"/>
                <w:sz w:val="20"/>
              </w:rPr>
              <w:t>)</w:t>
            </w:r>
            <w:r w:rsidRPr="00DF50B2">
              <w:rPr>
                <w:rFonts w:ascii="Times New Roman" w:hAnsi="Times New Roman"/>
                <w:sz w:val="20"/>
                <w:vertAlign w:val="subscript"/>
              </w:rPr>
              <w:t>4</w:t>
            </w:r>
            <w:r w:rsidRPr="00DF50B2">
              <w:rPr>
                <w:rFonts w:ascii="Times New Roman" w:hAnsi="Times New Roman"/>
                <w:sz w:val="20"/>
              </w:rPr>
              <w:t>NI crystal</w:t>
            </w:r>
          </w:p>
        </w:tc>
        <w:tc>
          <w:tcPr>
            <w:tcW w:w="2475" w:type="dxa"/>
          </w:tcPr>
          <w:p w14:paraId="1B82859C" w14:textId="77777777" w:rsidR="0055357C" w:rsidRPr="005F731F" w:rsidRDefault="0055357C" w:rsidP="003D5AA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sidRPr="005F731F">
              <w:rPr>
                <w:rFonts w:ascii="Times New Roman" w:hAnsi="Times New Roman"/>
                <w:sz w:val="20"/>
              </w:rPr>
              <w:t>3.3</w:t>
            </w:r>
          </w:p>
        </w:tc>
        <w:tc>
          <w:tcPr>
            <w:tcW w:w="2395" w:type="dxa"/>
          </w:tcPr>
          <w:p w14:paraId="794C7A6D" w14:textId="77777777" w:rsidR="0055357C" w:rsidRPr="005F731F" w:rsidRDefault="0055357C" w:rsidP="003D5AA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sidRPr="005F731F">
              <w:rPr>
                <w:rFonts w:ascii="Times New Roman" w:hAnsi="Times New Roman"/>
                <w:sz w:val="20"/>
              </w:rPr>
              <w:t>53.7</w:t>
            </w:r>
          </w:p>
        </w:tc>
      </w:tr>
      <w:tr w:rsidR="0055357C" w:rsidRPr="005F731F" w14:paraId="037CA390" w14:textId="77777777" w:rsidTr="003D5AAD">
        <w:trPr>
          <w:trHeight w:val="339"/>
        </w:trPr>
        <w:tc>
          <w:tcPr>
            <w:cnfStyle w:val="001000000000" w:firstRow="0" w:lastRow="0" w:firstColumn="1" w:lastColumn="0" w:oddVBand="0" w:evenVBand="0" w:oddHBand="0" w:evenHBand="0" w:firstRowFirstColumn="0" w:firstRowLastColumn="0" w:lastRowFirstColumn="0" w:lastRowLastColumn="0"/>
            <w:tcW w:w="2656" w:type="dxa"/>
          </w:tcPr>
          <w:p w14:paraId="04F47ED0" w14:textId="77777777" w:rsidR="0055357C" w:rsidRPr="005F731F" w:rsidRDefault="0055357C" w:rsidP="003D5AAD">
            <w:pPr>
              <w:rPr>
                <w:rFonts w:ascii="Times New Roman" w:hAnsi="Times New Roman"/>
                <w:sz w:val="20"/>
              </w:rPr>
            </w:pPr>
            <w:r w:rsidRPr="005F731F">
              <w:rPr>
                <w:rFonts w:ascii="Times New Roman" w:hAnsi="Times New Roman"/>
                <w:sz w:val="20"/>
              </w:rPr>
              <w:t>Hydroiodic acid</w:t>
            </w:r>
          </w:p>
        </w:tc>
        <w:tc>
          <w:tcPr>
            <w:tcW w:w="1875" w:type="dxa"/>
          </w:tcPr>
          <w:p w14:paraId="32B19EAC" w14:textId="77777777" w:rsidR="0055357C" w:rsidRPr="005F731F" w:rsidRDefault="0055357C" w:rsidP="003D5AAD">
            <w:pPr>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5F731F">
              <w:rPr>
                <w:rFonts w:ascii="Times New Roman" w:hAnsi="Times New Roman"/>
                <w:sz w:val="20"/>
              </w:rPr>
              <w:t>HI</w:t>
            </w:r>
          </w:p>
        </w:tc>
        <w:tc>
          <w:tcPr>
            <w:tcW w:w="2475" w:type="dxa"/>
          </w:tcPr>
          <w:p w14:paraId="6320ED4C" w14:textId="77777777" w:rsidR="0055357C" w:rsidRPr="005F731F" w:rsidRDefault="0055357C" w:rsidP="003D5AA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5F731F">
              <w:rPr>
                <w:rFonts w:ascii="Times New Roman" w:hAnsi="Times New Roman"/>
                <w:sz w:val="20"/>
              </w:rPr>
              <w:t>−0.5</w:t>
            </w:r>
          </w:p>
        </w:tc>
        <w:tc>
          <w:tcPr>
            <w:tcW w:w="2395" w:type="dxa"/>
          </w:tcPr>
          <w:p w14:paraId="013C5B06" w14:textId="77777777" w:rsidR="0055357C" w:rsidRPr="005F731F" w:rsidRDefault="0055357C" w:rsidP="003D5AA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5F731F">
              <w:rPr>
                <w:rFonts w:ascii="Times New Roman" w:hAnsi="Times New Roman"/>
                <w:sz w:val="20"/>
              </w:rPr>
              <w:t>-</w:t>
            </w:r>
          </w:p>
        </w:tc>
      </w:tr>
    </w:tbl>
    <w:p w14:paraId="5F9B8F7F" w14:textId="77777777" w:rsidR="0055357C" w:rsidRDefault="0055357C" w:rsidP="0055357C">
      <w:pPr>
        <w:rPr>
          <w:rFonts w:ascii="Times New Roman" w:hAnsi="Times New Roman"/>
          <w:szCs w:val="24"/>
        </w:rPr>
      </w:pPr>
    </w:p>
    <w:p w14:paraId="6DDCEBB6" w14:textId="77777777" w:rsidR="0055357C" w:rsidRDefault="0055357C" w:rsidP="0055357C">
      <w:pPr>
        <w:spacing w:after="0"/>
        <w:jc w:val="left"/>
        <w:rPr>
          <w:rFonts w:ascii="Times New Roman" w:hAnsi="Times New Roman"/>
          <w:szCs w:val="24"/>
        </w:rPr>
      </w:pPr>
      <w:r>
        <w:rPr>
          <w:rFonts w:ascii="Times New Roman" w:hAnsi="Times New Roman"/>
          <w:szCs w:val="24"/>
        </w:rPr>
        <w:br w:type="page"/>
      </w:r>
    </w:p>
    <w:p w14:paraId="4F4B8746" w14:textId="77777777" w:rsidR="0055357C" w:rsidRDefault="0055357C" w:rsidP="0055357C">
      <w:pPr>
        <w:pStyle w:val="TAMainText"/>
        <w:spacing w:after="240"/>
        <w:ind w:firstLine="0"/>
        <w:jc w:val="left"/>
        <w:rPr>
          <w:b/>
          <w:bCs/>
          <w:sz w:val="22"/>
          <w:szCs w:val="22"/>
        </w:rPr>
      </w:pPr>
      <w:r>
        <w:rPr>
          <w:b/>
          <w:bCs/>
          <w:sz w:val="22"/>
          <w:szCs w:val="22"/>
        </w:rPr>
        <w:lastRenderedPageBreak/>
        <w:t xml:space="preserve">Table S2: </w:t>
      </w:r>
      <w:r>
        <w:rPr>
          <w:sz w:val="22"/>
          <w:szCs w:val="22"/>
        </w:rPr>
        <w:t>Binding energy (BE), FWHM and area percent of the C 1s fitting components of the as synthesized and biased samples in Figure 5c.</w:t>
      </w:r>
    </w:p>
    <w:tbl>
      <w:tblPr>
        <w:tblStyle w:val="PlainTable1"/>
        <w:tblW w:w="0" w:type="auto"/>
        <w:tblLook w:val="04A0" w:firstRow="1" w:lastRow="0" w:firstColumn="1" w:lastColumn="0" w:noHBand="0" w:noVBand="1"/>
      </w:tblPr>
      <w:tblGrid>
        <w:gridCol w:w="1870"/>
        <w:gridCol w:w="1870"/>
        <w:gridCol w:w="1870"/>
        <w:gridCol w:w="1870"/>
        <w:gridCol w:w="1870"/>
      </w:tblGrid>
      <w:tr w:rsidR="0055357C" w14:paraId="616E5534" w14:textId="77777777" w:rsidTr="00413EA0">
        <w:trPr>
          <w:cnfStyle w:val="100000000000" w:firstRow="1" w:lastRow="0" w:firstColumn="0" w:lastColumn="0" w:oddVBand="0" w:evenVBand="0" w:oddHBand="0" w:evenHBand="0" w:firstRowFirstColumn="0" w:firstRowLastColumn="0" w:lastRowFirstColumn="0" w:lastRowLastColumn="0"/>
          <w:trHeight w:val="445"/>
        </w:trPr>
        <w:tc>
          <w:tcPr>
            <w:cnfStyle w:val="001000000000" w:firstRow="0" w:lastRow="0" w:firstColumn="1" w:lastColumn="0" w:oddVBand="0" w:evenVBand="0" w:oddHBand="0" w:evenHBand="0" w:firstRowFirstColumn="0" w:firstRowLastColumn="0" w:lastRowFirstColumn="0" w:lastRowLastColumn="0"/>
            <w:tcW w:w="1870" w:type="dxa"/>
            <w:hideMark/>
          </w:tcPr>
          <w:p w14:paraId="1F916079" w14:textId="77777777" w:rsidR="0055357C" w:rsidRDefault="0055357C" w:rsidP="003D5AAD">
            <w:pPr>
              <w:pStyle w:val="TAMainText"/>
              <w:keepNext/>
              <w:jc w:val="left"/>
              <w:rPr>
                <w:rFonts w:ascii="Times New Roman" w:hAnsi="Times New Roman"/>
                <w:sz w:val="20"/>
              </w:rPr>
            </w:pPr>
            <w:r>
              <w:rPr>
                <w:rFonts w:ascii="Times New Roman" w:hAnsi="Times New Roman"/>
                <w:sz w:val="20"/>
              </w:rPr>
              <w:t>Sample</w:t>
            </w:r>
          </w:p>
        </w:tc>
        <w:tc>
          <w:tcPr>
            <w:tcW w:w="1870" w:type="dxa"/>
            <w:hideMark/>
          </w:tcPr>
          <w:p w14:paraId="272EC5D8" w14:textId="77777777" w:rsidR="0055357C" w:rsidRDefault="0055357C" w:rsidP="003D5AAD">
            <w:pPr>
              <w:pStyle w:val="TAMainText"/>
              <w:keepNext/>
              <w:jc w:val="left"/>
              <w:cnfStyle w:val="100000000000" w:firstRow="1" w:lastRow="0" w:firstColumn="0" w:lastColumn="0" w:oddVBand="0" w:evenVBand="0" w:oddHBand="0" w:evenHBand="0" w:firstRowFirstColumn="0" w:firstRowLastColumn="0" w:lastRowFirstColumn="0" w:lastRowLastColumn="0"/>
              <w:rPr>
                <w:rFonts w:ascii="Times New Roman" w:hAnsi="Times New Roman"/>
                <w:sz w:val="20"/>
              </w:rPr>
            </w:pPr>
            <w:r>
              <w:rPr>
                <w:rFonts w:ascii="Times New Roman" w:hAnsi="Times New Roman"/>
                <w:sz w:val="20"/>
              </w:rPr>
              <w:t>Peak</w:t>
            </w:r>
          </w:p>
        </w:tc>
        <w:tc>
          <w:tcPr>
            <w:tcW w:w="1870" w:type="dxa"/>
            <w:hideMark/>
          </w:tcPr>
          <w:p w14:paraId="4868B8AC" w14:textId="77777777" w:rsidR="0055357C" w:rsidRDefault="0055357C" w:rsidP="003D5AAD">
            <w:pPr>
              <w:pStyle w:val="TAMainText"/>
              <w:keepNext/>
              <w:jc w:val="left"/>
              <w:cnfStyle w:val="100000000000" w:firstRow="1" w:lastRow="0" w:firstColumn="0" w:lastColumn="0" w:oddVBand="0" w:evenVBand="0" w:oddHBand="0" w:evenHBand="0" w:firstRowFirstColumn="0" w:firstRowLastColumn="0" w:lastRowFirstColumn="0" w:lastRowLastColumn="0"/>
              <w:rPr>
                <w:rFonts w:ascii="Times New Roman" w:hAnsi="Times New Roman"/>
                <w:sz w:val="20"/>
              </w:rPr>
            </w:pPr>
            <w:r>
              <w:rPr>
                <w:rFonts w:ascii="Times New Roman" w:hAnsi="Times New Roman"/>
                <w:sz w:val="20"/>
              </w:rPr>
              <w:t>BE (eV)</w:t>
            </w:r>
          </w:p>
        </w:tc>
        <w:tc>
          <w:tcPr>
            <w:tcW w:w="1870" w:type="dxa"/>
            <w:hideMark/>
          </w:tcPr>
          <w:p w14:paraId="74818A14" w14:textId="77777777" w:rsidR="0055357C" w:rsidRDefault="0055357C" w:rsidP="003D5AAD">
            <w:pPr>
              <w:pStyle w:val="TAMainText"/>
              <w:keepNext/>
              <w:jc w:val="left"/>
              <w:cnfStyle w:val="100000000000" w:firstRow="1" w:lastRow="0" w:firstColumn="0" w:lastColumn="0" w:oddVBand="0" w:evenVBand="0" w:oddHBand="0" w:evenHBand="0" w:firstRowFirstColumn="0" w:firstRowLastColumn="0" w:lastRowFirstColumn="0" w:lastRowLastColumn="0"/>
              <w:rPr>
                <w:rFonts w:ascii="Times New Roman" w:hAnsi="Times New Roman"/>
                <w:sz w:val="20"/>
              </w:rPr>
            </w:pPr>
            <w:r>
              <w:rPr>
                <w:rFonts w:ascii="Times New Roman" w:hAnsi="Times New Roman"/>
                <w:sz w:val="20"/>
              </w:rPr>
              <w:t>FWHM (eV)</w:t>
            </w:r>
          </w:p>
        </w:tc>
        <w:tc>
          <w:tcPr>
            <w:tcW w:w="1870" w:type="dxa"/>
            <w:hideMark/>
          </w:tcPr>
          <w:p w14:paraId="289B1B2D" w14:textId="77777777" w:rsidR="0055357C" w:rsidRDefault="0055357C" w:rsidP="003D5AAD">
            <w:pPr>
              <w:pStyle w:val="TAMainText"/>
              <w:keepNext/>
              <w:jc w:val="left"/>
              <w:cnfStyle w:val="100000000000" w:firstRow="1" w:lastRow="0" w:firstColumn="0" w:lastColumn="0" w:oddVBand="0" w:evenVBand="0" w:oddHBand="0" w:evenHBand="0" w:firstRowFirstColumn="0" w:firstRowLastColumn="0" w:lastRowFirstColumn="0" w:lastRowLastColumn="0"/>
              <w:rPr>
                <w:rFonts w:ascii="Times New Roman" w:hAnsi="Times New Roman"/>
                <w:sz w:val="20"/>
              </w:rPr>
            </w:pPr>
            <w:r>
              <w:rPr>
                <w:rFonts w:ascii="Times New Roman" w:hAnsi="Times New Roman"/>
                <w:sz w:val="20"/>
              </w:rPr>
              <w:t>Area (%)</w:t>
            </w:r>
          </w:p>
        </w:tc>
      </w:tr>
      <w:tr w:rsidR="0055357C" w14:paraId="5BEDF6DD" w14:textId="77777777" w:rsidTr="00413EA0">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870" w:type="dxa"/>
            <w:hideMark/>
          </w:tcPr>
          <w:p w14:paraId="60C78D25" w14:textId="77777777" w:rsidR="0055357C" w:rsidRDefault="0055357C" w:rsidP="003D5AAD">
            <w:pPr>
              <w:pStyle w:val="TAMainText"/>
              <w:keepNext/>
              <w:jc w:val="left"/>
              <w:rPr>
                <w:rFonts w:ascii="Times New Roman" w:hAnsi="Times New Roman"/>
                <w:sz w:val="20"/>
              </w:rPr>
            </w:pPr>
            <w:r>
              <w:rPr>
                <w:rFonts w:ascii="Times New Roman" w:hAnsi="Times New Roman"/>
                <w:sz w:val="20"/>
              </w:rPr>
              <w:t>0 V/μm</w:t>
            </w:r>
          </w:p>
        </w:tc>
        <w:tc>
          <w:tcPr>
            <w:tcW w:w="1870" w:type="dxa"/>
            <w:hideMark/>
          </w:tcPr>
          <w:p w14:paraId="627EBBCD" w14:textId="77777777" w:rsidR="0055357C" w:rsidRDefault="0055357C" w:rsidP="003D5AAD">
            <w:pPr>
              <w:pStyle w:val="TAMainText"/>
              <w:keepNext/>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Pr>
                <w:rFonts w:ascii="Times New Roman" w:hAnsi="Times New Roman"/>
                <w:sz w:val="20"/>
              </w:rPr>
              <w:t>C–C (adC)</w:t>
            </w:r>
          </w:p>
        </w:tc>
        <w:tc>
          <w:tcPr>
            <w:tcW w:w="1870" w:type="dxa"/>
            <w:hideMark/>
          </w:tcPr>
          <w:p w14:paraId="32F78EE0" w14:textId="77777777" w:rsidR="0055357C" w:rsidRDefault="0055357C" w:rsidP="003D5AAD">
            <w:pPr>
              <w:pStyle w:val="TAMainText"/>
              <w:keepNext/>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Pr>
                <w:rFonts w:ascii="Times New Roman" w:hAnsi="Times New Roman"/>
                <w:sz w:val="20"/>
              </w:rPr>
              <w:t>284.8</w:t>
            </w:r>
          </w:p>
        </w:tc>
        <w:tc>
          <w:tcPr>
            <w:tcW w:w="1870" w:type="dxa"/>
            <w:hideMark/>
          </w:tcPr>
          <w:p w14:paraId="5E30F453" w14:textId="77777777" w:rsidR="0055357C" w:rsidRDefault="0055357C" w:rsidP="003D5AAD">
            <w:pPr>
              <w:pStyle w:val="TAMainText"/>
              <w:keepNext/>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Pr>
                <w:rFonts w:ascii="Times New Roman" w:hAnsi="Times New Roman"/>
                <w:sz w:val="20"/>
              </w:rPr>
              <w:t>1.20</w:t>
            </w:r>
          </w:p>
        </w:tc>
        <w:tc>
          <w:tcPr>
            <w:tcW w:w="1870" w:type="dxa"/>
            <w:hideMark/>
          </w:tcPr>
          <w:p w14:paraId="171A02E6" w14:textId="77777777" w:rsidR="0055357C" w:rsidRDefault="0055357C" w:rsidP="003D5AAD">
            <w:pPr>
              <w:pStyle w:val="TAMainText"/>
              <w:keepNext/>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Pr>
                <w:rFonts w:ascii="Times New Roman" w:hAnsi="Times New Roman"/>
                <w:sz w:val="20"/>
              </w:rPr>
              <w:t>24.61</w:t>
            </w:r>
          </w:p>
        </w:tc>
      </w:tr>
      <w:tr w:rsidR="0055357C" w14:paraId="3A978ACA" w14:textId="77777777" w:rsidTr="00413EA0">
        <w:trPr>
          <w:trHeight w:val="360"/>
        </w:trPr>
        <w:tc>
          <w:tcPr>
            <w:cnfStyle w:val="001000000000" w:firstRow="0" w:lastRow="0" w:firstColumn="1" w:lastColumn="0" w:oddVBand="0" w:evenVBand="0" w:oddHBand="0" w:evenHBand="0" w:firstRowFirstColumn="0" w:firstRowLastColumn="0" w:lastRowFirstColumn="0" w:lastRowLastColumn="0"/>
            <w:tcW w:w="1870" w:type="dxa"/>
          </w:tcPr>
          <w:p w14:paraId="532456CC" w14:textId="77777777" w:rsidR="0055357C" w:rsidRDefault="0055357C" w:rsidP="003D5AAD">
            <w:pPr>
              <w:pStyle w:val="TAMainText"/>
              <w:keepNext/>
              <w:jc w:val="left"/>
              <w:rPr>
                <w:rFonts w:ascii="Times New Roman" w:hAnsi="Times New Roman"/>
                <w:sz w:val="20"/>
              </w:rPr>
            </w:pPr>
          </w:p>
        </w:tc>
        <w:tc>
          <w:tcPr>
            <w:tcW w:w="1870" w:type="dxa"/>
            <w:hideMark/>
          </w:tcPr>
          <w:p w14:paraId="3422BA22" w14:textId="77777777" w:rsidR="0055357C" w:rsidRDefault="0055357C" w:rsidP="003D5AAD">
            <w:pPr>
              <w:pStyle w:val="TAMainText"/>
              <w:keepNext/>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Pr>
                <w:rFonts w:ascii="Times New Roman" w:hAnsi="Times New Roman"/>
                <w:sz w:val="20"/>
              </w:rPr>
              <w:t>C–N (CH</w:t>
            </w:r>
            <w:r>
              <w:rPr>
                <w:rFonts w:ascii="Times New Roman" w:hAnsi="Times New Roman"/>
                <w:sz w:val="20"/>
                <w:vertAlign w:val="subscript"/>
              </w:rPr>
              <w:t>3</w:t>
            </w:r>
            <w:r>
              <w:rPr>
                <w:rFonts w:ascii="Times New Roman" w:hAnsi="Times New Roman"/>
                <w:sz w:val="20"/>
              </w:rPr>
              <w:t>NH</w:t>
            </w:r>
            <w:r>
              <w:rPr>
                <w:rFonts w:ascii="Times New Roman" w:hAnsi="Times New Roman"/>
                <w:sz w:val="20"/>
                <w:vertAlign w:val="subscript"/>
              </w:rPr>
              <w:t>3</w:t>
            </w:r>
            <w:r>
              <w:rPr>
                <w:rFonts w:ascii="Times New Roman" w:hAnsi="Times New Roman"/>
                <w:sz w:val="20"/>
                <w:vertAlign w:val="superscript"/>
              </w:rPr>
              <w:t>+</w:t>
            </w:r>
            <w:r>
              <w:rPr>
                <w:rFonts w:ascii="Times New Roman" w:hAnsi="Times New Roman"/>
                <w:sz w:val="20"/>
              </w:rPr>
              <w:t>)</w:t>
            </w:r>
          </w:p>
        </w:tc>
        <w:tc>
          <w:tcPr>
            <w:tcW w:w="1870" w:type="dxa"/>
            <w:hideMark/>
          </w:tcPr>
          <w:p w14:paraId="334B8504" w14:textId="77777777" w:rsidR="0055357C" w:rsidRDefault="0055357C" w:rsidP="003D5AAD">
            <w:pPr>
              <w:pStyle w:val="TAMainText"/>
              <w:keepNext/>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Pr>
                <w:rFonts w:ascii="Times New Roman" w:hAnsi="Times New Roman"/>
                <w:sz w:val="20"/>
              </w:rPr>
              <w:t>286.2</w:t>
            </w:r>
          </w:p>
        </w:tc>
        <w:tc>
          <w:tcPr>
            <w:tcW w:w="1870" w:type="dxa"/>
            <w:hideMark/>
          </w:tcPr>
          <w:p w14:paraId="733ABC0C" w14:textId="77777777" w:rsidR="0055357C" w:rsidRDefault="0055357C" w:rsidP="003D5AAD">
            <w:pPr>
              <w:pStyle w:val="TAMainText"/>
              <w:keepNext/>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Pr>
                <w:rFonts w:ascii="Times New Roman" w:hAnsi="Times New Roman"/>
                <w:sz w:val="20"/>
              </w:rPr>
              <w:t>0.92</w:t>
            </w:r>
          </w:p>
        </w:tc>
        <w:tc>
          <w:tcPr>
            <w:tcW w:w="1870" w:type="dxa"/>
            <w:hideMark/>
          </w:tcPr>
          <w:p w14:paraId="2F4D1125" w14:textId="77777777" w:rsidR="0055357C" w:rsidRDefault="0055357C" w:rsidP="003D5AAD">
            <w:pPr>
              <w:pStyle w:val="TAMainText"/>
              <w:keepNext/>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Pr>
                <w:rFonts w:ascii="Times New Roman" w:hAnsi="Times New Roman"/>
                <w:sz w:val="20"/>
              </w:rPr>
              <w:t>66.22</w:t>
            </w:r>
          </w:p>
        </w:tc>
      </w:tr>
      <w:tr w:rsidR="0055357C" w14:paraId="56C7C1D4" w14:textId="77777777" w:rsidTr="00413EA0">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870" w:type="dxa"/>
          </w:tcPr>
          <w:p w14:paraId="62B432C2" w14:textId="77777777" w:rsidR="0055357C" w:rsidRDefault="0055357C" w:rsidP="003D5AAD">
            <w:pPr>
              <w:pStyle w:val="TAMainText"/>
              <w:keepNext/>
              <w:jc w:val="left"/>
              <w:rPr>
                <w:rFonts w:ascii="Times New Roman" w:hAnsi="Times New Roman"/>
                <w:sz w:val="20"/>
              </w:rPr>
            </w:pPr>
          </w:p>
        </w:tc>
        <w:tc>
          <w:tcPr>
            <w:tcW w:w="1870" w:type="dxa"/>
            <w:hideMark/>
          </w:tcPr>
          <w:p w14:paraId="360C3257" w14:textId="77777777" w:rsidR="0055357C" w:rsidRDefault="0055357C" w:rsidP="003D5AAD">
            <w:pPr>
              <w:pStyle w:val="TAMainText"/>
              <w:keepNext/>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Pr>
                <w:rFonts w:ascii="Times New Roman" w:hAnsi="Times New Roman"/>
                <w:sz w:val="20"/>
              </w:rPr>
              <w:t>C–O</w:t>
            </w:r>
          </w:p>
        </w:tc>
        <w:tc>
          <w:tcPr>
            <w:tcW w:w="1870" w:type="dxa"/>
            <w:hideMark/>
          </w:tcPr>
          <w:p w14:paraId="0CF402BC" w14:textId="77777777" w:rsidR="0055357C" w:rsidRDefault="0055357C" w:rsidP="003D5AAD">
            <w:pPr>
              <w:pStyle w:val="TAMainText"/>
              <w:keepNext/>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Pr>
                <w:rFonts w:ascii="Times New Roman" w:hAnsi="Times New Roman"/>
                <w:sz w:val="20"/>
              </w:rPr>
              <w:t>287.1</w:t>
            </w:r>
          </w:p>
        </w:tc>
        <w:tc>
          <w:tcPr>
            <w:tcW w:w="1870" w:type="dxa"/>
            <w:hideMark/>
          </w:tcPr>
          <w:p w14:paraId="08199295" w14:textId="77777777" w:rsidR="0055357C" w:rsidRDefault="0055357C" w:rsidP="003D5AAD">
            <w:pPr>
              <w:pStyle w:val="TAMainText"/>
              <w:keepNext/>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Pr>
                <w:rFonts w:ascii="Times New Roman" w:hAnsi="Times New Roman"/>
                <w:sz w:val="20"/>
              </w:rPr>
              <w:t>0.90</w:t>
            </w:r>
          </w:p>
        </w:tc>
        <w:tc>
          <w:tcPr>
            <w:tcW w:w="1870" w:type="dxa"/>
            <w:hideMark/>
          </w:tcPr>
          <w:p w14:paraId="58191F04" w14:textId="77777777" w:rsidR="0055357C" w:rsidRDefault="0055357C" w:rsidP="003D5AAD">
            <w:pPr>
              <w:pStyle w:val="TAMainText"/>
              <w:keepNext/>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Pr>
                <w:rFonts w:ascii="Times New Roman" w:hAnsi="Times New Roman"/>
                <w:sz w:val="20"/>
              </w:rPr>
              <w:t>9.17</w:t>
            </w:r>
          </w:p>
        </w:tc>
      </w:tr>
      <w:tr w:rsidR="0055357C" w14:paraId="6CE35D5B" w14:textId="77777777" w:rsidTr="00413EA0">
        <w:trPr>
          <w:trHeight w:val="360"/>
        </w:trPr>
        <w:tc>
          <w:tcPr>
            <w:cnfStyle w:val="001000000000" w:firstRow="0" w:lastRow="0" w:firstColumn="1" w:lastColumn="0" w:oddVBand="0" w:evenVBand="0" w:oddHBand="0" w:evenHBand="0" w:firstRowFirstColumn="0" w:firstRowLastColumn="0" w:lastRowFirstColumn="0" w:lastRowLastColumn="0"/>
            <w:tcW w:w="1870" w:type="dxa"/>
          </w:tcPr>
          <w:p w14:paraId="4863D900" w14:textId="77777777" w:rsidR="0055357C" w:rsidRDefault="0055357C" w:rsidP="003D5AAD">
            <w:pPr>
              <w:pStyle w:val="TAMainText"/>
              <w:keepNext/>
              <w:jc w:val="left"/>
              <w:rPr>
                <w:rFonts w:ascii="Times New Roman" w:hAnsi="Times New Roman"/>
                <w:sz w:val="20"/>
              </w:rPr>
            </w:pPr>
          </w:p>
        </w:tc>
        <w:tc>
          <w:tcPr>
            <w:tcW w:w="1870" w:type="dxa"/>
          </w:tcPr>
          <w:p w14:paraId="3988BFEC" w14:textId="77777777" w:rsidR="0055357C" w:rsidRDefault="0055357C" w:rsidP="003D5AAD">
            <w:pPr>
              <w:pStyle w:val="TAMainText"/>
              <w:keepNext/>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p>
        </w:tc>
        <w:tc>
          <w:tcPr>
            <w:tcW w:w="1870" w:type="dxa"/>
          </w:tcPr>
          <w:p w14:paraId="4E37A24A" w14:textId="77777777" w:rsidR="0055357C" w:rsidRDefault="0055357C" w:rsidP="003D5AAD">
            <w:pPr>
              <w:pStyle w:val="TAMainText"/>
              <w:keepNext/>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p>
        </w:tc>
        <w:tc>
          <w:tcPr>
            <w:tcW w:w="1870" w:type="dxa"/>
          </w:tcPr>
          <w:p w14:paraId="4759DDC1" w14:textId="77777777" w:rsidR="0055357C" w:rsidRDefault="0055357C" w:rsidP="003D5AAD">
            <w:pPr>
              <w:pStyle w:val="TAMainText"/>
              <w:keepNext/>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p>
        </w:tc>
        <w:tc>
          <w:tcPr>
            <w:tcW w:w="1870" w:type="dxa"/>
          </w:tcPr>
          <w:p w14:paraId="5D9D0C07" w14:textId="77777777" w:rsidR="0055357C" w:rsidRDefault="0055357C" w:rsidP="003D5AAD">
            <w:pPr>
              <w:pStyle w:val="TAMainText"/>
              <w:keepNext/>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p>
        </w:tc>
      </w:tr>
      <w:tr w:rsidR="0055357C" w14:paraId="2B50EA08" w14:textId="77777777" w:rsidTr="00413EA0">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870" w:type="dxa"/>
            <w:hideMark/>
          </w:tcPr>
          <w:p w14:paraId="69814CB7" w14:textId="77777777" w:rsidR="0055357C" w:rsidRDefault="0055357C" w:rsidP="003D5AAD">
            <w:pPr>
              <w:pStyle w:val="TAMainText"/>
              <w:keepNext/>
              <w:jc w:val="left"/>
              <w:rPr>
                <w:rFonts w:ascii="Times New Roman" w:hAnsi="Times New Roman"/>
                <w:sz w:val="20"/>
              </w:rPr>
            </w:pPr>
            <w:r>
              <w:rPr>
                <w:rFonts w:ascii="Times New Roman" w:hAnsi="Times New Roman"/>
                <w:b w:val="0"/>
                <w:bCs w:val="0"/>
                <w:sz w:val="20"/>
              </w:rPr>
              <w:t xml:space="preserve">1.25 </w:t>
            </w:r>
            <w:r>
              <w:rPr>
                <w:rFonts w:ascii="Times New Roman" w:hAnsi="Times New Roman"/>
                <w:sz w:val="20"/>
              </w:rPr>
              <w:t>V/μm</w:t>
            </w:r>
          </w:p>
        </w:tc>
        <w:tc>
          <w:tcPr>
            <w:tcW w:w="1870" w:type="dxa"/>
            <w:hideMark/>
          </w:tcPr>
          <w:p w14:paraId="2068EE9C" w14:textId="77777777" w:rsidR="0055357C" w:rsidRDefault="0055357C" w:rsidP="003D5AAD">
            <w:pPr>
              <w:pStyle w:val="TAMainText"/>
              <w:keepNext/>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Pr>
                <w:rFonts w:ascii="Times New Roman" w:hAnsi="Times New Roman"/>
                <w:sz w:val="20"/>
              </w:rPr>
              <w:t>C–C (adC)</w:t>
            </w:r>
          </w:p>
        </w:tc>
        <w:tc>
          <w:tcPr>
            <w:tcW w:w="1870" w:type="dxa"/>
            <w:hideMark/>
          </w:tcPr>
          <w:p w14:paraId="7496A040" w14:textId="77777777" w:rsidR="0055357C" w:rsidRDefault="0055357C" w:rsidP="003D5AAD">
            <w:pPr>
              <w:pStyle w:val="TAMainText"/>
              <w:keepNext/>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Pr>
                <w:rFonts w:ascii="Times New Roman" w:hAnsi="Times New Roman"/>
                <w:sz w:val="20"/>
              </w:rPr>
              <w:t>284.7</w:t>
            </w:r>
          </w:p>
        </w:tc>
        <w:tc>
          <w:tcPr>
            <w:tcW w:w="1870" w:type="dxa"/>
            <w:hideMark/>
          </w:tcPr>
          <w:p w14:paraId="518E9F53" w14:textId="77777777" w:rsidR="0055357C" w:rsidRDefault="0055357C" w:rsidP="003D5AAD">
            <w:pPr>
              <w:pStyle w:val="TAMainText"/>
              <w:keepNext/>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Pr>
                <w:rFonts w:ascii="Times New Roman" w:hAnsi="Times New Roman"/>
                <w:sz w:val="20"/>
              </w:rPr>
              <w:t>1.20</w:t>
            </w:r>
          </w:p>
        </w:tc>
        <w:tc>
          <w:tcPr>
            <w:tcW w:w="1870" w:type="dxa"/>
            <w:hideMark/>
          </w:tcPr>
          <w:p w14:paraId="67831887" w14:textId="77777777" w:rsidR="0055357C" w:rsidRDefault="0055357C" w:rsidP="003D5AAD">
            <w:pPr>
              <w:pStyle w:val="TAMainText"/>
              <w:keepNext/>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Pr>
                <w:rFonts w:ascii="Times New Roman" w:hAnsi="Times New Roman"/>
                <w:sz w:val="20"/>
              </w:rPr>
              <w:t>35.54</w:t>
            </w:r>
          </w:p>
        </w:tc>
      </w:tr>
      <w:tr w:rsidR="0055357C" w14:paraId="1D20A667" w14:textId="77777777" w:rsidTr="00413EA0">
        <w:trPr>
          <w:trHeight w:val="360"/>
        </w:trPr>
        <w:tc>
          <w:tcPr>
            <w:cnfStyle w:val="001000000000" w:firstRow="0" w:lastRow="0" w:firstColumn="1" w:lastColumn="0" w:oddVBand="0" w:evenVBand="0" w:oddHBand="0" w:evenHBand="0" w:firstRowFirstColumn="0" w:firstRowLastColumn="0" w:lastRowFirstColumn="0" w:lastRowLastColumn="0"/>
            <w:tcW w:w="1870" w:type="dxa"/>
          </w:tcPr>
          <w:p w14:paraId="5A2EF977" w14:textId="77777777" w:rsidR="0055357C" w:rsidRDefault="0055357C" w:rsidP="003D5AAD">
            <w:pPr>
              <w:pStyle w:val="TAMainText"/>
              <w:keepNext/>
              <w:jc w:val="left"/>
              <w:rPr>
                <w:rFonts w:ascii="Times New Roman" w:hAnsi="Times New Roman"/>
                <w:sz w:val="20"/>
              </w:rPr>
            </w:pPr>
          </w:p>
        </w:tc>
        <w:tc>
          <w:tcPr>
            <w:tcW w:w="1870" w:type="dxa"/>
            <w:hideMark/>
          </w:tcPr>
          <w:p w14:paraId="57252BC9" w14:textId="77777777" w:rsidR="0055357C" w:rsidRDefault="0055357C" w:rsidP="003D5AAD">
            <w:pPr>
              <w:pStyle w:val="TAMainText"/>
              <w:keepNext/>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Pr>
                <w:rFonts w:ascii="Times New Roman" w:hAnsi="Times New Roman"/>
                <w:sz w:val="20"/>
              </w:rPr>
              <w:t>CH</w:t>
            </w:r>
            <w:r>
              <w:rPr>
                <w:rFonts w:ascii="Times New Roman" w:hAnsi="Times New Roman"/>
                <w:sz w:val="20"/>
                <w:vertAlign w:val="subscript"/>
              </w:rPr>
              <w:t>3</w:t>
            </w:r>
            <w:r>
              <w:rPr>
                <w:rFonts w:ascii="Times New Roman" w:hAnsi="Times New Roman"/>
                <w:sz w:val="20"/>
              </w:rPr>
              <w:t>I</w:t>
            </w:r>
          </w:p>
        </w:tc>
        <w:tc>
          <w:tcPr>
            <w:tcW w:w="1870" w:type="dxa"/>
            <w:hideMark/>
          </w:tcPr>
          <w:p w14:paraId="480DAAE4" w14:textId="77777777" w:rsidR="0055357C" w:rsidRDefault="0055357C" w:rsidP="003D5AAD">
            <w:pPr>
              <w:pStyle w:val="TAMainText"/>
              <w:keepNext/>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Pr>
                <w:rFonts w:ascii="Times New Roman" w:hAnsi="Times New Roman"/>
                <w:sz w:val="20"/>
              </w:rPr>
              <w:t>285.3</w:t>
            </w:r>
          </w:p>
        </w:tc>
        <w:tc>
          <w:tcPr>
            <w:tcW w:w="1870" w:type="dxa"/>
            <w:hideMark/>
          </w:tcPr>
          <w:p w14:paraId="4F61C3BF" w14:textId="77777777" w:rsidR="0055357C" w:rsidRDefault="0055357C" w:rsidP="003D5AAD">
            <w:pPr>
              <w:pStyle w:val="TAMainText"/>
              <w:keepNext/>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Pr>
                <w:rFonts w:ascii="Times New Roman" w:hAnsi="Times New Roman"/>
                <w:sz w:val="20"/>
              </w:rPr>
              <w:t>0.88</w:t>
            </w:r>
          </w:p>
        </w:tc>
        <w:tc>
          <w:tcPr>
            <w:tcW w:w="1870" w:type="dxa"/>
            <w:hideMark/>
          </w:tcPr>
          <w:p w14:paraId="749F44D5" w14:textId="77777777" w:rsidR="0055357C" w:rsidRDefault="0055357C" w:rsidP="003D5AAD">
            <w:pPr>
              <w:pStyle w:val="TAMainText"/>
              <w:keepNext/>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Pr>
                <w:rFonts w:ascii="Times New Roman" w:hAnsi="Times New Roman"/>
                <w:sz w:val="20"/>
              </w:rPr>
              <w:t>6.21</w:t>
            </w:r>
          </w:p>
        </w:tc>
      </w:tr>
      <w:tr w:rsidR="0055357C" w14:paraId="698ACB6D" w14:textId="77777777" w:rsidTr="00413EA0">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870" w:type="dxa"/>
          </w:tcPr>
          <w:p w14:paraId="089C7D30" w14:textId="77777777" w:rsidR="0055357C" w:rsidRDefault="0055357C" w:rsidP="003D5AAD">
            <w:pPr>
              <w:pStyle w:val="TAMainText"/>
              <w:keepNext/>
              <w:jc w:val="left"/>
              <w:rPr>
                <w:rFonts w:ascii="Times New Roman" w:hAnsi="Times New Roman"/>
                <w:sz w:val="20"/>
              </w:rPr>
            </w:pPr>
          </w:p>
        </w:tc>
        <w:tc>
          <w:tcPr>
            <w:tcW w:w="1870" w:type="dxa"/>
            <w:hideMark/>
          </w:tcPr>
          <w:p w14:paraId="767B3DA7" w14:textId="77777777" w:rsidR="0055357C" w:rsidRDefault="0055357C" w:rsidP="003D5AAD">
            <w:pPr>
              <w:pStyle w:val="TAMainText"/>
              <w:keepNext/>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Pr>
                <w:rFonts w:ascii="Times New Roman" w:hAnsi="Times New Roman"/>
                <w:sz w:val="20"/>
              </w:rPr>
              <w:t>C–N (CH</w:t>
            </w:r>
            <w:r>
              <w:rPr>
                <w:rFonts w:ascii="Times New Roman" w:hAnsi="Times New Roman"/>
                <w:sz w:val="20"/>
                <w:vertAlign w:val="subscript"/>
              </w:rPr>
              <w:t>3</w:t>
            </w:r>
            <w:r>
              <w:rPr>
                <w:rFonts w:ascii="Times New Roman" w:hAnsi="Times New Roman"/>
                <w:sz w:val="20"/>
              </w:rPr>
              <w:t>NH</w:t>
            </w:r>
            <w:r>
              <w:rPr>
                <w:rFonts w:ascii="Times New Roman" w:hAnsi="Times New Roman"/>
                <w:sz w:val="20"/>
                <w:vertAlign w:val="subscript"/>
              </w:rPr>
              <w:t>3</w:t>
            </w:r>
            <w:r>
              <w:rPr>
                <w:rFonts w:ascii="Times New Roman" w:hAnsi="Times New Roman"/>
                <w:sz w:val="20"/>
                <w:vertAlign w:val="superscript"/>
              </w:rPr>
              <w:t>+</w:t>
            </w:r>
            <w:r>
              <w:rPr>
                <w:rFonts w:ascii="Times New Roman" w:hAnsi="Times New Roman"/>
                <w:sz w:val="20"/>
              </w:rPr>
              <w:t>)</w:t>
            </w:r>
          </w:p>
        </w:tc>
        <w:tc>
          <w:tcPr>
            <w:tcW w:w="1870" w:type="dxa"/>
            <w:hideMark/>
          </w:tcPr>
          <w:p w14:paraId="70F917BE" w14:textId="77777777" w:rsidR="0055357C" w:rsidRDefault="0055357C" w:rsidP="003D5AAD">
            <w:pPr>
              <w:pStyle w:val="TAMainText"/>
              <w:keepNext/>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Pr>
                <w:rFonts w:ascii="Times New Roman" w:hAnsi="Times New Roman"/>
                <w:sz w:val="20"/>
              </w:rPr>
              <w:t>286.2</w:t>
            </w:r>
          </w:p>
        </w:tc>
        <w:tc>
          <w:tcPr>
            <w:tcW w:w="1870" w:type="dxa"/>
            <w:hideMark/>
          </w:tcPr>
          <w:p w14:paraId="1F10B967" w14:textId="77777777" w:rsidR="0055357C" w:rsidRDefault="0055357C" w:rsidP="003D5AAD">
            <w:pPr>
              <w:pStyle w:val="TAMainText"/>
              <w:keepNext/>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Pr>
                <w:rFonts w:ascii="Times New Roman" w:hAnsi="Times New Roman"/>
                <w:sz w:val="20"/>
              </w:rPr>
              <w:t>0.88</w:t>
            </w:r>
          </w:p>
        </w:tc>
        <w:tc>
          <w:tcPr>
            <w:tcW w:w="1870" w:type="dxa"/>
            <w:hideMark/>
          </w:tcPr>
          <w:p w14:paraId="5FA5751D" w14:textId="77777777" w:rsidR="0055357C" w:rsidRDefault="0055357C" w:rsidP="003D5AAD">
            <w:pPr>
              <w:pStyle w:val="TAMainText"/>
              <w:keepNext/>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Pr>
                <w:rFonts w:ascii="Times New Roman" w:hAnsi="Times New Roman"/>
                <w:sz w:val="20"/>
              </w:rPr>
              <w:t>47.98</w:t>
            </w:r>
          </w:p>
        </w:tc>
      </w:tr>
      <w:tr w:rsidR="0055357C" w14:paraId="32017E34" w14:textId="77777777" w:rsidTr="00413EA0">
        <w:trPr>
          <w:trHeight w:val="360"/>
        </w:trPr>
        <w:tc>
          <w:tcPr>
            <w:cnfStyle w:val="001000000000" w:firstRow="0" w:lastRow="0" w:firstColumn="1" w:lastColumn="0" w:oddVBand="0" w:evenVBand="0" w:oddHBand="0" w:evenHBand="0" w:firstRowFirstColumn="0" w:firstRowLastColumn="0" w:lastRowFirstColumn="0" w:lastRowLastColumn="0"/>
            <w:tcW w:w="1870" w:type="dxa"/>
          </w:tcPr>
          <w:p w14:paraId="0CAAF209" w14:textId="77777777" w:rsidR="0055357C" w:rsidRDefault="0055357C" w:rsidP="003D5AAD">
            <w:pPr>
              <w:pStyle w:val="TAMainText"/>
              <w:keepNext/>
              <w:spacing w:line="240" w:lineRule="auto"/>
              <w:ind w:firstLine="0"/>
              <w:jc w:val="left"/>
              <w:rPr>
                <w:rFonts w:ascii="Times New Roman" w:hAnsi="Times New Roman"/>
                <w:sz w:val="20"/>
              </w:rPr>
            </w:pPr>
          </w:p>
        </w:tc>
        <w:tc>
          <w:tcPr>
            <w:tcW w:w="1870" w:type="dxa"/>
            <w:hideMark/>
          </w:tcPr>
          <w:p w14:paraId="15140A28" w14:textId="77777777" w:rsidR="0055357C" w:rsidRDefault="0055357C" w:rsidP="003D5AAD">
            <w:pPr>
              <w:pStyle w:val="TAMainText"/>
              <w:keepNext/>
              <w:spacing w:line="240" w:lineRule="auto"/>
              <w:ind w:firstLine="0"/>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Pr>
                <w:rFonts w:ascii="Times New Roman" w:hAnsi="Times New Roman"/>
                <w:sz w:val="20"/>
              </w:rPr>
              <w:t xml:space="preserve">    C–O</w:t>
            </w:r>
          </w:p>
        </w:tc>
        <w:tc>
          <w:tcPr>
            <w:tcW w:w="1870" w:type="dxa"/>
            <w:hideMark/>
          </w:tcPr>
          <w:p w14:paraId="3CD64D90" w14:textId="77777777" w:rsidR="0055357C" w:rsidRDefault="0055357C" w:rsidP="003D5AAD">
            <w:pPr>
              <w:pStyle w:val="TAMainText"/>
              <w:keepNext/>
              <w:spacing w:line="240" w:lineRule="auto"/>
              <w:ind w:firstLine="0"/>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Pr>
                <w:rFonts w:ascii="Times New Roman" w:hAnsi="Times New Roman"/>
                <w:sz w:val="20"/>
              </w:rPr>
              <w:t>287.0</w:t>
            </w:r>
          </w:p>
        </w:tc>
        <w:tc>
          <w:tcPr>
            <w:tcW w:w="1870" w:type="dxa"/>
            <w:hideMark/>
          </w:tcPr>
          <w:p w14:paraId="046A6D86" w14:textId="77777777" w:rsidR="0055357C" w:rsidRDefault="0055357C" w:rsidP="003D5AAD">
            <w:pPr>
              <w:pStyle w:val="TAMainText"/>
              <w:keepNext/>
              <w:spacing w:line="240" w:lineRule="auto"/>
              <w:ind w:firstLine="0"/>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Pr>
                <w:rFonts w:ascii="Times New Roman" w:hAnsi="Times New Roman"/>
                <w:sz w:val="20"/>
              </w:rPr>
              <w:t>1.11</w:t>
            </w:r>
          </w:p>
        </w:tc>
        <w:tc>
          <w:tcPr>
            <w:tcW w:w="1870" w:type="dxa"/>
            <w:hideMark/>
          </w:tcPr>
          <w:p w14:paraId="01F869DA" w14:textId="77777777" w:rsidR="0055357C" w:rsidRDefault="0055357C" w:rsidP="003D5AAD">
            <w:pPr>
              <w:pStyle w:val="TAMainText"/>
              <w:keepNext/>
              <w:spacing w:line="240" w:lineRule="auto"/>
              <w:ind w:firstLine="0"/>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Pr>
                <w:rFonts w:ascii="Times New Roman" w:hAnsi="Times New Roman"/>
                <w:sz w:val="20"/>
              </w:rPr>
              <w:t>10.27</w:t>
            </w:r>
          </w:p>
        </w:tc>
      </w:tr>
      <w:tr w:rsidR="0055357C" w14:paraId="1E946F41" w14:textId="77777777" w:rsidTr="00413EA0">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870" w:type="dxa"/>
          </w:tcPr>
          <w:p w14:paraId="7E535899" w14:textId="77777777" w:rsidR="0055357C" w:rsidRDefault="0055357C" w:rsidP="003D5AAD">
            <w:pPr>
              <w:pStyle w:val="TAMainText"/>
              <w:keepNext/>
              <w:spacing w:line="240" w:lineRule="auto"/>
              <w:ind w:firstLine="0"/>
              <w:jc w:val="left"/>
              <w:rPr>
                <w:rFonts w:ascii="Times New Roman" w:hAnsi="Times New Roman"/>
                <w:sz w:val="20"/>
              </w:rPr>
            </w:pPr>
          </w:p>
        </w:tc>
        <w:tc>
          <w:tcPr>
            <w:tcW w:w="1870" w:type="dxa"/>
          </w:tcPr>
          <w:p w14:paraId="5E7ACFE7" w14:textId="77777777" w:rsidR="0055357C" w:rsidRDefault="0055357C" w:rsidP="003D5AAD">
            <w:pPr>
              <w:pStyle w:val="TAMainText"/>
              <w:keepNext/>
              <w:spacing w:line="240" w:lineRule="auto"/>
              <w:ind w:firstLine="0"/>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p>
        </w:tc>
        <w:tc>
          <w:tcPr>
            <w:tcW w:w="1870" w:type="dxa"/>
          </w:tcPr>
          <w:p w14:paraId="2886C788" w14:textId="77777777" w:rsidR="0055357C" w:rsidRDefault="0055357C" w:rsidP="003D5AAD">
            <w:pPr>
              <w:pStyle w:val="TAMainText"/>
              <w:keepNext/>
              <w:spacing w:line="240" w:lineRule="auto"/>
              <w:ind w:firstLine="0"/>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p>
        </w:tc>
        <w:tc>
          <w:tcPr>
            <w:tcW w:w="1870" w:type="dxa"/>
          </w:tcPr>
          <w:p w14:paraId="55A1747C" w14:textId="77777777" w:rsidR="0055357C" w:rsidRDefault="0055357C" w:rsidP="003D5AAD">
            <w:pPr>
              <w:pStyle w:val="TAMainText"/>
              <w:keepNext/>
              <w:spacing w:line="240" w:lineRule="auto"/>
              <w:ind w:firstLine="0"/>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p>
        </w:tc>
        <w:tc>
          <w:tcPr>
            <w:tcW w:w="1870" w:type="dxa"/>
          </w:tcPr>
          <w:p w14:paraId="2DFEAF36" w14:textId="77777777" w:rsidR="0055357C" w:rsidRDefault="0055357C" w:rsidP="003D5AAD">
            <w:pPr>
              <w:pStyle w:val="TAMainText"/>
              <w:keepNext/>
              <w:spacing w:line="240" w:lineRule="auto"/>
              <w:ind w:firstLine="0"/>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p>
        </w:tc>
      </w:tr>
      <w:tr w:rsidR="0055357C" w14:paraId="50CB9BF6" w14:textId="77777777" w:rsidTr="00413EA0">
        <w:trPr>
          <w:trHeight w:val="360"/>
        </w:trPr>
        <w:tc>
          <w:tcPr>
            <w:cnfStyle w:val="001000000000" w:firstRow="0" w:lastRow="0" w:firstColumn="1" w:lastColumn="0" w:oddVBand="0" w:evenVBand="0" w:oddHBand="0" w:evenHBand="0" w:firstRowFirstColumn="0" w:firstRowLastColumn="0" w:lastRowFirstColumn="0" w:lastRowLastColumn="0"/>
            <w:tcW w:w="1870" w:type="dxa"/>
            <w:hideMark/>
          </w:tcPr>
          <w:p w14:paraId="3F7CD2C6" w14:textId="77777777" w:rsidR="0055357C" w:rsidRDefault="0055357C" w:rsidP="003D5AAD">
            <w:pPr>
              <w:pStyle w:val="TAMainText"/>
              <w:keepNext/>
              <w:spacing w:line="240" w:lineRule="auto"/>
              <w:ind w:firstLine="0"/>
              <w:jc w:val="left"/>
              <w:rPr>
                <w:rFonts w:ascii="Times New Roman" w:hAnsi="Times New Roman"/>
                <w:sz w:val="20"/>
              </w:rPr>
            </w:pPr>
            <w:r>
              <w:rPr>
                <w:rFonts w:ascii="Times New Roman" w:hAnsi="Times New Roman"/>
                <w:b w:val="0"/>
                <w:bCs w:val="0"/>
                <w:sz w:val="20"/>
              </w:rPr>
              <w:t xml:space="preserve">1.25 </w:t>
            </w:r>
            <w:r>
              <w:rPr>
                <w:rFonts w:ascii="Times New Roman" w:hAnsi="Times New Roman"/>
                <w:sz w:val="20"/>
              </w:rPr>
              <w:t>V/μm</w:t>
            </w:r>
          </w:p>
        </w:tc>
        <w:tc>
          <w:tcPr>
            <w:tcW w:w="1870" w:type="dxa"/>
            <w:hideMark/>
          </w:tcPr>
          <w:p w14:paraId="32AEDEAE" w14:textId="77777777" w:rsidR="0055357C" w:rsidRDefault="0055357C" w:rsidP="003D5AAD">
            <w:pPr>
              <w:pStyle w:val="TAMainText"/>
              <w:keepNext/>
              <w:spacing w:line="240" w:lineRule="auto"/>
              <w:ind w:firstLine="0"/>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Pr>
                <w:rFonts w:ascii="Times New Roman" w:hAnsi="Times New Roman"/>
                <w:sz w:val="20"/>
              </w:rPr>
              <w:t xml:space="preserve">   C–C (adC)</w:t>
            </w:r>
          </w:p>
        </w:tc>
        <w:tc>
          <w:tcPr>
            <w:tcW w:w="1870" w:type="dxa"/>
            <w:hideMark/>
          </w:tcPr>
          <w:p w14:paraId="79A19080" w14:textId="77777777" w:rsidR="0055357C" w:rsidRDefault="0055357C" w:rsidP="003D5AAD">
            <w:pPr>
              <w:pStyle w:val="TAMainText"/>
              <w:keepNext/>
              <w:spacing w:line="240" w:lineRule="auto"/>
              <w:ind w:firstLine="0"/>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Pr>
                <w:rFonts w:ascii="Times New Roman" w:hAnsi="Times New Roman"/>
                <w:sz w:val="20"/>
              </w:rPr>
              <w:t>284.8</w:t>
            </w:r>
          </w:p>
        </w:tc>
        <w:tc>
          <w:tcPr>
            <w:tcW w:w="1870" w:type="dxa"/>
            <w:hideMark/>
          </w:tcPr>
          <w:p w14:paraId="46316FCB" w14:textId="77777777" w:rsidR="0055357C" w:rsidRDefault="0055357C" w:rsidP="003D5AAD">
            <w:pPr>
              <w:pStyle w:val="TAMainText"/>
              <w:keepNext/>
              <w:spacing w:line="240" w:lineRule="auto"/>
              <w:ind w:firstLine="0"/>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Pr>
                <w:rFonts w:ascii="Times New Roman" w:hAnsi="Times New Roman"/>
                <w:sz w:val="20"/>
              </w:rPr>
              <w:t>1.20</w:t>
            </w:r>
          </w:p>
        </w:tc>
        <w:tc>
          <w:tcPr>
            <w:tcW w:w="1870" w:type="dxa"/>
            <w:hideMark/>
          </w:tcPr>
          <w:p w14:paraId="719A8ACC" w14:textId="77777777" w:rsidR="0055357C" w:rsidRDefault="0055357C" w:rsidP="003D5AAD">
            <w:pPr>
              <w:pStyle w:val="TAMainText"/>
              <w:keepNext/>
              <w:spacing w:line="240" w:lineRule="auto"/>
              <w:ind w:firstLine="0"/>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Pr>
                <w:rFonts w:ascii="Times New Roman" w:hAnsi="Times New Roman"/>
                <w:sz w:val="20"/>
              </w:rPr>
              <w:t>36.00</w:t>
            </w:r>
          </w:p>
        </w:tc>
      </w:tr>
      <w:tr w:rsidR="0055357C" w14:paraId="4F3D37AC" w14:textId="77777777" w:rsidTr="00413EA0">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870" w:type="dxa"/>
          </w:tcPr>
          <w:p w14:paraId="2E2AFCEB" w14:textId="77777777" w:rsidR="0055357C" w:rsidRDefault="0055357C" w:rsidP="003D5AAD">
            <w:pPr>
              <w:pStyle w:val="TAMainText"/>
              <w:keepNext/>
              <w:spacing w:line="240" w:lineRule="auto"/>
              <w:ind w:firstLine="0"/>
              <w:jc w:val="left"/>
              <w:rPr>
                <w:rFonts w:ascii="Times New Roman" w:hAnsi="Times New Roman"/>
                <w:sz w:val="20"/>
              </w:rPr>
            </w:pPr>
          </w:p>
        </w:tc>
        <w:tc>
          <w:tcPr>
            <w:tcW w:w="1870" w:type="dxa"/>
            <w:hideMark/>
          </w:tcPr>
          <w:p w14:paraId="423580F6" w14:textId="77777777" w:rsidR="0055357C" w:rsidRDefault="0055357C" w:rsidP="003D5AAD">
            <w:pPr>
              <w:pStyle w:val="TAMainText"/>
              <w:keepNext/>
              <w:spacing w:line="240" w:lineRule="auto"/>
              <w:ind w:firstLine="0"/>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Pr>
                <w:rFonts w:ascii="Times New Roman" w:hAnsi="Times New Roman"/>
                <w:sz w:val="20"/>
              </w:rPr>
              <w:t xml:space="preserve">   CH</w:t>
            </w:r>
            <w:r>
              <w:rPr>
                <w:rFonts w:ascii="Times New Roman" w:hAnsi="Times New Roman"/>
                <w:sz w:val="20"/>
                <w:vertAlign w:val="subscript"/>
              </w:rPr>
              <w:t>3</w:t>
            </w:r>
            <w:r>
              <w:rPr>
                <w:rFonts w:ascii="Times New Roman" w:hAnsi="Times New Roman"/>
                <w:sz w:val="20"/>
              </w:rPr>
              <w:t>I</w:t>
            </w:r>
          </w:p>
        </w:tc>
        <w:tc>
          <w:tcPr>
            <w:tcW w:w="1870" w:type="dxa"/>
            <w:hideMark/>
          </w:tcPr>
          <w:p w14:paraId="19A1430C" w14:textId="77777777" w:rsidR="0055357C" w:rsidRDefault="0055357C" w:rsidP="003D5AAD">
            <w:pPr>
              <w:pStyle w:val="TAMainText"/>
              <w:keepNext/>
              <w:spacing w:line="240" w:lineRule="auto"/>
              <w:ind w:firstLine="0"/>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Pr>
                <w:rFonts w:ascii="Times New Roman" w:hAnsi="Times New Roman"/>
                <w:sz w:val="20"/>
              </w:rPr>
              <w:t>285.4</w:t>
            </w:r>
          </w:p>
        </w:tc>
        <w:tc>
          <w:tcPr>
            <w:tcW w:w="1870" w:type="dxa"/>
            <w:hideMark/>
          </w:tcPr>
          <w:p w14:paraId="5A95E97E" w14:textId="77777777" w:rsidR="0055357C" w:rsidRDefault="0055357C" w:rsidP="003D5AAD">
            <w:pPr>
              <w:pStyle w:val="TAMainText"/>
              <w:keepNext/>
              <w:spacing w:line="240" w:lineRule="auto"/>
              <w:ind w:firstLine="0"/>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Pr>
                <w:rFonts w:ascii="Times New Roman" w:hAnsi="Times New Roman"/>
                <w:sz w:val="20"/>
              </w:rPr>
              <w:t>0.86</w:t>
            </w:r>
          </w:p>
        </w:tc>
        <w:tc>
          <w:tcPr>
            <w:tcW w:w="1870" w:type="dxa"/>
            <w:hideMark/>
          </w:tcPr>
          <w:p w14:paraId="442B6136" w14:textId="77777777" w:rsidR="0055357C" w:rsidRDefault="0055357C" w:rsidP="003D5AAD">
            <w:pPr>
              <w:pStyle w:val="TAMainText"/>
              <w:keepNext/>
              <w:spacing w:line="240" w:lineRule="auto"/>
              <w:ind w:firstLine="0"/>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Pr>
                <w:rFonts w:ascii="Times New Roman" w:hAnsi="Times New Roman"/>
                <w:sz w:val="20"/>
              </w:rPr>
              <w:t>27.71</w:t>
            </w:r>
          </w:p>
        </w:tc>
      </w:tr>
      <w:tr w:rsidR="0055357C" w14:paraId="204CF4AC" w14:textId="77777777" w:rsidTr="00413EA0">
        <w:trPr>
          <w:trHeight w:val="360"/>
        </w:trPr>
        <w:tc>
          <w:tcPr>
            <w:cnfStyle w:val="001000000000" w:firstRow="0" w:lastRow="0" w:firstColumn="1" w:lastColumn="0" w:oddVBand="0" w:evenVBand="0" w:oddHBand="0" w:evenHBand="0" w:firstRowFirstColumn="0" w:firstRowLastColumn="0" w:lastRowFirstColumn="0" w:lastRowLastColumn="0"/>
            <w:tcW w:w="1870" w:type="dxa"/>
          </w:tcPr>
          <w:p w14:paraId="7A8DA044" w14:textId="77777777" w:rsidR="0055357C" w:rsidRDefault="0055357C" w:rsidP="003D5AAD">
            <w:pPr>
              <w:pStyle w:val="TAMainText"/>
              <w:keepNext/>
              <w:spacing w:line="240" w:lineRule="auto"/>
              <w:ind w:firstLine="0"/>
              <w:jc w:val="left"/>
              <w:rPr>
                <w:rFonts w:ascii="Times New Roman" w:hAnsi="Times New Roman"/>
                <w:sz w:val="20"/>
              </w:rPr>
            </w:pPr>
          </w:p>
        </w:tc>
        <w:tc>
          <w:tcPr>
            <w:tcW w:w="1870" w:type="dxa"/>
            <w:hideMark/>
          </w:tcPr>
          <w:p w14:paraId="264A484A" w14:textId="77777777" w:rsidR="0055357C" w:rsidRDefault="0055357C" w:rsidP="003D5AAD">
            <w:pPr>
              <w:pStyle w:val="TAMainText"/>
              <w:keepNext/>
              <w:spacing w:line="240" w:lineRule="auto"/>
              <w:ind w:firstLine="0"/>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Pr>
                <w:rFonts w:ascii="Times New Roman" w:hAnsi="Times New Roman"/>
                <w:sz w:val="20"/>
              </w:rPr>
              <w:t xml:space="preserve">   C–N (CH</w:t>
            </w:r>
            <w:r>
              <w:rPr>
                <w:rFonts w:ascii="Times New Roman" w:hAnsi="Times New Roman"/>
                <w:sz w:val="20"/>
                <w:vertAlign w:val="subscript"/>
              </w:rPr>
              <w:t>3</w:t>
            </w:r>
            <w:r>
              <w:rPr>
                <w:rFonts w:ascii="Times New Roman" w:hAnsi="Times New Roman"/>
                <w:sz w:val="20"/>
              </w:rPr>
              <w:t>NH</w:t>
            </w:r>
            <w:r>
              <w:rPr>
                <w:rFonts w:ascii="Times New Roman" w:hAnsi="Times New Roman"/>
                <w:sz w:val="20"/>
                <w:vertAlign w:val="subscript"/>
              </w:rPr>
              <w:t>3</w:t>
            </w:r>
            <w:r>
              <w:rPr>
                <w:rFonts w:ascii="Times New Roman" w:hAnsi="Times New Roman"/>
                <w:sz w:val="20"/>
                <w:vertAlign w:val="superscript"/>
              </w:rPr>
              <w:t>+</w:t>
            </w:r>
            <w:r>
              <w:rPr>
                <w:rFonts w:ascii="Times New Roman" w:hAnsi="Times New Roman"/>
                <w:sz w:val="20"/>
              </w:rPr>
              <w:t>)</w:t>
            </w:r>
          </w:p>
        </w:tc>
        <w:tc>
          <w:tcPr>
            <w:tcW w:w="1870" w:type="dxa"/>
            <w:hideMark/>
          </w:tcPr>
          <w:p w14:paraId="0AC414D4" w14:textId="77777777" w:rsidR="0055357C" w:rsidRDefault="0055357C" w:rsidP="003D5AAD">
            <w:pPr>
              <w:pStyle w:val="TAMainText"/>
              <w:keepNext/>
              <w:spacing w:line="240" w:lineRule="auto"/>
              <w:ind w:firstLine="0"/>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Pr>
                <w:rFonts w:ascii="Times New Roman" w:hAnsi="Times New Roman"/>
                <w:sz w:val="20"/>
              </w:rPr>
              <w:t>286.3</w:t>
            </w:r>
          </w:p>
        </w:tc>
        <w:tc>
          <w:tcPr>
            <w:tcW w:w="1870" w:type="dxa"/>
            <w:hideMark/>
          </w:tcPr>
          <w:p w14:paraId="1F5FC99B" w14:textId="77777777" w:rsidR="0055357C" w:rsidRDefault="0055357C" w:rsidP="003D5AAD">
            <w:pPr>
              <w:pStyle w:val="TAMainText"/>
              <w:keepNext/>
              <w:spacing w:line="240" w:lineRule="auto"/>
              <w:ind w:firstLine="0"/>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Pr>
                <w:rFonts w:ascii="Times New Roman" w:hAnsi="Times New Roman"/>
                <w:sz w:val="20"/>
              </w:rPr>
              <w:t>0.87</w:t>
            </w:r>
          </w:p>
        </w:tc>
        <w:tc>
          <w:tcPr>
            <w:tcW w:w="1870" w:type="dxa"/>
            <w:hideMark/>
          </w:tcPr>
          <w:p w14:paraId="38C608D0" w14:textId="77777777" w:rsidR="0055357C" w:rsidRDefault="0055357C" w:rsidP="003D5AAD">
            <w:pPr>
              <w:pStyle w:val="TAMainText"/>
              <w:keepNext/>
              <w:spacing w:line="240" w:lineRule="auto"/>
              <w:ind w:firstLine="0"/>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Pr>
                <w:rFonts w:ascii="Times New Roman" w:hAnsi="Times New Roman"/>
                <w:sz w:val="20"/>
              </w:rPr>
              <w:t>30.77</w:t>
            </w:r>
          </w:p>
        </w:tc>
      </w:tr>
      <w:tr w:rsidR="0055357C" w14:paraId="6199B65C" w14:textId="77777777" w:rsidTr="00413EA0">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870" w:type="dxa"/>
          </w:tcPr>
          <w:p w14:paraId="43532D8C" w14:textId="77777777" w:rsidR="0055357C" w:rsidRDefault="0055357C" w:rsidP="003D5AAD">
            <w:pPr>
              <w:pStyle w:val="TAMainText"/>
              <w:keepNext/>
              <w:spacing w:line="240" w:lineRule="auto"/>
              <w:ind w:firstLine="0"/>
              <w:jc w:val="left"/>
              <w:rPr>
                <w:rFonts w:ascii="Times New Roman" w:hAnsi="Times New Roman"/>
                <w:sz w:val="20"/>
              </w:rPr>
            </w:pPr>
          </w:p>
        </w:tc>
        <w:tc>
          <w:tcPr>
            <w:tcW w:w="1870" w:type="dxa"/>
            <w:hideMark/>
          </w:tcPr>
          <w:p w14:paraId="69071D23" w14:textId="77777777" w:rsidR="0055357C" w:rsidRDefault="0055357C" w:rsidP="003D5AAD">
            <w:pPr>
              <w:pStyle w:val="TAMainText"/>
              <w:keepNext/>
              <w:spacing w:line="240" w:lineRule="auto"/>
              <w:ind w:firstLine="0"/>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Pr>
                <w:rFonts w:ascii="Times New Roman" w:hAnsi="Times New Roman"/>
                <w:sz w:val="20"/>
              </w:rPr>
              <w:t xml:space="preserve">   C–O</w:t>
            </w:r>
          </w:p>
        </w:tc>
        <w:tc>
          <w:tcPr>
            <w:tcW w:w="1870" w:type="dxa"/>
            <w:hideMark/>
          </w:tcPr>
          <w:p w14:paraId="50F5BA48" w14:textId="77777777" w:rsidR="0055357C" w:rsidRDefault="0055357C" w:rsidP="003D5AAD">
            <w:pPr>
              <w:pStyle w:val="TAMainText"/>
              <w:keepNext/>
              <w:spacing w:line="240" w:lineRule="auto"/>
              <w:ind w:firstLine="0"/>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Pr>
                <w:rFonts w:ascii="Times New Roman" w:hAnsi="Times New Roman"/>
                <w:sz w:val="20"/>
              </w:rPr>
              <w:t>287.1</w:t>
            </w:r>
          </w:p>
        </w:tc>
        <w:tc>
          <w:tcPr>
            <w:tcW w:w="1870" w:type="dxa"/>
            <w:hideMark/>
          </w:tcPr>
          <w:p w14:paraId="7DF82B94" w14:textId="77777777" w:rsidR="0055357C" w:rsidRDefault="0055357C" w:rsidP="003D5AAD">
            <w:pPr>
              <w:pStyle w:val="TAMainText"/>
              <w:keepNext/>
              <w:spacing w:line="240" w:lineRule="auto"/>
              <w:ind w:firstLine="0"/>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Pr>
                <w:rFonts w:ascii="Times New Roman" w:hAnsi="Times New Roman"/>
                <w:sz w:val="20"/>
              </w:rPr>
              <w:t>0.93</w:t>
            </w:r>
          </w:p>
        </w:tc>
        <w:tc>
          <w:tcPr>
            <w:tcW w:w="1870" w:type="dxa"/>
            <w:hideMark/>
          </w:tcPr>
          <w:p w14:paraId="34ACBB49" w14:textId="77777777" w:rsidR="0055357C" w:rsidRDefault="0055357C" w:rsidP="003D5AAD">
            <w:pPr>
              <w:pStyle w:val="TAMainText"/>
              <w:keepNext/>
              <w:spacing w:line="240" w:lineRule="auto"/>
              <w:ind w:firstLine="0"/>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Pr>
                <w:rFonts w:ascii="Times New Roman" w:hAnsi="Times New Roman"/>
                <w:sz w:val="20"/>
              </w:rPr>
              <w:t>5.52</w:t>
            </w:r>
          </w:p>
        </w:tc>
      </w:tr>
    </w:tbl>
    <w:p w14:paraId="60F5D544" w14:textId="77777777" w:rsidR="0055357C" w:rsidRPr="00A468DE" w:rsidRDefault="0055357C" w:rsidP="0055357C">
      <w:pPr>
        <w:pStyle w:val="TAMainText"/>
        <w:spacing w:after="240"/>
        <w:ind w:firstLine="0"/>
        <w:jc w:val="left"/>
        <w:rPr>
          <w:sz w:val="22"/>
          <w:szCs w:val="22"/>
        </w:rPr>
      </w:pPr>
    </w:p>
    <w:p w14:paraId="5203767B" w14:textId="77777777" w:rsidR="0055357C" w:rsidRPr="00A468DE" w:rsidRDefault="0055357C" w:rsidP="0055357C">
      <w:pPr>
        <w:pStyle w:val="TAMainText"/>
        <w:spacing w:after="240"/>
        <w:ind w:firstLine="0"/>
        <w:jc w:val="left"/>
        <w:rPr>
          <w:sz w:val="22"/>
          <w:szCs w:val="22"/>
        </w:rPr>
      </w:pPr>
    </w:p>
    <w:p w14:paraId="69E53249" w14:textId="77777777" w:rsidR="0055357C" w:rsidRPr="00A468DE" w:rsidRDefault="0055357C" w:rsidP="0055357C">
      <w:pPr>
        <w:pStyle w:val="TAMainText"/>
        <w:spacing w:after="240"/>
        <w:ind w:firstLine="0"/>
        <w:jc w:val="left"/>
        <w:rPr>
          <w:sz w:val="22"/>
          <w:szCs w:val="22"/>
        </w:rPr>
      </w:pPr>
    </w:p>
    <w:p w14:paraId="18C7000D" w14:textId="77777777" w:rsidR="0055357C" w:rsidRPr="00A468DE" w:rsidRDefault="0055357C" w:rsidP="0055357C">
      <w:pPr>
        <w:pStyle w:val="TAMainText"/>
        <w:spacing w:after="240"/>
        <w:ind w:firstLine="0"/>
        <w:jc w:val="left"/>
        <w:rPr>
          <w:sz w:val="22"/>
          <w:szCs w:val="22"/>
        </w:rPr>
      </w:pPr>
    </w:p>
    <w:p w14:paraId="2559AAEC" w14:textId="77777777" w:rsidR="0055357C" w:rsidRDefault="0055357C" w:rsidP="0055357C"/>
    <w:p w14:paraId="7BFEDC0C" w14:textId="77777777" w:rsidR="0055357C" w:rsidRPr="00A468DE" w:rsidRDefault="0055357C" w:rsidP="0055357C">
      <w:pPr>
        <w:pStyle w:val="TAMainText"/>
        <w:spacing w:after="240"/>
        <w:ind w:firstLine="0"/>
        <w:jc w:val="left"/>
        <w:rPr>
          <w:sz w:val="22"/>
          <w:szCs w:val="22"/>
        </w:rPr>
      </w:pPr>
    </w:p>
    <w:p w14:paraId="7B4CC106" w14:textId="77777777" w:rsidR="0055357C" w:rsidRPr="00A468DE" w:rsidRDefault="0055357C" w:rsidP="0055357C">
      <w:pPr>
        <w:pStyle w:val="TAMainText"/>
        <w:spacing w:after="240"/>
        <w:ind w:firstLine="0"/>
        <w:jc w:val="left"/>
        <w:rPr>
          <w:sz w:val="22"/>
          <w:szCs w:val="22"/>
        </w:rPr>
      </w:pPr>
    </w:p>
    <w:p w14:paraId="4A960F5F" w14:textId="77777777" w:rsidR="0055357C" w:rsidRPr="00A468DE" w:rsidRDefault="0055357C" w:rsidP="0055357C">
      <w:pPr>
        <w:pStyle w:val="TAMainText"/>
        <w:spacing w:after="240"/>
        <w:ind w:firstLine="0"/>
        <w:jc w:val="left"/>
        <w:rPr>
          <w:sz w:val="22"/>
          <w:szCs w:val="22"/>
        </w:rPr>
      </w:pPr>
    </w:p>
    <w:p w14:paraId="79D883A7" w14:textId="7EAFD606" w:rsidR="0055357C" w:rsidRDefault="0055357C" w:rsidP="0055357C">
      <w:pPr>
        <w:pStyle w:val="TAMainText"/>
        <w:spacing w:after="240"/>
        <w:ind w:firstLine="0"/>
        <w:jc w:val="left"/>
        <w:rPr>
          <w:sz w:val="22"/>
          <w:szCs w:val="22"/>
        </w:rPr>
      </w:pPr>
      <w:r>
        <w:rPr>
          <w:sz w:val="22"/>
          <w:szCs w:val="22"/>
        </w:rPr>
        <w:lastRenderedPageBreak/>
        <w:t>References:</w:t>
      </w:r>
    </w:p>
    <w:p w14:paraId="3874042E" w14:textId="76EF40E4" w:rsidR="00067CF2" w:rsidRPr="00067CF2" w:rsidRDefault="0055357C" w:rsidP="00067CF2">
      <w:pPr>
        <w:pStyle w:val="EndNoteBibliography"/>
        <w:ind w:left="720" w:hanging="720"/>
      </w:pPr>
      <w:r>
        <w:fldChar w:fldCharType="begin"/>
      </w:r>
      <w:r>
        <w:instrText xml:space="preserve"> ADDIN EN.REFLIST </w:instrText>
      </w:r>
      <w:r>
        <w:fldChar w:fldCharType="separate"/>
      </w:r>
      <w:r w:rsidR="00067CF2" w:rsidRPr="00067CF2">
        <w:t>1</w:t>
      </w:r>
      <w:r w:rsidR="00067CF2" w:rsidRPr="00067CF2">
        <w:tab/>
        <w:t xml:space="preserve">Aron, W., elds22, Federico, B. &amp; Jarvist, F. M. </w:t>
      </w:r>
      <w:r w:rsidR="00B17D23" w:rsidRPr="00B17D23">
        <w:t>WMD-group/hybrid-perovskites: Collection 1 (v1.0)</w:t>
      </w:r>
      <w:r w:rsidR="00067CF2" w:rsidRPr="00067CF2">
        <w:t xml:space="preserve">    (Zenodo, 4/2019).</w:t>
      </w:r>
    </w:p>
    <w:p w14:paraId="77CB04FC" w14:textId="72516A9D" w:rsidR="00FE0830" w:rsidRDefault="0055357C">
      <w:r>
        <w:fldChar w:fldCharType="end"/>
      </w:r>
    </w:p>
    <w:sectPr w:rsidR="00FE0830" w:rsidSect="0055357C">
      <w:footerReference w:type="even" r:id="rId21"/>
      <w:footerReference w:type="default" r:id="rId22"/>
      <w:pgSz w:w="12240" w:h="15840"/>
      <w:pgMar w:top="1440" w:right="1440" w:bottom="1440" w:left="1440" w:header="0" w:footer="0" w:gutter="0"/>
      <w:cols w:space="475"/>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41E134" w14:textId="77777777" w:rsidR="00B21BCF" w:rsidRDefault="00B21BCF">
      <w:pPr>
        <w:spacing w:after="0"/>
      </w:pPr>
      <w:r>
        <w:separator/>
      </w:r>
    </w:p>
  </w:endnote>
  <w:endnote w:type="continuationSeparator" w:id="0">
    <w:p w14:paraId="507AC1B9" w14:textId="77777777" w:rsidR="00B21BCF" w:rsidRDefault="00B21BC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altName w:val="Sylfaen"/>
    <w:panose1 w:val="02020603050405020304"/>
    <w:charset w:val="00"/>
    <w:family w:val="roman"/>
    <w:pitch w:val="variable"/>
    <w:sig w:usb0="E0002EFF" w:usb1="C000785B" w:usb2="00000009" w:usb3="00000000" w:csb0="000001FF" w:csb1="00000000"/>
  </w:font>
  <w:font w:name="New York">
    <w:panose1 w:val="020405030605060203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7B195C" w14:textId="77777777" w:rsidR="0055357C" w:rsidRDefault="0055357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5E888861" w14:textId="77777777" w:rsidR="0055357C" w:rsidRDefault="0055357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716059" w14:textId="77777777" w:rsidR="0055357C" w:rsidRDefault="0055357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4689FB57" w14:textId="77777777" w:rsidR="0055357C" w:rsidRDefault="0055357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B765C2" w14:textId="77777777" w:rsidR="00B21BCF" w:rsidRDefault="00B21BCF">
      <w:pPr>
        <w:spacing w:after="0"/>
      </w:pPr>
      <w:r>
        <w:separator/>
      </w:r>
    </w:p>
  </w:footnote>
  <w:footnote w:type="continuationSeparator" w:id="0">
    <w:p w14:paraId="47FF9FB9" w14:textId="77777777" w:rsidR="00B21BCF" w:rsidRDefault="00B21BCF">
      <w:pPr>
        <w:spacing w:after="0"/>
      </w:pPr>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NGUYEN LINH LAN#">
    <w15:presenceInfo w15:providerId="AD" w15:userId="S::NGUY0136@e.ntu.edu.sg::6b6b0131-b1d9-4d54-ac6d-1f6dcd75a7d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Times&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vxfv9f20esvs7etzxhxdzwmra90dp0p0rrw&quot;&gt;My EndNote Library&lt;record-ids&gt;&lt;item&gt;140&lt;/item&gt;&lt;/record-ids&gt;&lt;/item&gt;&lt;/Libraries&gt;"/>
  </w:docVars>
  <w:rsids>
    <w:rsidRoot w:val="0055357C"/>
    <w:rsid w:val="00067CF2"/>
    <w:rsid w:val="00084569"/>
    <w:rsid w:val="000913E3"/>
    <w:rsid w:val="000A6F32"/>
    <w:rsid w:val="00131C01"/>
    <w:rsid w:val="00136A07"/>
    <w:rsid w:val="00141F3F"/>
    <w:rsid w:val="0015005C"/>
    <w:rsid w:val="00251211"/>
    <w:rsid w:val="00305375"/>
    <w:rsid w:val="00374812"/>
    <w:rsid w:val="00413EA0"/>
    <w:rsid w:val="00415FA9"/>
    <w:rsid w:val="00450C2A"/>
    <w:rsid w:val="00461575"/>
    <w:rsid w:val="005308FB"/>
    <w:rsid w:val="0055357C"/>
    <w:rsid w:val="00577D7E"/>
    <w:rsid w:val="005934B3"/>
    <w:rsid w:val="005D5A0C"/>
    <w:rsid w:val="0063125E"/>
    <w:rsid w:val="00646829"/>
    <w:rsid w:val="0068371E"/>
    <w:rsid w:val="00721817"/>
    <w:rsid w:val="0073578D"/>
    <w:rsid w:val="0075153F"/>
    <w:rsid w:val="00766696"/>
    <w:rsid w:val="00773F1B"/>
    <w:rsid w:val="00876BA1"/>
    <w:rsid w:val="008912D2"/>
    <w:rsid w:val="008953B9"/>
    <w:rsid w:val="008C2032"/>
    <w:rsid w:val="008E4E24"/>
    <w:rsid w:val="009017C5"/>
    <w:rsid w:val="00914E6D"/>
    <w:rsid w:val="00A80452"/>
    <w:rsid w:val="00A809EC"/>
    <w:rsid w:val="00A86601"/>
    <w:rsid w:val="00AA5BD2"/>
    <w:rsid w:val="00B17D23"/>
    <w:rsid w:val="00B21BCF"/>
    <w:rsid w:val="00BA0F7E"/>
    <w:rsid w:val="00BA785F"/>
    <w:rsid w:val="00C34F3A"/>
    <w:rsid w:val="00C40487"/>
    <w:rsid w:val="00CC3D59"/>
    <w:rsid w:val="00CF5ECC"/>
    <w:rsid w:val="00D0526D"/>
    <w:rsid w:val="00D21957"/>
    <w:rsid w:val="00D2740D"/>
    <w:rsid w:val="00E30FFB"/>
    <w:rsid w:val="00E438EB"/>
    <w:rsid w:val="00E47711"/>
    <w:rsid w:val="00E77A09"/>
    <w:rsid w:val="00EC6692"/>
    <w:rsid w:val="00EC7193"/>
    <w:rsid w:val="00ED054F"/>
    <w:rsid w:val="00F06C06"/>
    <w:rsid w:val="00F47C22"/>
    <w:rsid w:val="00F71CF0"/>
    <w:rsid w:val="00F9641D"/>
    <w:rsid w:val="00FE0830"/>
  </w:rsids>
  <m:mathPr>
    <m:mathFont m:val="Cambria Math"/>
    <m:brkBin m:val="before"/>
    <m:brkBinSub m:val="--"/>
    <m:smallFrac m:val="0"/>
    <m:dispDef/>
    <m:lMargin m:val="0"/>
    <m:rMargin m:val="0"/>
    <m:defJc m:val="centerGroup"/>
    <m:wrapIndent m:val="1440"/>
    <m:intLim m:val="subSup"/>
    <m:naryLim m:val="undOvr"/>
  </m:mathPr>
  <w:themeFontLang w:val="en-SG"/>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875FAB"/>
  <w15:chartTrackingRefBased/>
  <w15:docId w15:val="{A2DD87D4-8D57-4F7F-B4F5-769FA7DC6D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S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357C"/>
    <w:pPr>
      <w:spacing w:after="200" w:line="240" w:lineRule="auto"/>
      <w:jc w:val="both"/>
    </w:pPr>
    <w:rPr>
      <w:rFonts w:ascii="Times" w:eastAsia="Times New Roman" w:hAnsi="Times" w:cs="Times New Roman"/>
      <w:kern w:val="0"/>
      <w:sz w:val="24"/>
      <w:szCs w:val="20"/>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MainText">
    <w:name w:val="TA_Main_Text"/>
    <w:basedOn w:val="Normal"/>
    <w:link w:val="TAMainTextChar"/>
    <w:rsid w:val="0055357C"/>
    <w:pPr>
      <w:spacing w:after="0" w:line="480" w:lineRule="auto"/>
      <w:ind w:firstLine="202"/>
    </w:pPr>
  </w:style>
  <w:style w:type="paragraph" w:styleId="Footer">
    <w:name w:val="footer"/>
    <w:basedOn w:val="Normal"/>
    <w:link w:val="FooterChar"/>
    <w:rsid w:val="0055357C"/>
    <w:pPr>
      <w:tabs>
        <w:tab w:val="center" w:pos="4320"/>
        <w:tab w:val="right" w:pos="8640"/>
      </w:tabs>
    </w:pPr>
  </w:style>
  <w:style w:type="character" w:customStyle="1" w:styleId="FooterChar">
    <w:name w:val="Footer Char"/>
    <w:basedOn w:val="DefaultParagraphFont"/>
    <w:link w:val="Footer"/>
    <w:rsid w:val="0055357C"/>
    <w:rPr>
      <w:rFonts w:ascii="Times" w:eastAsia="Times New Roman" w:hAnsi="Times" w:cs="Times New Roman"/>
      <w:kern w:val="0"/>
      <w:sz w:val="24"/>
      <w:szCs w:val="20"/>
      <w:lang w:val="en-US"/>
      <w14:ligatures w14:val="none"/>
    </w:rPr>
  </w:style>
  <w:style w:type="character" w:styleId="PageNumber">
    <w:name w:val="page number"/>
    <w:basedOn w:val="DefaultParagraphFont"/>
    <w:rsid w:val="0055357C"/>
  </w:style>
  <w:style w:type="paragraph" w:styleId="Caption">
    <w:name w:val="caption"/>
    <w:basedOn w:val="Normal"/>
    <w:next w:val="Normal"/>
    <w:link w:val="CaptionChar"/>
    <w:uiPriority w:val="35"/>
    <w:unhideWhenUsed/>
    <w:qFormat/>
    <w:rsid w:val="0055357C"/>
    <w:rPr>
      <w:i/>
      <w:iCs/>
      <w:color w:val="44546A" w:themeColor="text2"/>
      <w:sz w:val="18"/>
      <w:szCs w:val="18"/>
    </w:rPr>
  </w:style>
  <w:style w:type="character" w:customStyle="1" w:styleId="TAMainTextChar">
    <w:name w:val="TA_Main_Text Char"/>
    <w:basedOn w:val="DefaultParagraphFont"/>
    <w:link w:val="TAMainText"/>
    <w:rsid w:val="0055357C"/>
    <w:rPr>
      <w:rFonts w:ascii="Times" w:eastAsia="Times New Roman" w:hAnsi="Times" w:cs="Times New Roman"/>
      <w:kern w:val="0"/>
      <w:sz w:val="24"/>
      <w:szCs w:val="20"/>
      <w:lang w:val="en-US"/>
      <w14:ligatures w14:val="none"/>
    </w:rPr>
  </w:style>
  <w:style w:type="table" w:styleId="PlainTable1">
    <w:name w:val="Plain Table 1"/>
    <w:basedOn w:val="TableNormal"/>
    <w:uiPriority w:val="41"/>
    <w:rsid w:val="0055357C"/>
    <w:pPr>
      <w:spacing w:after="0" w:line="240" w:lineRule="auto"/>
    </w:pPr>
    <w:rPr>
      <w:kern w:val="0"/>
      <w:lang w:val="en-GB"/>
      <w14:ligatures w14:val="non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2">
    <w:name w:val="Grid Table 2"/>
    <w:basedOn w:val="TableNormal"/>
    <w:uiPriority w:val="47"/>
    <w:rsid w:val="0055357C"/>
    <w:pPr>
      <w:spacing w:after="0" w:line="240" w:lineRule="auto"/>
    </w:pPr>
    <w:rPr>
      <w:rFonts w:ascii="New York" w:eastAsia="Times New Roman" w:hAnsi="New York" w:cs="Times New Roman"/>
      <w:kern w:val="0"/>
      <w:sz w:val="20"/>
      <w:szCs w:val="20"/>
      <w:lang w:val="en-US"/>
      <w14:ligatures w14:val="none"/>
    </w:rPr>
    <w:tblPr>
      <w:tblStyleRowBandSize w:val="1"/>
      <w:tblStyleColBandSize w:val="1"/>
      <w:tblInd w:w="0" w:type="nil"/>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EndNoteBibliographyTitle">
    <w:name w:val="EndNote Bibliography Title"/>
    <w:basedOn w:val="Normal"/>
    <w:link w:val="EndNoteBibliographyTitleChar"/>
    <w:rsid w:val="0055357C"/>
    <w:pPr>
      <w:spacing w:after="0"/>
      <w:jc w:val="center"/>
    </w:pPr>
    <w:rPr>
      <w:rFonts w:cs="Times"/>
      <w:noProof/>
    </w:rPr>
  </w:style>
  <w:style w:type="character" w:customStyle="1" w:styleId="CaptionChar">
    <w:name w:val="Caption Char"/>
    <w:basedOn w:val="DefaultParagraphFont"/>
    <w:link w:val="Caption"/>
    <w:uiPriority w:val="35"/>
    <w:rsid w:val="0055357C"/>
    <w:rPr>
      <w:rFonts w:ascii="Times" w:eastAsia="Times New Roman" w:hAnsi="Times" w:cs="Times New Roman"/>
      <w:i/>
      <w:iCs/>
      <w:color w:val="44546A" w:themeColor="text2"/>
      <w:kern w:val="0"/>
      <w:sz w:val="18"/>
      <w:szCs w:val="18"/>
      <w:lang w:val="en-US"/>
      <w14:ligatures w14:val="none"/>
    </w:rPr>
  </w:style>
  <w:style w:type="character" w:customStyle="1" w:styleId="EndNoteBibliographyTitleChar">
    <w:name w:val="EndNote Bibliography Title Char"/>
    <w:basedOn w:val="CaptionChar"/>
    <w:link w:val="EndNoteBibliographyTitle"/>
    <w:rsid w:val="0055357C"/>
    <w:rPr>
      <w:rFonts w:ascii="Times" w:eastAsia="Times New Roman" w:hAnsi="Times" w:cs="Times"/>
      <w:i w:val="0"/>
      <w:iCs w:val="0"/>
      <w:noProof/>
      <w:color w:val="44546A" w:themeColor="text2"/>
      <w:kern w:val="0"/>
      <w:sz w:val="24"/>
      <w:szCs w:val="20"/>
      <w:lang w:val="en-US"/>
      <w14:ligatures w14:val="none"/>
    </w:rPr>
  </w:style>
  <w:style w:type="paragraph" w:customStyle="1" w:styleId="EndNoteBibliography">
    <w:name w:val="EndNote Bibliography"/>
    <w:basedOn w:val="Normal"/>
    <w:link w:val="EndNoteBibliographyChar"/>
    <w:rsid w:val="0055357C"/>
    <w:rPr>
      <w:rFonts w:cs="Times"/>
      <w:noProof/>
    </w:rPr>
  </w:style>
  <w:style w:type="character" w:customStyle="1" w:styleId="EndNoteBibliographyChar">
    <w:name w:val="EndNote Bibliography Char"/>
    <w:basedOn w:val="CaptionChar"/>
    <w:link w:val="EndNoteBibliography"/>
    <w:rsid w:val="0055357C"/>
    <w:rPr>
      <w:rFonts w:ascii="Times" w:eastAsia="Times New Roman" w:hAnsi="Times" w:cs="Times"/>
      <w:i w:val="0"/>
      <w:iCs w:val="0"/>
      <w:noProof/>
      <w:color w:val="44546A" w:themeColor="text2"/>
      <w:kern w:val="0"/>
      <w:sz w:val="24"/>
      <w:szCs w:val="20"/>
      <w:lang w:val="en-US"/>
      <w14:ligatures w14:val="none"/>
    </w:rPr>
  </w:style>
  <w:style w:type="paragraph" w:customStyle="1" w:styleId="BATitle">
    <w:name w:val="BA_Title"/>
    <w:basedOn w:val="Normal"/>
    <w:next w:val="BBAuthorName"/>
    <w:rsid w:val="0055357C"/>
    <w:pPr>
      <w:spacing w:before="720" w:after="360" w:line="480" w:lineRule="auto"/>
      <w:jc w:val="center"/>
    </w:pPr>
    <w:rPr>
      <w:rFonts w:ascii="Times New Roman" w:hAnsi="Times New Roman"/>
      <w:sz w:val="44"/>
    </w:rPr>
  </w:style>
  <w:style w:type="paragraph" w:customStyle="1" w:styleId="BBAuthorName">
    <w:name w:val="BB_Author_Name"/>
    <w:basedOn w:val="Normal"/>
    <w:next w:val="BCAuthorAddress"/>
    <w:rsid w:val="0055357C"/>
    <w:pPr>
      <w:spacing w:after="240" w:line="480" w:lineRule="auto"/>
      <w:jc w:val="center"/>
    </w:pPr>
    <w:rPr>
      <w:i/>
    </w:rPr>
  </w:style>
  <w:style w:type="paragraph" w:customStyle="1" w:styleId="BCAuthorAddress">
    <w:name w:val="BC_Author_Address"/>
    <w:basedOn w:val="Normal"/>
    <w:next w:val="BIEmailAddress"/>
    <w:rsid w:val="0055357C"/>
    <w:pPr>
      <w:spacing w:after="240" w:line="480" w:lineRule="auto"/>
      <w:jc w:val="center"/>
    </w:pPr>
  </w:style>
  <w:style w:type="paragraph" w:customStyle="1" w:styleId="BIEmailAddress">
    <w:name w:val="BI_Email_Address"/>
    <w:basedOn w:val="Normal"/>
    <w:next w:val="Normal"/>
    <w:rsid w:val="0055357C"/>
    <w:pPr>
      <w:spacing w:line="480" w:lineRule="auto"/>
    </w:pPr>
  </w:style>
  <w:style w:type="paragraph" w:customStyle="1" w:styleId="FACorrespondingAuthorFootnote">
    <w:name w:val="FA_Corresponding_Author_Footnote"/>
    <w:basedOn w:val="Normal"/>
    <w:next w:val="TAMainText"/>
    <w:rsid w:val="0055357C"/>
    <w:pPr>
      <w:spacing w:line="480" w:lineRule="auto"/>
    </w:pPr>
  </w:style>
  <w:style w:type="character" w:styleId="Hyperlink">
    <w:name w:val="Hyperlink"/>
    <w:rsid w:val="0055357C"/>
    <w:rPr>
      <w:color w:val="0000FF"/>
      <w:u w:val="single"/>
    </w:rPr>
  </w:style>
  <w:style w:type="paragraph" w:customStyle="1" w:styleId="FAAuthorInfoSubtitle">
    <w:name w:val="FA_Author_Info_Subtitle"/>
    <w:basedOn w:val="Normal"/>
    <w:link w:val="FAAuthorInfoSubtitleChar"/>
    <w:autoRedefine/>
    <w:rsid w:val="0055357C"/>
    <w:pPr>
      <w:spacing w:before="120" w:after="60" w:line="480" w:lineRule="auto"/>
      <w:jc w:val="left"/>
    </w:pPr>
    <w:rPr>
      <w:b/>
    </w:rPr>
  </w:style>
  <w:style w:type="character" w:customStyle="1" w:styleId="FAAuthorInfoSubtitleChar">
    <w:name w:val="FA_Author_Info_Subtitle Char"/>
    <w:link w:val="FAAuthorInfoSubtitle"/>
    <w:rsid w:val="0055357C"/>
    <w:rPr>
      <w:rFonts w:ascii="Times" w:eastAsia="Times New Roman" w:hAnsi="Times" w:cs="Times New Roman"/>
      <w:b/>
      <w:kern w:val="0"/>
      <w:sz w:val="24"/>
      <w:szCs w:val="20"/>
      <w:lang w:val="en-US"/>
      <w14:ligatures w14:val="none"/>
    </w:rPr>
  </w:style>
  <w:style w:type="character" w:customStyle="1" w:styleId="normaltextrun">
    <w:name w:val="normaltextrun"/>
    <w:basedOn w:val="DefaultParagraphFont"/>
    <w:rsid w:val="0055357C"/>
  </w:style>
  <w:style w:type="character" w:customStyle="1" w:styleId="eop">
    <w:name w:val="eop"/>
    <w:basedOn w:val="DefaultParagraphFont"/>
    <w:rsid w:val="0055357C"/>
  </w:style>
  <w:style w:type="character" w:customStyle="1" w:styleId="spellingerrorsuperscript">
    <w:name w:val="spellingerrorsuperscript"/>
    <w:basedOn w:val="DefaultParagraphFont"/>
    <w:rsid w:val="0055357C"/>
  </w:style>
  <w:style w:type="character" w:styleId="UnresolvedMention">
    <w:name w:val="Unresolved Mention"/>
    <w:basedOn w:val="DefaultParagraphFont"/>
    <w:uiPriority w:val="99"/>
    <w:semiHidden/>
    <w:unhideWhenUsed/>
    <w:rsid w:val="00C34F3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webSettings" Target="webSettings.xml"/><Relationship Id="rId21" Type="http://schemas.openxmlformats.org/officeDocument/2006/relationships/footer" Target="footer1.xml"/><Relationship Id="rId7" Type="http://schemas.openxmlformats.org/officeDocument/2006/relationships/hyperlink" Target="mailto:j.v.hanna@watrwick.ac.uk" TargetMode="Externa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styles" Target="styles.xml"/><Relationship Id="rId6" Type="http://schemas.openxmlformats.org/officeDocument/2006/relationships/hyperlink" Target="mailto:ymlam@ntu.edu.sg" TargetMode="External"/><Relationship Id="rId11" Type="http://schemas.openxmlformats.org/officeDocument/2006/relationships/image" Target="media/image4.png"/><Relationship Id="rId24" Type="http://schemas.microsoft.com/office/2011/relationships/people" Target="people.xml"/><Relationship Id="rId5" Type="http://schemas.openxmlformats.org/officeDocument/2006/relationships/endnotes" Target="endnote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footnotes" Target="footnote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15</Pages>
  <Words>1044</Words>
  <Characters>5957</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LINH LAN#</dc:creator>
  <cp:keywords/>
  <dc:description/>
  <cp:lastModifiedBy>#NGUYEN LINH LAN#</cp:lastModifiedBy>
  <cp:revision>52</cp:revision>
  <dcterms:created xsi:type="dcterms:W3CDTF">2023-09-15T08:42:00Z</dcterms:created>
  <dcterms:modified xsi:type="dcterms:W3CDTF">2023-10-02T04:26:00Z</dcterms:modified>
</cp:coreProperties>
</file>