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7ED8E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5A5B4E">
        <w:rPr>
          <w:rFonts w:ascii="Times New Roman" w:hAnsi="Times New Roman" w:cs="Times New Roman"/>
          <w:sz w:val="24"/>
          <w:lang w:val="en-US"/>
        </w:rPr>
        <w:t>Figure S1</w:t>
      </w:r>
    </w:p>
    <w:p w14:paraId="326128BE" w14:textId="77777777" w:rsidR="007C5FD0" w:rsidRPr="005A5B4E" w:rsidRDefault="007C5FD0" w:rsidP="007C5FD0">
      <w:pPr>
        <w:rPr>
          <w:lang w:val="en-US"/>
        </w:rPr>
      </w:pPr>
      <w:r w:rsidRPr="005A5B4E">
        <w:rPr>
          <w:noProof/>
          <w:lang w:val="sv-SE" w:eastAsia="sv-SE"/>
        </w:rPr>
        <w:drawing>
          <wp:inline distT="0" distB="0" distL="0" distR="0" wp14:anchorId="07C53581" wp14:editId="33A24811">
            <wp:extent cx="6062484" cy="6865634"/>
            <wp:effectExtent l="0" t="0" r="0" b="0"/>
            <wp:docPr id="1088144451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144451" name="Picture 5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484" cy="686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4D7CA" w14:textId="77777777" w:rsidR="007C5FD0" w:rsidRPr="005A5B4E" w:rsidRDefault="007C5FD0" w:rsidP="007C5FD0">
      <w:pPr>
        <w:rPr>
          <w:lang w:val="en-US"/>
        </w:rPr>
      </w:pPr>
    </w:p>
    <w:p w14:paraId="3BB74743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S1. VLDLR LA-binding antibodies block infectivity of SFV4 but not A774. A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, Alignment</w:t>
      </w: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 xml:space="preserve">indicating differences (in red) in SFV4 and A774 structural E1 and E2 protein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sequences. Residue numbers are indicated above the sequence. 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B,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Schematic presentation of VLDLR and binding sites for</w:t>
      </w:r>
      <w:r w:rsidRPr="005A5B4E">
        <w:rPr>
          <w:rFonts w:ascii="Calibri" w:eastAsia="Calibri" w:hAnsi="Calibri" w:cs="Times New Roman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>the blocking</w:t>
      </w:r>
      <w:r w:rsidRPr="005A5B4E">
        <w:rPr>
          <w:rFonts w:ascii="Calibri" w:eastAsia="Calibri" w:hAnsi="Calibri" w:cs="Times New Roman"/>
          <w:sz w:val="24"/>
          <w:szCs w:val="24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>monoclonal antibodies (mAb) 1H10, 1H5 and 5F3 in the VLDLR ligand-binding domain.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C, </w:t>
      </w:r>
      <w:r w:rsidRPr="005A5B4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Incubating HOS cells with VLDLR blocking antibodies reduces SFV4 (but not A774) infection.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Cell viability of SFV4 or A774-infected (MOI=0.1) HOS cells pre-incubated with the LDLR class A specific mAbs 1H10, 1H5 or 5F3 in an attempt to block SFV entry. Cell viability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was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measured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by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MTT-assay 48h after infection.</w:t>
      </w:r>
      <w:r w:rsidRPr="005A5B4E">
        <w:rPr>
          <w:rFonts w:ascii="Calibri" w:eastAsia="Calibri" w:hAnsi="Calibri" w:cs="Times New Roman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Means ± standard deviations from two experiments are shown (n=7). Statistical analysis is done using One-way ANOVA with Tukey’s multiple comparisons test.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 xml:space="preserve">****P&lt;0.0001, **P&lt;0.01. </w:t>
      </w:r>
      <w:r w:rsidRPr="005A5B4E">
        <w:rPr>
          <w:rFonts w:ascii="Times New Roman" w:hAnsi="Times New Roman" w:cs="Times New Roman"/>
          <w:b/>
          <w:bCs/>
          <w:sz w:val="24"/>
          <w:szCs w:val="24"/>
        </w:rPr>
        <w:t xml:space="preserve">D and E, </w:t>
      </w:r>
      <w:r w:rsidRPr="005A5B4E">
        <w:rPr>
          <w:rFonts w:ascii="Times New Roman" w:hAnsi="Times New Roman" w:cs="Times New Roman"/>
          <w:sz w:val="24"/>
          <w:szCs w:val="24"/>
        </w:rPr>
        <w:t xml:space="preserve">HOS cells were pretreated with monoclonal VLDLR blocking antibodies (1H10, 1H5 or 5F3) followed by infection with SFV4-dsRed or A774-mCherry using MOI 0.1 (n=3). Fluorescence intensity of viral expressed fluorophores (dsRed or mCherry)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5A5B4E">
        <w:rPr>
          <w:rFonts w:ascii="Times New Roman" w:hAnsi="Times New Roman" w:cs="Times New Roman"/>
          <w:sz w:val="24"/>
          <w:szCs w:val="24"/>
        </w:rPr>
        <w:t>measured with CLARIOstar plate reader 24h after infection.  Statistical analysis is done using unpaired, two-tailed t-test as comparison to no Ab control.  ***P&lt;0.001, **P&lt;0.01, *P&lt;0.05.</w:t>
      </w:r>
    </w:p>
    <w:p w14:paraId="013597E1" w14:textId="77777777" w:rsidR="007C5FD0" w:rsidRPr="005A5B4E" w:rsidRDefault="007C5FD0" w:rsidP="007C5FD0">
      <w:pPr>
        <w:rPr>
          <w:lang w:val="en-US"/>
        </w:rPr>
      </w:pPr>
    </w:p>
    <w:p w14:paraId="0010519B" w14:textId="77777777" w:rsidR="007C5FD0" w:rsidRPr="005A5B4E" w:rsidRDefault="007C5FD0" w:rsidP="007C5FD0">
      <w:pPr>
        <w:rPr>
          <w:lang w:val="en-US"/>
        </w:rPr>
      </w:pPr>
    </w:p>
    <w:p w14:paraId="0D176A00" w14:textId="77777777" w:rsidR="007C5FD0" w:rsidRPr="005A5B4E" w:rsidRDefault="007C5FD0" w:rsidP="007C5FD0">
      <w:pPr>
        <w:rPr>
          <w:lang w:val="en-US"/>
        </w:rPr>
      </w:pPr>
    </w:p>
    <w:p w14:paraId="564A33F0" w14:textId="77777777" w:rsidR="007C5FD0" w:rsidRPr="005A5B4E" w:rsidRDefault="007C5FD0" w:rsidP="007C5FD0">
      <w:pPr>
        <w:rPr>
          <w:lang w:val="en-US"/>
        </w:rPr>
      </w:pPr>
    </w:p>
    <w:p w14:paraId="77B758CD" w14:textId="77777777" w:rsidR="007C5FD0" w:rsidRPr="005A5B4E" w:rsidRDefault="007C5FD0" w:rsidP="007C5FD0">
      <w:pPr>
        <w:rPr>
          <w:lang w:val="en-US"/>
        </w:rPr>
      </w:pPr>
    </w:p>
    <w:p w14:paraId="4FD6A8E2" w14:textId="77777777" w:rsidR="007C5FD0" w:rsidRPr="005A5B4E" w:rsidRDefault="007C5FD0" w:rsidP="007C5FD0">
      <w:pPr>
        <w:rPr>
          <w:lang w:val="en-US"/>
        </w:rPr>
      </w:pPr>
    </w:p>
    <w:p w14:paraId="7919BC0B" w14:textId="77777777" w:rsidR="007C5FD0" w:rsidRPr="005A5B4E" w:rsidRDefault="007C5FD0" w:rsidP="007C5FD0">
      <w:pPr>
        <w:rPr>
          <w:lang w:val="en-US"/>
        </w:rPr>
      </w:pPr>
    </w:p>
    <w:p w14:paraId="6B4FD8F2" w14:textId="77777777" w:rsidR="007C5FD0" w:rsidRPr="005A5B4E" w:rsidRDefault="007C5FD0" w:rsidP="007C5FD0">
      <w:pPr>
        <w:rPr>
          <w:lang w:val="en-US"/>
        </w:rPr>
      </w:pPr>
    </w:p>
    <w:p w14:paraId="7142ABEE" w14:textId="77777777" w:rsidR="007C5FD0" w:rsidRPr="005A5B4E" w:rsidRDefault="007C5FD0" w:rsidP="007C5FD0">
      <w:pPr>
        <w:rPr>
          <w:lang w:val="en-US"/>
        </w:rPr>
      </w:pPr>
    </w:p>
    <w:p w14:paraId="25CAB895" w14:textId="77777777" w:rsidR="007C5FD0" w:rsidRPr="005A5B4E" w:rsidRDefault="007C5FD0" w:rsidP="007C5FD0">
      <w:pPr>
        <w:rPr>
          <w:lang w:val="en-US"/>
        </w:rPr>
      </w:pPr>
    </w:p>
    <w:p w14:paraId="6D17EDFD" w14:textId="77777777" w:rsidR="007C5FD0" w:rsidRPr="005A5B4E" w:rsidRDefault="007C5FD0" w:rsidP="007C5FD0">
      <w:pPr>
        <w:rPr>
          <w:lang w:val="en-US"/>
        </w:rPr>
      </w:pPr>
    </w:p>
    <w:p w14:paraId="4A11F626" w14:textId="77777777" w:rsidR="007C5FD0" w:rsidRPr="005A5B4E" w:rsidRDefault="007C5FD0" w:rsidP="007C5FD0">
      <w:pPr>
        <w:rPr>
          <w:lang w:val="en-US"/>
        </w:rPr>
      </w:pPr>
    </w:p>
    <w:p w14:paraId="2E1CF7BB" w14:textId="77777777" w:rsidR="007C5FD0" w:rsidRPr="005A5B4E" w:rsidRDefault="007C5FD0" w:rsidP="007C5FD0">
      <w:pPr>
        <w:rPr>
          <w:lang w:val="en-US"/>
        </w:rPr>
      </w:pPr>
    </w:p>
    <w:p w14:paraId="2858984D" w14:textId="77777777" w:rsidR="007C5FD0" w:rsidRPr="005A5B4E" w:rsidRDefault="007C5FD0" w:rsidP="007C5FD0">
      <w:pPr>
        <w:rPr>
          <w:lang w:val="en-US"/>
        </w:rPr>
      </w:pPr>
    </w:p>
    <w:p w14:paraId="69D793DE" w14:textId="77777777" w:rsidR="007C5FD0" w:rsidRPr="005A5B4E" w:rsidRDefault="007C5FD0" w:rsidP="007C5FD0">
      <w:pPr>
        <w:tabs>
          <w:tab w:val="left" w:pos="6135"/>
        </w:tabs>
        <w:rPr>
          <w:lang w:val="en-US"/>
        </w:rPr>
      </w:pPr>
      <w:r w:rsidRPr="005A5B4E">
        <w:rPr>
          <w:lang w:val="en-US"/>
        </w:rPr>
        <w:tab/>
      </w:r>
    </w:p>
    <w:p w14:paraId="0E5099F2" w14:textId="77777777" w:rsidR="007C5FD0" w:rsidRPr="005A5B4E" w:rsidRDefault="007C5FD0" w:rsidP="007C5FD0">
      <w:pPr>
        <w:rPr>
          <w:lang w:val="en-US"/>
        </w:rPr>
      </w:pPr>
    </w:p>
    <w:p w14:paraId="452E9AC7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27F4912C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6C720665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6D6C407B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6CF2AF2F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35378BB2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2EF6FB9D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</w:p>
    <w:p w14:paraId="541F889B" w14:textId="77777777" w:rsidR="007C5FD0" w:rsidRPr="005A5B4E" w:rsidRDefault="007C5FD0" w:rsidP="007C5FD0">
      <w:pPr>
        <w:rPr>
          <w:rFonts w:ascii="Times New Roman" w:hAnsi="Times New Roman" w:cs="Times New Roman"/>
          <w:lang w:val="en-US"/>
        </w:rPr>
      </w:pPr>
      <w:r w:rsidRPr="005A5B4E">
        <w:rPr>
          <w:rFonts w:ascii="Times New Roman" w:hAnsi="Times New Roman" w:cs="Times New Roman"/>
          <w:lang w:val="en-US"/>
        </w:rPr>
        <w:t>Figure S2</w:t>
      </w:r>
    </w:p>
    <w:p w14:paraId="58C88297" w14:textId="77777777" w:rsidR="007C5FD0" w:rsidRPr="005A5B4E" w:rsidRDefault="007C5FD0" w:rsidP="007C5FD0">
      <w:pPr>
        <w:rPr>
          <w:lang w:val="en-US"/>
        </w:rPr>
      </w:pPr>
      <w:r w:rsidRPr="005A5B4E">
        <w:rPr>
          <w:noProof/>
          <w:lang w:val="sv-SE" w:eastAsia="sv-SE"/>
        </w:rPr>
        <w:lastRenderedPageBreak/>
        <w:drawing>
          <wp:inline distT="0" distB="0" distL="0" distR="0" wp14:anchorId="73B38279" wp14:editId="48A1550A">
            <wp:extent cx="6120130" cy="8423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newAsset 95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6C45B" w14:textId="77777777" w:rsidR="007C5FD0" w:rsidRPr="007037E4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5A5B4E">
        <w:rPr>
          <w:rFonts w:ascii="Times New Roman" w:hAnsi="Times New Roman" w:cs="Times New Roman"/>
          <w:b/>
          <w:sz w:val="24"/>
          <w:lang w:val="en-US"/>
        </w:rPr>
        <w:lastRenderedPageBreak/>
        <w:t>Figure S2: VLDLR</w:t>
      </w:r>
      <w:r w:rsidRPr="005A5B4E">
        <w:rPr>
          <w:rFonts w:ascii="Times New Roman" w:hAnsi="Times New Roman" w:cs="Times New Roman"/>
          <w:b/>
          <w:sz w:val="24"/>
          <w:vertAlign w:val="superscript"/>
          <w:lang w:val="en-US"/>
        </w:rPr>
        <w:t>-/-</w:t>
      </w:r>
      <w:r w:rsidRPr="005A5B4E">
        <w:rPr>
          <w:rFonts w:ascii="Times New Roman" w:hAnsi="Times New Roman" w:cs="Times New Roman"/>
          <w:b/>
          <w:sz w:val="24"/>
          <w:lang w:val="en-US"/>
        </w:rPr>
        <w:t xml:space="preserve"> mice are not protected against intracranial or intranasal SFV infections. </w:t>
      </w:r>
      <w:r w:rsidRPr="005A5B4E">
        <w:rPr>
          <w:rFonts w:ascii="Times New Roman" w:hAnsi="Times New Roman" w:cs="Times New Roman"/>
          <w:b/>
          <w:bCs/>
          <w:sz w:val="24"/>
          <w:lang w:val="en-US"/>
        </w:rPr>
        <w:t>A,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 Kaplan-Meier analysis of wild-type (WT) and Vldlr KO</w:t>
      </w:r>
      <w:r w:rsidRPr="005A5B4E">
        <w:rPr>
          <w:rFonts w:ascii="Times New Roman" w:hAnsi="Times New Roman" w:cs="Times New Roman"/>
          <w:sz w:val="24"/>
          <w:vertAlign w:val="superscript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mice infected intravenously (IV) with SFV4 shows clear survival benefit in Vldlr KO mice. </w:t>
      </w:r>
      <w:r w:rsidRPr="005A5B4E">
        <w:rPr>
          <w:rFonts w:ascii="Times New Roman" w:hAnsi="Times New Roman" w:cs="Times New Roman"/>
          <w:b/>
          <w:bCs/>
          <w:sz w:val="24"/>
          <w:lang w:val="en-US"/>
        </w:rPr>
        <w:t xml:space="preserve">B-C, </w:t>
      </w:r>
      <w:r w:rsidRPr="005A5B4E">
        <w:rPr>
          <w:rFonts w:ascii="Times New Roman" w:hAnsi="Times New Roman" w:cs="Times New Roman"/>
          <w:sz w:val="24"/>
          <w:lang w:val="en-US"/>
        </w:rPr>
        <w:t>Representative immunostaining for SFV proteins in mouse brain at end point after IV SFV4 injection show expression of SFV proteins in WT (</w:t>
      </w:r>
      <w:r w:rsidRPr="005A5B4E">
        <w:rPr>
          <w:rFonts w:ascii="Times New Roman" w:hAnsi="Times New Roman" w:cs="Times New Roman"/>
          <w:b/>
          <w:sz w:val="24"/>
          <w:lang w:val="en-US"/>
        </w:rPr>
        <w:t>B</w:t>
      </w:r>
      <w:r w:rsidRPr="005A5B4E">
        <w:rPr>
          <w:rFonts w:ascii="Times New Roman" w:hAnsi="Times New Roman" w:cs="Times New Roman"/>
          <w:sz w:val="24"/>
          <w:lang w:val="en-US"/>
        </w:rPr>
        <w:t>) but not in Vldlr KO (</w:t>
      </w:r>
      <w:r w:rsidRPr="005A5B4E">
        <w:rPr>
          <w:rFonts w:ascii="Times New Roman" w:hAnsi="Times New Roman" w:cs="Times New Roman"/>
          <w:b/>
          <w:sz w:val="24"/>
          <w:lang w:val="en-US"/>
        </w:rPr>
        <w:t>C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) mice. </w:t>
      </w:r>
      <w:r w:rsidRPr="005A5B4E">
        <w:rPr>
          <w:rFonts w:ascii="Times New Roman" w:hAnsi="Times New Roman" w:cs="Times New Roman"/>
          <w:b/>
          <w:sz w:val="24"/>
          <w:lang w:val="en-US"/>
        </w:rPr>
        <w:t xml:space="preserve">D, </w:t>
      </w:r>
      <w:r w:rsidRPr="005A5B4E">
        <w:rPr>
          <w:rFonts w:ascii="Times New Roman" w:hAnsi="Times New Roman" w:cs="Times New Roman"/>
          <w:sz w:val="24"/>
          <w:lang w:val="en-US"/>
        </w:rPr>
        <w:t>Kaplan-Meier survival analysis of WT and Vldlr KO</w:t>
      </w:r>
      <w:r w:rsidRPr="005A5B4E">
        <w:rPr>
          <w:rFonts w:ascii="Times New Roman" w:hAnsi="Times New Roman" w:cs="Times New Roman"/>
          <w:sz w:val="24"/>
          <w:vertAlign w:val="superscript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mice intracranially (IC) injected with SFV4 or A774-V4nstr. All mice succumb to neurological symptoms. </w:t>
      </w:r>
      <w:r w:rsidRPr="005A5B4E">
        <w:rPr>
          <w:rFonts w:ascii="Times New Roman" w:hAnsi="Times New Roman" w:cs="Times New Roman"/>
          <w:b/>
          <w:bCs/>
          <w:sz w:val="24"/>
          <w:lang w:val="en-US"/>
        </w:rPr>
        <w:t>E-F,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 </w:t>
      </w:r>
      <w:r w:rsidRPr="005A5B4E">
        <w:rPr>
          <w:rFonts w:ascii="Times New Roman" w:hAnsi="Times New Roman" w:cs="Times New Roman"/>
          <w:bCs/>
          <w:sz w:val="24"/>
          <w:lang w:val="en-US"/>
        </w:rPr>
        <w:t>VLDLR expression correlates with SFV infectivity in Purkinje neurons in mice after IC SFV injection.</w:t>
      </w:r>
      <w:r w:rsidRPr="005A5B4E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lang w:val="en-US"/>
        </w:rPr>
        <w:t>Representative immunostainings of mouse cerebellum.</w:t>
      </w:r>
      <w:r w:rsidRPr="005A5B4E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5A5B4E">
        <w:rPr>
          <w:rFonts w:ascii="Times New Roman" w:hAnsi="Times New Roman" w:cs="Times New Roman"/>
          <w:bCs/>
          <w:sz w:val="24"/>
          <w:lang w:val="en-US"/>
        </w:rPr>
        <w:t>Staining of Purkinje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 neurons with Purkinje Cell Protein 4 (PCP4) in WT and Vldlr KO mice. VLDLR expression of Purkinje neurons in WT but not in Vldlr KO mice. </w:t>
      </w:r>
      <w:r w:rsidRPr="005A5B4E">
        <w:rPr>
          <w:rFonts w:ascii="Times New Roman" w:hAnsi="Times New Roman" w:cs="Times New Roman"/>
          <w:b/>
          <w:bCs/>
          <w:sz w:val="24"/>
          <w:lang w:val="en-US"/>
        </w:rPr>
        <w:t>F,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 Representative immunostaining show SFV4 replication 3 days after intracranial injection in Purkinje neurons of WT mice but not in Vldlr KO mice. </w:t>
      </w:r>
      <w:r w:rsidRPr="005A5B4E">
        <w:rPr>
          <w:rFonts w:ascii="Times New Roman" w:hAnsi="Times New Roman" w:cs="Times New Roman"/>
          <w:b/>
          <w:bCs/>
          <w:sz w:val="24"/>
          <w:lang w:val="en-US"/>
        </w:rPr>
        <w:t>G,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 Kaplan-Meier survival analysis of Vldlr KO</w:t>
      </w:r>
      <w:r w:rsidRPr="005A5B4E">
        <w:rPr>
          <w:rFonts w:ascii="Times New Roman" w:hAnsi="Times New Roman" w:cs="Times New Roman"/>
          <w:sz w:val="24"/>
          <w:vertAlign w:val="superscript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mice infected intranasally (IN) with SFV4 or A774-V4nstr. All mice succumb to </w:t>
      </w:r>
      <w:r w:rsidRPr="007037E4">
        <w:rPr>
          <w:rFonts w:ascii="Times New Roman" w:hAnsi="Times New Roman" w:cs="Times New Roman"/>
          <w:sz w:val="24"/>
          <w:lang w:val="en-US"/>
        </w:rPr>
        <w:t xml:space="preserve">neuropathogenicity. </w:t>
      </w:r>
      <w:r w:rsidRPr="007037E4">
        <w:rPr>
          <w:rFonts w:ascii="Times New Roman" w:hAnsi="Times New Roman" w:cs="Times New Roman"/>
          <w:b/>
          <w:bCs/>
          <w:sz w:val="24"/>
          <w:lang w:val="en-US"/>
        </w:rPr>
        <w:t>H,</w:t>
      </w:r>
      <w:r w:rsidRPr="007037E4">
        <w:rPr>
          <w:rFonts w:ascii="Times New Roman" w:hAnsi="Times New Roman" w:cs="Times New Roman"/>
          <w:sz w:val="24"/>
          <w:lang w:val="en-US"/>
        </w:rPr>
        <w:t xml:space="preserve"> Representative immunostaining of Vldlr KO mouse brain (transverse plane) 4 days after IN A774-V4nstr injection. SFV staining can be seen in olfactory bulb but also in deeper in the brain tissues. </w:t>
      </w:r>
      <w:r w:rsidRPr="007037E4">
        <w:rPr>
          <w:rFonts w:ascii="Times New Roman" w:eastAsia="Calibri" w:hAnsi="Times New Roman" w:cs="Times New Roman"/>
          <w:b/>
          <w:sz w:val="24"/>
          <w:lang w:val="en-US"/>
        </w:rPr>
        <w:t>I,</w:t>
      </w:r>
      <w:r w:rsidRPr="007037E4">
        <w:rPr>
          <w:rFonts w:ascii="Times New Roman" w:eastAsia="Calibri" w:hAnsi="Times New Roman" w:cs="Times New Roman"/>
          <w:sz w:val="24"/>
          <w:lang w:val="en-US"/>
        </w:rPr>
        <w:t xml:space="preserve"> Kaplan-Meier analysis of ApoER2 KO</w:t>
      </w:r>
      <w:r w:rsidRPr="007037E4">
        <w:rPr>
          <w:rFonts w:ascii="Times New Roman" w:eastAsia="Calibri" w:hAnsi="Times New Roman" w:cs="Times New Roman"/>
          <w:sz w:val="24"/>
          <w:vertAlign w:val="superscript"/>
          <w:lang w:val="en-US"/>
        </w:rPr>
        <w:t xml:space="preserve"> </w:t>
      </w:r>
      <w:r w:rsidRPr="007037E4">
        <w:rPr>
          <w:rFonts w:ascii="Times New Roman" w:eastAsia="Calibri" w:hAnsi="Times New Roman" w:cs="Times New Roman"/>
          <w:sz w:val="24"/>
          <w:lang w:val="en-US"/>
        </w:rPr>
        <w:t xml:space="preserve">mice infected intravenously (IV) with A774-V4nstr. </w:t>
      </w:r>
      <w:r w:rsidRPr="007037E4">
        <w:rPr>
          <w:rFonts w:ascii="Times New Roman" w:eastAsia="Calibri" w:hAnsi="Times New Roman" w:cs="Times New Roman"/>
          <w:b/>
          <w:bCs/>
          <w:sz w:val="24"/>
          <w:lang w:val="en-US"/>
        </w:rPr>
        <w:t xml:space="preserve">J, </w:t>
      </w:r>
      <w:r w:rsidRPr="007037E4">
        <w:rPr>
          <w:rFonts w:ascii="Times New Roman" w:eastAsia="Calibri" w:hAnsi="Times New Roman" w:cs="Times New Roman"/>
          <w:sz w:val="24"/>
          <w:lang w:val="en-US"/>
        </w:rPr>
        <w:t>Representative immunostaining for SFV proteins in ApoER2 mouse brain at end point after IV A774-V4nstr injection.</w:t>
      </w:r>
    </w:p>
    <w:p w14:paraId="78E7A74E" w14:textId="77777777" w:rsidR="007C5FD0" w:rsidRPr="005A5B4E" w:rsidRDefault="007C5FD0" w:rsidP="007C5FD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6A0A49C7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S3</w:t>
      </w:r>
    </w:p>
    <w:p w14:paraId="27BD4D9B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b/>
          <w:bCs/>
          <w:noProof/>
          <w:sz w:val="24"/>
          <w:szCs w:val="24"/>
          <w:lang w:val="sv-SE" w:eastAsia="sv-SE"/>
        </w:rPr>
        <w:drawing>
          <wp:inline distT="0" distB="0" distL="0" distR="0" wp14:anchorId="70484EDA" wp14:editId="2105E274">
            <wp:extent cx="6120130" cy="4440555"/>
            <wp:effectExtent l="0" t="0" r="0" b="0"/>
            <wp:docPr id="1512638611" name="Picture 7" descr="A close-up of a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638611" name="Picture 7" descr="A close-up of a brai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4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705E2" w14:textId="77777777" w:rsidR="007C5FD0" w:rsidRPr="005A5B4E" w:rsidRDefault="007C5FD0" w:rsidP="007C5FD0">
      <w:pPr>
        <w:spacing w:line="360" w:lineRule="auto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S3. SFV invades the brain through the CSF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.  A,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>Plaque titration result from CSF samples collected 3 days after IV A774-V4nstr injection (1x10</w:t>
      </w:r>
      <w:r w:rsidRPr="005A5B4E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7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PFU) into WT and VLDLR</w:t>
      </w:r>
      <w:r w:rsidRPr="005A5B4E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-/-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mice (n=5). Virus can be detected in 2/5 WT samples but in none of the Vldlr KO samples. 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B,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Schematic picture of CSF fluid flow in the mouse brain. 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C,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5A5B4E">
        <w:rPr>
          <w:rFonts w:ascii="Times New Roman" w:hAnsi="Times New Roman" w:cs="Times New Roman"/>
          <w:sz w:val="24"/>
          <w:lang w:val="en-US"/>
        </w:rPr>
        <w:t xml:space="preserve">Representative immunostaining for SFV proteins (green) in WT mouse brain at day 4 after IV A774-V4nstr injection show expression of SFV proteins in high VLDLR expressing ventral regions. </w:t>
      </w:r>
    </w:p>
    <w:p w14:paraId="39896906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8ECE50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8DC9AC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7EB9EE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AFAF6A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E921B7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6BF49C3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sz w:val="24"/>
          <w:szCs w:val="24"/>
          <w:lang w:val="en-US"/>
        </w:rPr>
        <w:t>Figure S4</w:t>
      </w:r>
    </w:p>
    <w:p w14:paraId="337DA76A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A5B4E">
        <w:rPr>
          <w:rFonts w:ascii="Times New Roman" w:hAnsi="Times New Roman" w:cs="Times New Roman"/>
          <w:b/>
          <w:bCs/>
          <w:noProof/>
          <w:sz w:val="24"/>
          <w:szCs w:val="24"/>
          <w:lang w:val="sv-SE" w:eastAsia="sv-SE"/>
        </w:rPr>
        <w:lastRenderedPageBreak/>
        <w:drawing>
          <wp:inline distT="0" distB="0" distL="0" distR="0" wp14:anchorId="79CD4D49" wp14:editId="541ADEDB">
            <wp:extent cx="5908890" cy="8250866"/>
            <wp:effectExtent l="0" t="0" r="0" b="0"/>
            <wp:docPr id="1385524971" name="Picture 13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524971" name="Picture 13" descr="A collage of images of cell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513" cy="825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C64B9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Figure S4. Mouse brain endothelial cells lack VLDLR expression.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A5B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A,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single cell RNAseq data reproduced from “</w:t>
      </w:r>
      <w:r w:rsidRPr="005A5B4E">
        <w:rPr>
          <w:rFonts w:ascii="Times New Roman" w:hAnsi="Times New Roman" w:cs="Times New Roman"/>
          <w:sz w:val="24"/>
          <w:szCs w:val="24"/>
        </w:rPr>
        <w:t xml:space="preserve">Database of gene expression in adult mouse brain and lung vascular and perivascular cells”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(</w:t>
      </w:r>
      <w:hyperlink r:id="rId8" w:history="1">
        <w:r w:rsidRPr="005A5B4E">
          <w:rPr>
            <w:rStyle w:val="Hyperlink"/>
            <w:rFonts w:ascii="Times New Roman" w:hAnsi="Times New Roman" w:cs="Times New Roman"/>
            <w:sz w:val="24"/>
            <w:szCs w:val="24"/>
          </w:rPr>
          <w:t>http://betsholtzlab.org/VascularSingleCells/database.html</w:t>
        </w:r>
      </w:hyperlink>
      <w:r w:rsidRPr="005A5B4E">
        <w:rPr>
          <w:rFonts w:ascii="Times New Roman" w:hAnsi="Times New Roman" w:cs="Times New Roman"/>
          <w:sz w:val="24"/>
          <w:szCs w:val="24"/>
        </w:rPr>
        <w:t xml:space="preserve">.) </w:t>
      </w:r>
      <w:r w:rsidRPr="005A5B4E">
        <w:rPr>
          <w:rFonts w:ascii="Times New Roman" w:hAnsi="Times New Roman" w:cs="Times New Roman"/>
          <w:sz w:val="24"/>
          <w:szCs w:val="24"/>
          <w:vertAlign w:val="superscript"/>
        </w:rPr>
        <w:t>14, 15</w:t>
      </w:r>
      <w:r w:rsidRPr="005A5B4E">
        <w:rPr>
          <w:rFonts w:ascii="Times New Roman" w:hAnsi="Times New Roman" w:cs="Times New Roman"/>
          <w:sz w:val="24"/>
          <w:szCs w:val="24"/>
        </w:rPr>
        <w:t>. VLDLR is clearly absent in all endothelial cell populations (</w:t>
      </w:r>
      <w:ins w:id="0" w:author="Magnus Essand" w:date="2023-10-01T11:24:00Z">
        <w:r>
          <w:rPr>
            <w:rFonts w:ascii="Times New Roman" w:hAnsi="Times New Roman" w:cs="Times New Roman"/>
            <w:sz w:val="24"/>
            <w:szCs w:val="24"/>
          </w:rPr>
          <w:t xml:space="preserve">9-14, </w:t>
        </w:r>
      </w:ins>
      <w:r w:rsidRPr="005A5B4E">
        <w:rPr>
          <w:rFonts w:ascii="Times New Roman" w:hAnsi="Times New Roman" w:cs="Times New Roman"/>
          <w:sz w:val="24"/>
          <w:szCs w:val="24"/>
        </w:rPr>
        <w:t xml:space="preserve">indicated with red numbers). </w:t>
      </w:r>
      <w:r w:rsidRPr="005A5B4E">
        <w:rPr>
          <w:rFonts w:ascii="Times New Roman" w:hAnsi="Times New Roman" w:cs="Times New Roman"/>
          <w:b/>
          <w:bCs/>
          <w:sz w:val="24"/>
          <w:szCs w:val="24"/>
        </w:rPr>
        <w:t xml:space="preserve">B, </w:t>
      </w:r>
      <w:r w:rsidRPr="005A5B4E">
        <w:rPr>
          <w:rFonts w:ascii="Times New Roman" w:hAnsi="Times New Roman" w:cs="Times New Roman"/>
          <w:sz w:val="24"/>
          <w:szCs w:val="24"/>
        </w:rPr>
        <w:t>Representative immunostainings for VLDLR in artery (lumen indicated with star), arteriole and smaller capillaries in WT mouse brain. VLDLR-expressing cells can be seen close to type IV collagen (COL4)</w:t>
      </w:r>
      <w:del w:id="1" w:author="Magnus Essand" w:date="2023-10-01T11:25:00Z">
        <w:r w:rsidRPr="005A5B4E" w:rsidDel="00DA634D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5A5B4E">
        <w:rPr>
          <w:rFonts w:ascii="Times New Roman" w:hAnsi="Times New Roman" w:cs="Times New Roman"/>
          <w:sz w:val="24"/>
          <w:szCs w:val="24"/>
        </w:rPr>
        <w:t xml:space="preserve">-coated vessels but not inside the vessels. 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C-F, </w:t>
      </w:r>
      <w:r w:rsidRPr="005A5B4E">
        <w:rPr>
          <w:rFonts w:ascii="Times New Roman" w:eastAsia="Calibri" w:hAnsi="Times New Roman" w:cs="Times New Roman"/>
          <w:sz w:val="24"/>
          <w:szCs w:val="24"/>
          <w:lang w:val="en-US"/>
        </w:rPr>
        <w:t>Representative immunostainings showing</w:t>
      </w:r>
      <w:r w:rsidRPr="005A5B4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lang w:val="en-US"/>
        </w:rPr>
        <w:t>A774-V4nstr infection (dsRNA staining) in basement membrane (collagen IV) surround</w:t>
      </w:r>
      <w:r>
        <w:rPr>
          <w:rFonts w:ascii="Times New Roman" w:eastAsia="Calibri" w:hAnsi="Times New Roman" w:cs="Times New Roman"/>
          <w:sz w:val="24"/>
          <w:lang w:val="en-US"/>
        </w:rPr>
        <w:t>ing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 BBB cells (consisting of endothelial cells, pericytes and astrocyte end</w:t>
      </w:r>
      <w:del w:id="2" w:author="Magnus Essand" w:date="2023-10-01T12:41:00Z">
        <w:r w:rsidRPr="005A5B4E" w:rsidDel="00BC42B1">
          <w:rPr>
            <w:rFonts w:ascii="Times New Roman" w:eastAsia="Calibri" w:hAnsi="Times New Roman" w:cs="Times New Roman"/>
            <w:sz w:val="24"/>
            <w:lang w:val="en-US"/>
          </w:rPr>
          <w:delText>-</w:delText>
        </w:r>
      </w:del>
      <w:r w:rsidRPr="005A5B4E">
        <w:rPr>
          <w:rFonts w:ascii="Times New Roman" w:eastAsia="Calibri" w:hAnsi="Times New Roman" w:cs="Times New Roman"/>
          <w:sz w:val="24"/>
          <w:lang w:val="en-US"/>
        </w:rPr>
        <w:t>feets) 2 days after IV injection in WT (</w:t>
      </w:r>
      <w:r w:rsidRPr="005A5B4E">
        <w:rPr>
          <w:rFonts w:ascii="Times New Roman" w:eastAsia="Calibri" w:hAnsi="Times New Roman" w:cs="Times New Roman"/>
          <w:b/>
          <w:sz w:val="24"/>
          <w:lang w:val="en-US"/>
        </w:rPr>
        <w:t>C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 and </w:t>
      </w:r>
      <w:r w:rsidRPr="005A5B4E">
        <w:rPr>
          <w:rFonts w:ascii="Times New Roman" w:eastAsia="Calibri" w:hAnsi="Times New Roman" w:cs="Times New Roman"/>
          <w:b/>
          <w:sz w:val="24"/>
          <w:lang w:val="en-US"/>
        </w:rPr>
        <w:t>D</w:t>
      </w:r>
      <w:r w:rsidRPr="005A5B4E">
        <w:rPr>
          <w:rFonts w:ascii="Times New Roman" w:eastAsia="Calibri" w:hAnsi="Times New Roman" w:cs="Times New Roman"/>
          <w:sz w:val="24"/>
          <w:lang w:val="en-US"/>
        </w:rPr>
        <w:t>) and Vldlr KO</w:t>
      </w:r>
      <w:r w:rsidRPr="005A5B4E">
        <w:rPr>
          <w:rFonts w:ascii="Times New Roman" w:eastAsia="Calibri" w:hAnsi="Times New Roman" w:cs="Times New Roman"/>
          <w:sz w:val="24"/>
          <w:vertAlign w:val="superscript"/>
          <w:lang w:val="en-US"/>
        </w:rPr>
        <w:t xml:space="preserve"> </w:t>
      </w:r>
      <w:r w:rsidRPr="005A5B4E">
        <w:rPr>
          <w:rFonts w:ascii="Times New Roman" w:eastAsia="Calibri" w:hAnsi="Times New Roman" w:cs="Times New Roman"/>
          <w:sz w:val="24"/>
          <w:lang w:val="en-US"/>
        </w:rPr>
        <w:t>mouse (</w:t>
      </w:r>
      <w:r w:rsidRPr="005A5B4E">
        <w:rPr>
          <w:rFonts w:ascii="Times New Roman" w:eastAsia="Calibri" w:hAnsi="Times New Roman" w:cs="Times New Roman"/>
          <w:b/>
          <w:sz w:val="24"/>
          <w:lang w:val="en-US"/>
        </w:rPr>
        <w:t>E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 and </w:t>
      </w:r>
      <w:r w:rsidRPr="005A5B4E">
        <w:rPr>
          <w:rFonts w:ascii="Times New Roman" w:eastAsia="Calibri" w:hAnsi="Times New Roman" w:cs="Times New Roman"/>
          <w:b/>
          <w:sz w:val="24"/>
          <w:lang w:val="en-US"/>
        </w:rPr>
        <w:t>F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). </w:t>
      </w:r>
      <w:r w:rsidRPr="005A5B4E">
        <w:rPr>
          <w:rFonts w:ascii="Times New Roman" w:eastAsia="Calibri" w:hAnsi="Times New Roman" w:cs="Times New Roman"/>
          <w:b/>
          <w:bCs/>
          <w:sz w:val="24"/>
          <w:lang w:val="en-US"/>
        </w:rPr>
        <w:t>G,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 Analysis of SFV infectivity in isolated mouse brain endothelial cells. Plaque titration of supernatant collected 48 hours after MOI = 0.01 infection with SFV4, A774 or A774-V4nstr. No virus can be detected after SFV4 infection. ND: not detected. Abbreviations: PC - Pericytes; SMC - Smooth muscle cells; MG - Microglia; FB - Vascular fibroblast-like cells; OL - Oligodendrocytes; EC - Endothelial cells; AC - Astrocytes; v - venous; capil - capillary; a - arterial; aa - arteriolar; 1,2,3- subtypes.</w:t>
      </w:r>
    </w:p>
    <w:p w14:paraId="0300F789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5724ECA7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3E97B11D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5C728C56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317EA12D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61F9FE55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4E9EEB8E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41BF76E9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694197B1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14655358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0E3B1BFB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0CAD2AD4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6A50B4CB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3534CF46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4600901D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1EA580A7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4E455185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545546C3" w14:textId="77777777" w:rsidR="007C5FD0" w:rsidRPr="005A5B4E" w:rsidRDefault="007C5FD0" w:rsidP="007C5FD0">
      <w:pPr>
        <w:rPr>
          <w:rFonts w:ascii="Times New Roman" w:hAnsi="Times New Roman" w:cs="Times New Roman"/>
          <w:sz w:val="24"/>
          <w:szCs w:val="24"/>
        </w:rPr>
      </w:pPr>
      <w:r w:rsidRPr="005A5B4E">
        <w:rPr>
          <w:rFonts w:ascii="Times New Roman" w:hAnsi="Times New Roman" w:cs="Times New Roman"/>
          <w:sz w:val="24"/>
          <w:szCs w:val="24"/>
        </w:rPr>
        <w:t>Figure S5</w:t>
      </w:r>
    </w:p>
    <w:p w14:paraId="668892CF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  <w:r w:rsidRPr="005A5B4E">
        <w:rPr>
          <w:rFonts w:ascii="Times New Roman" w:hAnsi="Times New Roman" w:cs="Times New Roman"/>
          <w:b/>
          <w:noProof/>
          <w:sz w:val="24"/>
          <w:szCs w:val="24"/>
          <w:lang w:val="sv-SE" w:eastAsia="sv-SE"/>
        </w:rPr>
        <w:drawing>
          <wp:inline distT="0" distB="0" distL="0" distR="0" wp14:anchorId="25E462C8" wp14:editId="45AE69B9">
            <wp:extent cx="6120130" cy="4423410"/>
            <wp:effectExtent l="0" t="0" r="0" b="0"/>
            <wp:docPr id="1112643929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643929" name="Picture 3" descr="A screenshot of a computer scree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50597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B4E">
        <w:rPr>
          <w:rFonts w:ascii="Times New Roman" w:hAnsi="Times New Roman" w:cs="Times New Roman"/>
          <w:b/>
          <w:sz w:val="24"/>
          <w:szCs w:val="24"/>
        </w:rPr>
        <w:t xml:space="preserve">Figure S5. ApoER2-/- mice are not completely protected against intravenous SFV infection. </w:t>
      </w:r>
      <w:r w:rsidRPr="005A5B4E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single cell RNAseq data reproduced from “</w:t>
      </w:r>
      <w:r w:rsidRPr="005A5B4E">
        <w:rPr>
          <w:rFonts w:ascii="Times New Roman" w:hAnsi="Times New Roman" w:cs="Times New Roman"/>
          <w:sz w:val="24"/>
          <w:szCs w:val="24"/>
        </w:rPr>
        <w:t xml:space="preserve">Database of gene expression in adult mouse brain and lung vascular and perivascular cells”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(</w:t>
      </w:r>
      <w:hyperlink r:id="rId10" w:history="1">
        <w:r w:rsidRPr="005A5B4E">
          <w:rPr>
            <w:rStyle w:val="Hyperlink"/>
            <w:rFonts w:ascii="Times New Roman" w:hAnsi="Times New Roman" w:cs="Times New Roman"/>
            <w:sz w:val="24"/>
            <w:szCs w:val="24"/>
          </w:rPr>
          <w:t>http://betsholtzlab.org/VascularSingleCells/database.html</w:t>
        </w:r>
      </w:hyperlink>
      <w:r w:rsidRPr="005A5B4E">
        <w:rPr>
          <w:rFonts w:ascii="Times New Roman" w:hAnsi="Times New Roman" w:cs="Times New Roman"/>
          <w:sz w:val="24"/>
          <w:szCs w:val="24"/>
        </w:rPr>
        <w:t xml:space="preserve">.) </w:t>
      </w:r>
      <w:r w:rsidRPr="005A5B4E">
        <w:rPr>
          <w:rFonts w:ascii="Times New Roman" w:hAnsi="Times New Roman" w:cs="Times New Roman"/>
          <w:sz w:val="24"/>
          <w:szCs w:val="24"/>
          <w:vertAlign w:val="superscript"/>
        </w:rPr>
        <w:t>14, 15</w:t>
      </w:r>
      <w:r w:rsidRPr="005A5B4E">
        <w:rPr>
          <w:rFonts w:ascii="Times New Roman" w:hAnsi="Times New Roman" w:cs="Times New Roman"/>
          <w:sz w:val="24"/>
          <w:szCs w:val="24"/>
        </w:rPr>
        <w:t>. ApoER2 is clearly expressed in all endothelial cell populations (</w:t>
      </w:r>
      <w:r>
        <w:rPr>
          <w:rFonts w:ascii="Times New Roman" w:hAnsi="Times New Roman" w:cs="Times New Roman"/>
          <w:sz w:val="24"/>
          <w:szCs w:val="24"/>
        </w:rPr>
        <w:t xml:space="preserve">9-14, </w:t>
      </w:r>
      <w:r w:rsidRPr="005A5B4E">
        <w:rPr>
          <w:rFonts w:ascii="Times New Roman" w:hAnsi="Times New Roman" w:cs="Times New Roman"/>
          <w:sz w:val="24"/>
          <w:szCs w:val="24"/>
        </w:rPr>
        <w:t xml:space="preserve">indicated with red numbers). </w:t>
      </w:r>
      <w:r w:rsidRPr="005A5B4E">
        <w:rPr>
          <w:rFonts w:ascii="Times New Roman" w:hAnsi="Times New Roman" w:cs="Times New Roman"/>
          <w:b/>
          <w:sz w:val="24"/>
          <w:szCs w:val="24"/>
        </w:rPr>
        <w:t>B,</w:t>
      </w:r>
      <w:r w:rsidRPr="005A5B4E">
        <w:rPr>
          <w:rFonts w:ascii="Times New Roman" w:hAnsi="Times New Roman" w:cs="Times New Roman"/>
          <w:sz w:val="24"/>
          <w:szCs w:val="24"/>
        </w:rPr>
        <w:t xml:space="preserve"> Kaplan-Meier analysis of ApoER2 KO mice infected intravenously with A774-V4nstr (1x10</w:t>
      </w:r>
      <w:r w:rsidRPr="005A5B4E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5A5B4E">
        <w:rPr>
          <w:rFonts w:ascii="Times New Roman" w:hAnsi="Times New Roman" w:cs="Times New Roman"/>
          <w:sz w:val="24"/>
          <w:szCs w:val="24"/>
        </w:rPr>
        <w:t xml:space="preserve"> PFU). </w:t>
      </w:r>
      <w:r w:rsidRPr="005A5B4E">
        <w:rPr>
          <w:rFonts w:ascii="Times New Roman" w:hAnsi="Times New Roman" w:cs="Times New Roman"/>
          <w:b/>
          <w:sz w:val="24"/>
          <w:szCs w:val="24"/>
        </w:rPr>
        <w:t>C,</w:t>
      </w:r>
      <w:r w:rsidRPr="005A5B4E">
        <w:rPr>
          <w:rFonts w:ascii="Times New Roman" w:hAnsi="Times New Roman" w:cs="Times New Roman"/>
          <w:sz w:val="24"/>
          <w:szCs w:val="24"/>
        </w:rPr>
        <w:t xml:space="preserve"> Representative immunostaining for SFV proteins in mouse brain at end point</w:t>
      </w:r>
      <w:r>
        <w:rPr>
          <w:rFonts w:ascii="Times New Roman" w:hAnsi="Times New Roman" w:cs="Times New Roman"/>
          <w:sz w:val="24"/>
          <w:szCs w:val="24"/>
        </w:rPr>
        <w:t xml:space="preserve"> (day 5)</w:t>
      </w:r>
      <w:r w:rsidRPr="005A5B4E">
        <w:rPr>
          <w:rFonts w:ascii="Times New Roman" w:hAnsi="Times New Roman" w:cs="Times New Roman"/>
          <w:sz w:val="24"/>
          <w:szCs w:val="24"/>
        </w:rPr>
        <w:t xml:space="preserve"> after IV A774-V4nstr injection in ApoER2 KO mouse, shows presence of virus throughout the brain. </w:t>
      </w:r>
      <w:r w:rsidRPr="005A5B4E">
        <w:rPr>
          <w:rFonts w:ascii="Times New Roman" w:eastAsia="Calibri" w:hAnsi="Times New Roman" w:cs="Times New Roman"/>
          <w:sz w:val="24"/>
          <w:lang w:val="en-US"/>
        </w:rPr>
        <w:t xml:space="preserve">Abbreviations: PC - Pericytes; SMC - Smooth muscle cells; MG - Microglia; FB - Vascular fibroblast-like cells; OL </w:t>
      </w:r>
      <w:r w:rsidRPr="005A5B4E">
        <w:rPr>
          <w:rFonts w:ascii="Times New Roman" w:eastAsia="Calibri" w:hAnsi="Times New Roman" w:cs="Times New Roman"/>
          <w:sz w:val="24"/>
          <w:lang w:val="en-US"/>
        </w:rPr>
        <w:lastRenderedPageBreak/>
        <w:t>- Oligodendrocytes; EC - Endothelial cells; AC - Astrocytes; v - venous; capil - capillary; a - arterial; aa - arteriolar; 1,2,3- subtypes.</w:t>
      </w:r>
    </w:p>
    <w:p w14:paraId="44642508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ED8011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56F60D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1D2A1D74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73B89E9D" w14:textId="77777777" w:rsidR="007C5FD0" w:rsidRPr="005A5B4E" w:rsidRDefault="007C5FD0" w:rsidP="007C5FD0">
      <w:pPr>
        <w:rPr>
          <w:rFonts w:ascii="Times New Roman" w:hAnsi="Times New Roman" w:cs="Times New Roman"/>
          <w:sz w:val="24"/>
          <w:szCs w:val="24"/>
        </w:rPr>
      </w:pPr>
      <w:r w:rsidRPr="005A5B4E">
        <w:rPr>
          <w:rFonts w:ascii="Times New Roman" w:hAnsi="Times New Roman" w:cs="Times New Roman"/>
          <w:sz w:val="24"/>
          <w:szCs w:val="24"/>
        </w:rPr>
        <w:t>Figure S6</w:t>
      </w:r>
    </w:p>
    <w:p w14:paraId="0CA9E513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  <w:r w:rsidRPr="005A5B4E">
        <w:rPr>
          <w:rFonts w:ascii="Times New Roman" w:hAnsi="Times New Roman" w:cs="Times New Roman"/>
          <w:b/>
          <w:noProof/>
          <w:sz w:val="24"/>
          <w:szCs w:val="24"/>
          <w:lang w:val="sv-SE" w:eastAsia="sv-SE"/>
        </w:rPr>
        <w:lastRenderedPageBreak/>
        <w:drawing>
          <wp:inline distT="0" distB="0" distL="0" distR="0" wp14:anchorId="4F1ABA98" wp14:editId="4F7531A2">
            <wp:extent cx="6120130" cy="7225665"/>
            <wp:effectExtent l="0" t="0" r="0" b="0"/>
            <wp:docPr id="1155035352" name="Picture 21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35352" name="Picture 21" descr="A close-up of a microscop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22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5BD13" w14:textId="77777777" w:rsidR="007C5FD0" w:rsidRPr="005A5B4E" w:rsidRDefault="007C5FD0" w:rsidP="007C5F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5B4E">
        <w:rPr>
          <w:rFonts w:ascii="Times New Roman" w:hAnsi="Times New Roman" w:cs="Times New Roman"/>
          <w:b/>
          <w:sz w:val="24"/>
          <w:szCs w:val="24"/>
        </w:rPr>
        <w:t xml:space="preserve">Figure S6. ApoER2 expression in choroid plexus epithelial cells has apical polarity. A, </w:t>
      </w:r>
      <w:r w:rsidRPr="005A5B4E">
        <w:rPr>
          <w:rFonts w:ascii="Times New Roman" w:hAnsi="Times New Roman" w:cs="Times New Roman"/>
          <w:sz w:val="24"/>
          <w:szCs w:val="24"/>
          <w:lang w:val="en-US"/>
        </w:rPr>
        <w:t>single cell RNAseq dot plot data (reproduced from “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A single-cell transcriptomic atlas of the aging mouse brain” </w:t>
      </w:r>
      <w:hyperlink r:id="rId12" w:history="1">
        <w:r w:rsidRPr="005A5B4E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https://singlecell.broadinstitute.org/single_cell/study/SCP263/aging-mouse-brain</w:t>
        </w:r>
      </w:hyperlink>
      <w:r w:rsidRPr="005A5B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5B4E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PEVuZE5vdGU+PENpdGU+PEF1dGhvcj5YaW1lcmFraXM8L0F1dGhvcj48WWVhcj4yMDE5PC9ZZWFy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=
</w:fldData>
        </w:fldChar>
      </w:r>
      <w:r w:rsidRPr="005A5B4E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Pr="005A5B4E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PEVuZE5vdGU+PENpdGU+PEF1dGhvcj5YaW1lcmFraXM8L0F1dGhvcj48WWVhcj4yMDE5PC9ZZWFy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=
</w:fldData>
        </w:fldChar>
      </w:r>
      <w:r w:rsidRPr="005A5B4E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Pr="005A5B4E">
        <w:rPr>
          <w:rFonts w:ascii="Times New Roman" w:hAnsi="Times New Roman" w:cs="Times New Roman"/>
          <w:bCs/>
          <w:sz w:val="24"/>
          <w:szCs w:val="24"/>
        </w:rPr>
      </w:r>
      <w:r w:rsidRPr="005A5B4E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Pr="005A5B4E">
        <w:rPr>
          <w:rFonts w:ascii="Times New Roman" w:hAnsi="Times New Roman" w:cs="Times New Roman"/>
          <w:bCs/>
          <w:sz w:val="24"/>
          <w:szCs w:val="24"/>
        </w:rPr>
      </w:r>
      <w:r w:rsidRPr="005A5B4E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Pr="005A5B4E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22</w:t>
      </w:r>
      <w:r w:rsidRPr="005A5B4E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5A5B4E">
        <w:rPr>
          <w:rFonts w:ascii="Times New Roman" w:hAnsi="Times New Roman" w:cs="Times New Roman"/>
          <w:bCs/>
          <w:sz w:val="24"/>
          <w:szCs w:val="24"/>
        </w:rPr>
        <w:lastRenderedPageBreak/>
        <w:t>showing expression of Vldlr and Lrp8 in different cell types in mouse brain (2-3 month old WT mouse). Choroid plexus epithelial cells (red) show notable Vldlr</w:t>
      </w:r>
      <w:r w:rsidRPr="005A5B4E">
        <w:rPr>
          <w:rFonts w:ascii="Times New Roman" w:hAnsi="Times New Roman" w:cs="Times New Roman"/>
          <w:bCs/>
          <w:sz w:val="24"/>
          <w:szCs w:val="24"/>
          <w:vertAlign w:val="superscript"/>
        </w:rPr>
        <w:t>high</w:t>
      </w:r>
      <w:r w:rsidRPr="005A5B4E">
        <w:rPr>
          <w:rFonts w:ascii="Times New Roman" w:hAnsi="Times New Roman" w:cs="Times New Roman"/>
          <w:bCs/>
          <w:sz w:val="24"/>
          <w:szCs w:val="24"/>
        </w:rPr>
        <w:t>/Lrp8</w:t>
      </w:r>
      <w:r w:rsidRPr="005A5B4E">
        <w:rPr>
          <w:rFonts w:ascii="Times New Roman" w:hAnsi="Times New Roman" w:cs="Times New Roman"/>
          <w:bCs/>
          <w:sz w:val="24"/>
          <w:szCs w:val="24"/>
          <w:vertAlign w:val="superscript"/>
        </w:rPr>
        <w:t>low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 expression profile. </w:t>
      </w:r>
      <w:r w:rsidRPr="005A5B4E">
        <w:rPr>
          <w:rFonts w:ascii="Times New Roman" w:hAnsi="Times New Roman" w:cs="Times New Roman"/>
          <w:b/>
          <w:sz w:val="24"/>
          <w:szCs w:val="24"/>
        </w:rPr>
        <w:t>B-D,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 Representative immunostaining of mouse choroid plexus. ApoER2 seen on epithelial cells in WT (</w:t>
      </w:r>
      <w:r w:rsidRPr="005A5B4E">
        <w:rPr>
          <w:rFonts w:ascii="Times New Roman" w:hAnsi="Times New Roman" w:cs="Times New Roman"/>
          <w:b/>
          <w:sz w:val="24"/>
          <w:szCs w:val="24"/>
        </w:rPr>
        <w:t>B</w:t>
      </w:r>
      <w:r w:rsidRPr="005A5B4E">
        <w:rPr>
          <w:rFonts w:ascii="Times New Roman" w:hAnsi="Times New Roman" w:cs="Times New Roman"/>
          <w:bCs/>
          <w:sz w:val="24"/>
          <w:szCs w:val="24"/>
        </w:rPr>
        <w:t>) but not ApoER2 KO (</w:t>
      </w:r>
      <w:r w:rsidRPr="005A5B4E">
        <w:rPr>
          <w:rFonts w:ascii="Times New Roman" w:hAnsi="Times New Roman" w:cs="Times New Roman"/>
          <w:b/>
          <w:sz w:val="24"/>
          <w:szCs w:val="24"/>
        </w:rPr>
        <w:t>C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) sample. </w:t>
      </w:r>
      <w:r w:rsidRPr="005A5B4E">
        <w:rPr>
          <w:rFonts w:ascii="Times New Roman" w:hAnsi="Times New Roman" w:cs="Times New Roman"/>
          <w:b/>
          <w:sz w:val="24"/>
          <w:szCs w:val="24"/>
        </w:rPr>
        <w:t>D,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 Magnified insert from</w:t>
      </w:r>
      <w:r w:rsidRPr="005A5B4E">
        <w:rPr>
          <w:rFonts w:ascii="Times New Roman" w:hAnsi="Times New Roman" w:cs="Times New Roman"/>
          <w:b/>
          <w:sz w:val="24"/>
          <w:szCs w:val="24"/>
        </w:rPr>
        <w:t xml:space="preserve"> B</w:t>
      </w:r>
      <w:r w:rsidRPr="005A5B4E">
        <w:rPr>
          <w:rFonts w:ascii="Times New Roman" w:hAnsi="Times New Roman" w:cs="Times New Roman"/>
          <w:bCs/>
          <w:sz w:val="24"/>
          <w:szCs w:val="24"/>
        </w:rPr>
        <w:t xml:space="preserve"> (indicated with box), show apical ApoER2 polarization in epithelial cells (indicated with arrows). </w:t>
      </w:r>
    </w:p>
    <w:p w14:paraId="78F3846D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312C339F" w14:textId="77777777" w:rsidR="007C5FD0" w:rsidRPr="005A5B4E" w:rsidRDefault="007C5FD0" w:rsidP="007C5FD0">
      <w:pPr>
        <w:rPr>
          <w:rFonts w:ascii="Times New Roman" w:hAnsi="Times New Roman" w:cs="Times New Roman"/>
          <w:b/>
          <w:sz w:val="24"/>
          <w:szCs w:val="24"/>
        </w:rPr>
      </w:pPr>
    </w:p>
    <w:p w14:paraId="1AB1620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gnus Essand">
    <w15:presenceInfo w15:providerId="AD" w15:userId="S::magnus.essand@elicera.com::e5145e1d-f4f1-4ade-98b0-d1eeea4c38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FD0"/>
    <w:rsid w:val="00755780"/>
    <w:rsid w:val="007C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F050F"/>
  <w15:chartTrackingRefBased/>
  <w15:docId w15:val="{96F62C0A-4736-4F7F-B8D3-A843AAA5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FD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5F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etsholtzlab.org/VascularSingleCells/database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s://singlecell.broadinstitute.org/single_cell/study/SCP263/aging-mouse-bra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://betsholtzlab.org/VascularSingleCells/database.html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1028</Words>
  <Characters>5862</Characters>
  <Application>Microsoft Office Word</Application>
  <DocSecurity>0</DocSecurity>
  <Lines>48</Lines>
  <Paragraphs>13</Paragraphs>
  <ScaleCrop>false</ScaleCrop>
  <Company>Springer Nature</Company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2023-10-30T05:55:00Z</dcterms:created>
  <dcterms:modified xsi:type="dcterms:W3CDTF">2023-10-30T05:55:00Z</dcterms:modified>
</cp:coreProperties>
</file>