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B987E" w14:textId="77777777" w:rsidR="00406F3C" w:rsidRDefault="00406F3C" w:rsidP="00406F3C">
      <w:pPr>
        <w:rPr>
          <w:b/>
          <w:bCs/>
          <w:sz w:val="32"/>
          <w:szCs w:val="32"/>
          <w:lang w:val="en-US"/>
        </w:rPr>
      </w:pPr>
      <w:r>
        <w:rPr>
          <w:b/>
          <w:bCs/>
          <w:sz w:val="32"/>
          <w:szCs w:val="32"/>
          <w:lang w:val="en-US"/>
        </w:rPr>
        <w:t>Supplemental Material 1:</w:t>
      </w:r>
    </w:p>
    <w:p w14:paraId="15C59E62" w14:textId="5126CB8C" w:rsidR="00406F3C" w:rsidRDefault="00406F3C" w:rsidP="00406F3C">
      <w:pPr>
        <w:rPr>
          <w:b/>
          <w:bCs/>
          <w:sz w:val="32"/>
          <w:szCs w:val="32"/>
          <w:lang w:val="en-US"/>
        </w:rPr>
      </w:pPr>
      <w:r>
        <w:rPr>
          <w:b/>
          <w:bCs/>
          <w:sz w:val="32"/>
          <w:szCs w:val="32"/>
          <w:lang w:val="en-US"/>
        </w:rPr>
        <w:t>Supplemental methods</w:t>
      </w:r>
    </w:p>
    <w:p w14:paraId="26F2830C" w14:textId="146EE40B" w:rsidR="00406F3C" w:rsidRPr="000A4370" w:rsidRDefault="00406F3C" w:rsidP="00406F3C">
      <w:pPr>
        <w:pStyle w:val="NormaleWeb"/>
        <w:spacing w:after="0" w:line="360" w:lineRule="auto"/>
        <w:rPr>
          <w:color w:val="000000"/>
          <w:sz w:val="20"/>
          <w:szCs w:val="20"/>
          <w:shd w:val="clear" w:color="auto" w:fill="FFFFFF"/>
        </w:rPr>
      </w:pPr>
      <w:r w:rsidRPr="00406AB7">
        <w:rPr>
          <w:i/>
          <w:iCs/>
          <w:color w:val="000000"/>
          <w:sz w:val="20"/>
          <w:szCs w:val="20"/>
          <w:shd w:val="clear" w:color="auto" w:fill="FFFFFF"/>
        </w:rPr>
        <w:t xml:space="preserve">Intervention </w:t>
      </w:r>
      <w:r>
        <w:rPr>
          <w:i/>
          <w:iCs/>
          <w:color w:val="000000"/>
          <w:sz w:val="20"/>
          <w:szCs w:val="20"/>
          <w:shd w:val="clear" w:color="auto" w:fill="FFFFFF"/>
        </w:rPr>
        <w:t>development</w:t>
      </w:r>
      <w:r>
        <w:rPr>
          <w:color w:val="000000"/>
          <w:sz w:val="20"/>
          <w:szCs w:val="20"/>
          <w:shd w:val="clear" w:color="auto" w:fill="FFFFFF"/>
        </w:rPr>
        <w:t>: the intervention included</w:t>
      </w:r>
      <w:r w:rsidRPr="00406AB7">
        <w:rPr>
          <w:color w:val="000000"/>
          <w:sz w:val="20"/>
          <w:szCs w:val="20"/>
          <w:shd w:val="clear" w:color="auto" w:fill="FFFFFF"/>
        </w:rPr>
        <w:t xml:space="preserve"> the following surgical units: </w:t>
      </w:r>
      <w:bookmarkStart w:id="0" w:name="_Hlk125536239"/>
      <w:r w:rsidRPr="00406AB7">
        <w:rPr>
          <w:color w:val="000000"/>
          <w:sz w:val="20"/>
          <w:szCs w:val="20"/>
          <w:shd w:val="clear" w:color="auto" w:fill="FFFFFF"/>
        </w:rPr>
        <w:t>general surgery, liver surgery, colorectal, upper gastrointestinal, pancreatic surgery, gynaecology, otorhinolaryngology, plastic surgery, urology, vascular surgery, and orthopaedic surgery.</w:t>
      </w:r>
    </w:p>
    <w:bookmarkEnd w:id="0"/>
    <w:p w14:paraId="409A1EDA" w14:textId="3F1BD505" w:rsidR="00406F3C" w:rsidRDefault="00406F3C" w:rsidP="00406F3C">
      <w:pPr>
        <w:spacing w:after="0" w:line="360" w:lineRule="auto"/>
        <w:rPr>
          <w:ins w:id="1" w:author="Niccolo' Stomeo" w:date="2023-07-20T13:35:00Z"/>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M</w:t>
      </w:r>
      <w:r w:rsidRPr="00406AB7">
        <w:rPr>
          <w:rFonts w:ascii="Times New Roman" w:hAnsi="Times New Roman" w:cs="Times New Roman"/>
          <w:color w:val="000000"/>
          <w:sz w:val="20"/>
          <w:szCs w:val="20"/>
          <w:shd w:val="clear" w:color="auto" w:fill="FFFFFF"/>
        </w:rPr>
        <w:t>oving from previous initiatives focused on single pathways and processes, the hospital implemented a systematic Value Based Care Model, including the following steps.</w:t>
      </w:r>
    </w:p>
    <w:p w14:paraId="7014CDF0" w14:textId="77777777" w:rsidR="00CF7B2F" w:rsidRPr="00406AB7" w:rsidRDefault="00CF7B2F" w:rsidP="00406F3C">
      <w:pPr>
        <w:spacing w:after="0" w:line="360" w:lineRule="auto"/>
        <w:rPr>
          <w:rFonts w:ascii="Times New Roman" w:hAnsi="Times New Roman" w:cs="Times New Roman"/>
          <w:color w:val="000000"/>
          <w:sz w:val="20"/>
          <w:szCs w:val="20"/>
          <w:shd w:val="clear" w:color="auto" w:fill="FFFFFF"/>
        </w:rPr>
      </w:pPr>
    </w:p>
    <w:p w14:paraId="739E7393" w14:textId="77777777" w:rsidR="00406F3C" w:rsidRPr="00406AB7" w:rsidRDefault="00406F3C" w:rsidP="00406F3C">
      <w:pPr>
        <w:pStyle w:val="Paragrafoelenco"/>
        <w:numPr>
          <w:ilvl w:val="0"/>
          <w:numId w:val="5"/>
        </w:numPr>
        <w:spacing w:after="0" w:line="360" w:lineRule="auto"/>
        <w:rPr>
          <w:rFonts w:ascii="Times New Roman" w:hAnsi="Times New Roman" w:cs="Times New Roman"/>
          <w:color w:val="000000"/>
          <w:sz w:val="20"/>
          <w:szCs w:val="20"/>
          <w:shd w:val="clear" w:color="auto" w:fill="FFFFFF"/>
        </w:rPr>
      </w:pPr>
      <w:r w:rsidRPr="00406AB7">
        <w:rPr>
          <w:rFonts w:ascii="Times New Roman" w:hAnsi="Times New Roman" w:cs="Times New Roman"/>
          <w:i/>
          <w:iCs/>
          <w:color w:val="000000"/>
          <w:sz w:val="20"/>
          <w:szCs w:val="20"/>
          <w:shd w:val="clear" w:color="auto" w:fill="FFFFFF"/>
        </w:rPr>
        <w:t>Evidence-based re-design of preoperative pathway.</w:t>
      </w:r>
      <w:r w:rsidRPr="00406AB7">
        <w:rPr>
          <w:rFonts w:ascii="Times New Roman" w:hAnsi="Times New Roman" w:cs="Times New Roman"/>
          <w:color w:val="000000"/>
          <w:sz w:val="20"/>
          <w:szCs w:val="20"/>
          <w:shd w:val="clear" w:color="auto" w:fill="FFFFFF"/>
        </w:rPr>
        <w:t xml:space="preserve"> This phase included the validation of clinical pathways in compliance through an evidence-based evaluation and was conducted by multidisciplinary teams and through structured meetings between clinicians. </w:t>
      </w:r>
    </w:p>
    <w:p w14:paraId="20C4BB33" w14:textId="77777777" w:rsidR="00406F3C" w:rsidRPr="00406AB7" w:rsidRDefault="00406F3C" w:rsidP="00406F3C">
      <w:pPr>
        <w:pStyle w:val="Paragrafoelenco"/>
        <w:numPr>
          <w:ilvl w:val="0"/>
          <w:numId w:val="5"/>
        </w:numPr>
        <w:spacing w:after="0" w:line="360" w:lineRule="auto"/>
        <w:rPr>
          <w:rFonts w:ascii="Times New Roman" w:hAnsi="Times New Roman" w:cs="Times New Roman"/>
          <w:color w:val="000000"/>
          <w:sz w:val="20"/>
          <w:szCs w:val="20"/>
          <w:shd w:val="clear" w:color="auto" w:fill="FFFFFF"/>
        </w:rPr>
      </w:pPr>
      <w:r w:rsidRPr="00406AB7">
        <w:rPr>
          <w:rFonts w:ascii="Times New Roman" w:hAnsi="Times New Roman" w:cs="Times New Roman"/>
          <w:i/>
          <w:iCs/>
          <w:color w:val="000000"/>
          <w:sz w:val="20"/>
          <w:szCs w:val="20"/>
          <w:shd w:val="clear" w:color="auto" w:fill="FFFFFF"/>
        </w:rPr>
        <w:t>Organizational process</w:t>
      </w:r>
      <w:r w:rsidRPr="00406AB7">
        <w:rPr>
          <w:rFonts w:ascii="Times New Roman" w:hAnsi="Times New Roman" w:cs="Times New Roman"/>
          <w:color w:val="000000"/>
          <w:sz w:val="20"/>
          <w:szCs w:val="20"/>
          <w:shd w:val="clear" w:color="auto" w:fill="FFFFFF"/>
        </w:rPr>
        <w:t>. After the revision of the clinical pathway, we designed the organizational process (including the operationalization of the clinical pathway</w:t>
      </w:r>
      <w:proofErr w:type="gramStart"/>
      <w:r w:rsidRPr="00406AB7">
        <w:rPr>
          <w:rFonts w:ascii="Times New Roman" w:hAnsi="Times New Roman" w:cs="Times New Roman"/>
          <w:color w:val="000000"/>
          <w:sz w:val="20"/>
          <w:szCs w:val="20"/>
          <w:shd w:val="clear" w:color="auto" w:fill="FFFFFF"/>
        </w:rPr>
        <w:t>), and</w:t>
      </w:r>
      <w:proofErr w:type="gramEnd"/>
      <w:r w:rsidRPr="00406AB7">
        <w:rPr>
          <w:rFonts w:ascii="Times New Roman" w:hAnsi="Times New Roman" w:cs="Times New Roman"/>
          <w:color w:val="000000"/>
          <w:sz w:val="20"/>
          <w:szCs w:val="20"/>
          <w:shd w:val="clear" w:color="auto" w:fill="FFFFFF"/>
        </w:rPr>
        <w:t xml:space="preserve"> designed a digital governance system with indicators and metrics.</w:t>
      </w:r>
    </w:p>
    <w:p w14:paraId="364E637A" w14:textId="77777777" w:rsidR="00406F3C" w:rsidRDefault="00406F3C" w:rsidP="00406F3C">
      <w:pPr>
        <w:pStyle w:val="Paragrafoelenco"/>
        <w:numPr>
          <w:ilvl w:val="0"/>
          <w:numId w:val="5"/>
        </w:numPr>
        <w:spacing w:after="0" w:line="360" w:lineRule="auto"/>
        <w:rPr>
          <w:rFonts w:ascii="Times New Roman" w:hAnsi="Times New Roman" w:cs="Times New Roman"/>
          <w:color w:val="000000"/>
          <w:sz w:val="20"/>
          <w:szCs w:val="20"/>
          <w:shd w:val="clear" w:color="auto" w:fill="FFFFFF"/>
        </w:rPr>
      </w:pPr>
      <w:r w:rsidRPr="00406AB7">
        <w:rPr>
          <w:rFonts w:ascii="Times New Roman" w:hAnsi="Times New Roman" w:cs="Times New Roman"/>
          <w:i/>
          <w:iCs/>
          <w:color w:val="000000"/>
          <w:sz w:val="20"/>
          <w:szCs w:val="20"/>
          <w:shd w:val="clear" w:color="auto" w:fill="FFFFFF"/>
        </w:rPr>
        <w:t>Business case</w:t>
      </w:r>
      <w:r w:rsidRPr="00406AB7">
        <w:rPr>
          <w:rFonts w:ascii="Times New Roman" w:hAnsi="Times New Roman" w:cs="Times New Roman"/>
          <w:color w:val="000000"/>
          <w:sz w:val="20"/>
          <w:szCs w:val="20"/>
          <w:shd w:val="clear" w:color="auto" w:fill="FFFFFF"/>
        </w:rPr>
        <w:t>. This phase allowed the creation of the economic analysis (including costs and sustainability), the definition of the action plan, and the validation of a final dashboard with indicators on outcomes, process, quality of care and costs.</w:t>
      </w:r>
    </w:p>
    <w:p w14:paraId="784B11E3" w14:textId="77777777" w:rsidR="00406F3C" w:rsidRPr="00406AB7" w:rsidRDefault="00406F3C" w:rsidP="00406F3C">
      <w:pPr>
        <w:pStyle w:val="Paragrafoelenco"/>
        <w:spacing w:after="0" w:line="360" w:lineRule="auto"/>
        <w:rPr>
          <w:rFonts w:ascii="Times New Roman" w:hAnsi="Times New Roman" w:cs="Times New Roman"/>
          <w:color w:val="000000"/>
          <w:sz w:val="20"/>
          <w:szCs w:val="20"/>
          <w:shd w:val="clear" w:color="auto" w:fill="FFFFFF"/>
        </w:rPr>
      </w:pPr>
    </w:p>
    <w:p w14:paraId="7164B584" w14:textId="1AB53112" w:rsidR="009C633C" w:rsidRDefault="00406F3C" w:rsidP="00406F3C">
      <w:pPr>
        <w:spacing w:after="0" w:line="360" w:lineRule="auto"/>
        <w:rPr>
          <w:rFonts w:ascii="Times New Roman" w:hAnsi="Times New Roman" w:cs="Times New Roman"/>
          <w:sz w:val="20"/>
          <w:szCs w:val="20"/>
        </w:rPr>
      </w:pPr>
      <w:bookmarkStart w:id="2" w:name="_Hlk128070795"/>
      <w:r>
        <w:rPr>
          <w:rFonts w:ascii="Times New Roman" w:hAnsi="Times New Roman" w:cs="Times New Roman"/>
          <w:i/>
          <w:iCs/>
          <w:sz w:val="20"/>
          <w:szCs w:val="20"/>
        </w:rPr>
        <w:t>Training and v</w:t>
      </w:r>
      <w:r w:rsidRPr="00406AB7">
        <w:rPr>
          <w:rFonts w:ascii="Times New Roman" w:hAnsi="Times New Roman" w:cs="Times New Roman"/>
          <w:i/>
          <w:iCs/>
          <w:sz w:val="20"/>
          <w:szCs w:val="20"/>
        </w:rPr>
        <w:t>alidation phase</w:t>
      </w:r>
      <w:bookmarkEnd w:id="2"/>
      <w:r w:rsidRPr="00406AB7">
        <w:rPr>
          <w:rFonts w:ascii="Times New Roman" w:hAnsi="Times New Roman" w:cs="Times New Roman"/>
          <w:sz w:val="20"/>
          <w:szCs w:val="20"/>
        </w:rPr>
        <w:t xml:space="preserve">: The entire year of 2020 was spent to training personnel, validating the intervention, and establishing the informatic support to automate the procedure. </w:t>
      </w:r>
      <w:r w:rsidR="009C633C" w:rsidRPr="00406AB7">
        <w:rPr>
          <w:rFonts w:ascii="Times New Roman" w:hAnsi="Times New Roman" w:cs="Times New Roman"/>
          <w:sz w:val="20"/>
          <w:szCs w:val="20"/>
        </w:rPr>
        <w:t xml:space="preserve">During the validation phase, the questionnaire was used and modified according to surgeons’, </w:t>
      </w:r>
      <w:proofErr w:type="gramStart"/>
      <w:r w:rsidR="009C633C" w:rsidRPr="00406AB7">
        <w:rPr>
          <w:rFonts w:ascii="Times New Roman" w:hAnsi="Times New Roman" w:cs="Times New Roman"/>
          <w:sz w:val="20"/>
          <w:szCs w:val="20"/>
        </w:rPr>
        <w:t>patients’</w:t>
      </w:r>
      <w:proofErr w:type="gramEnd"/>
      <w:r w:rsidR="009C633C" w:rsidRPr="00406AB7">
        <w:rPr>
          <w:rFonts w:ascii="Times New Roman" w:hAnsi="Times New Roman" w:cs="Times New Roman"/>
          <w:sz w:val="20"/>
          <w:szCs w:val="20"/>
        </w:rPr>
        <w:t xml:space="preserve"> and anaesthesiologists’ feedback</w:t>
      </w:r>
      <w:r w:rsidR="009C633C">
        <w:rPr>
          <w:rFonts w:ascii="Times New Roman" w:hAnsi="Times New Roman" w:cs="Times New Roman"/>
          <w:sz w:val="20"/>
          <w:szCs w:val="20"/>
        </w:rPr>
        <w:t>, and was maintained simple and quick in its development.</w:t>
      </w:r>
      <w:r w:rsidR="009C633C" w:rsidRPr="009C633C">
        <w:rPr>
          <w:rFonts w:ascii="Times New Roman" w:hAnsi="Times New Roman" w:cs="Times New Roman"/>
          <w:sz w:val="20"/>
          <w:szCs w:val="20"/>
        </w:rPr>
        <w:t xml:space="preserve"> </w:t>
      </w:r>
      <w:r w:rsidR="009C633C">
        <w:rPr>
          <w:rFonts w:ascii="Times New Roman" w:hAnsi="Times New Roman" w:cs="Times New Roman"/>
          <w:sz w:val="20"/>
          <w:szCs w:val="20"/>
        </w:rPr>
        <w:t>The questionnaire</w:t>
      </w:r>
      <w:r w:rsidR="009C633C" w:rsidRPr="00406AB7">
        <w:rPr>
          <w:rFonts w:ascii="Times New Roman" w:hAnsi="Times New Roman" w:cs="Times New Roman"/>
          <w:sz w:val="20"/>
          <w:szCs w:val="20"/>
        </w:rPr>
        <w:t xml:space="preserve"> can</w:t>
      </w:r>
      <w:r w:rsidR="00445B13">
        <w:rPr>
          <w:rFonts w:ascii="Times New Roman" w:hAnsi="Times New Roman" w:cs="Times New Roman"/>
          <w:sz w:val="20"/>
          <w:szCs w:val="20"/>
        </w:rPr>
        <w:t xml:space="preserve"> indeed</w:t>
      </w:r>
      <w:r w:rsidR="009C633C" w:rsidRPr="00406AB7">
        <w:rPr>
          <w:rFonts w:ascii="Times New Roman" w:hAnsi="Times New Roman" w:cs="Times New Roman"/>
          <w:sz w:val="20"/>
          <w:szCs w:val="20"/>
        </w:rPr>
        <w:t xml:space="preserve"> be completed in a few minutes based on patients’ answers.</w:t>
      </w:r>
    </w:p>
    <w:p w14:paraId="5A39F901" w14:textId="77777777" w:rsidR="00445B13" w:rsidRDefault="00445B13" w:rsidP="00406F3C">
      <w:pPr>
        <w:spacing w:after="0" w:line="360" w:lineRule="auto"/>
        <w:rPr>
          <w:rFonts w:ascii="Times New Roman" w:hAnsi="Times New Roman" w:cs="Times New Roman"/>
          <w:sz w:val="20"/>
          <w:szCs w:val="20"/>
        </w:rPr>
      </w:pPr>
      <w:r>
        <w:rPr>
          <w:rFonts w:ascii="Times New Roman" w:hAnsi="Times New Roman" w:cs="Times New Roman"/>
          <w:sz w:val="20"/>
          <w:szCs w:val="20"/>
        </w:rPr>
        <w:t>To exemplify, if</w:t>
      </w:r>
      <w:r w:rsidR="00406F3C" w:rsidRPr="00406AB7">
        <w:rPr>
          <w:rFonts w:ascii="Times New Roman" w:hAnsi="Times New Roman" w:cs="Times New Roman"/>
          <w:sz w:val="20"/>
          <w:szCs w:val="20"/>
        </w:rPr>
        <w:t xml:space="preserve"> the patient answers “no” to three initial screening questions, the questionnaire </w:t>
      </w:r>
      <w:proofErr w:type="gramStart"/>
      <w:r w:rsidR="00406F3C" w:rsidRPr="00406AB7">
        <w:rPr>
          <w:rFonts w:ascii="Times New Roman" w:hAnsi="Times New Roman" w:cs="Times New Roman"/>
          <w:sz w:val="20"/>
          <w:szCs w:val="20"/>
        </w:rPr>
        <w:t>stops</w:t>
      </w:r>
      <w:proofErr w:type="gramEnd"/>
      <w:r w:rsidR="00406F3C" w:rsidRPr="00406AB7">
        <w:rPr>
          <w:rFonts w:ascii="Times New Roman" w:hAnsi="Times New Roman" w:cs="Times New Roman"/>
          <w:sz w:val="20"/>
          <w:szCs w:val="20"/>
        </w:rPr>
        <w:t xml:space="preserve"> and the patient is directly classified as low medical risk. In contrast, the questionnaire continues, but “red/stopping” answers directly designate the patients at high-medical risk.  </w:t>
      </w:r>
    </w:p>
    <w:p w14:paraId="246793C7" w14:textId="15261BCE" w:rsidR="00406F3C" w:rsidRPr="00406AB7" w:rsidRDefault="00445B13" w:rsidP="00406F3C">
      <w:pPr>
        <w:spacing w:after="0" w:line="360" w:lineRule="auto"/>
        <w:rPr>
          <w:rFonts w:ascii="Times New Roman" w:hAnsi="Times New Roman" w:cs="Times New Roman"/>
          <w:sz w:val="20"/>
          <w:szCs w:val="20"/>
        </w:rPr>
      </w:pPr>
      <w:r>
        <w:rPr>
          <w:rFonts w:ascii="Times New Roman" w:hAnsi="Times New Roman" w:cs="Times New Roman"/>
          <w:sz w:val="20"/>
          <w:szCs w:val="20"/>
        </w:rPr>
        <w:t>The</w:t>
      </w:r>
      <w:r w:rsidR="00406F3C" w:rsidRPr="00406AB7">
        <w:rPr>
          <w:rFonts w:ascii="Times New Roman" w:hAnsi="Times New Roman" w:cs="Times New Roman"/>
          <w:sz w:val="20"/>
          <w:szCs w:val="20"/>
        </w:rPr>
        <w:t xml:space="preserve"> medical risk questionnaire </w:t>
      </w:r>
      <w:r>
        <w:rPr>
          <w:rFonts w:ascii="Times New Roman" w:hAnsi="Times New Roman" w:cs="Times New Roman"/>
          <w:sz w:val="20"/>
          <w:szCs w:val="20"/>
        </w:rPr>
        <w:t>was maintained</w:t>
      </w:r>
      <w:r w:rsidR="00406F3C" w:rsidRPr="00406AB7">
        <w:rPr>
          <w:rFonts w:ascii="Times New Roman" w:hAnsi="Times New Roman" w:cs="Times New Roman"/>
          <w:sz w:val="20"/>
          <w:szCs w:val="20"/>
        </w:rPr>
        <w:t xml:space="preserve"> the same across all areas</w:t>
      </w:r>
      <w:r>
        <w:rPr>
          <w:rFonts w:ascii="Times New Roman" w:hAnsi="Times New Roman" w:cs="Times New Roman"/>
          <w:sz w:val="20"/>
          <w:szCs w:val="20"/>
        </w:rPr>
        <w:t xml:space="preserve">. In contrast, </w:t>
      </w:r>
      <w:r w:rsidR="00406F3C" w:rsidRPr="00406AB7">
        <w:rPr>
          <w:rFonts w:ascii="Times New Roman" w:hAnsi="Times New Roman" w:cs="Times New Roman"/>
          <w:sz w:val="20"/>
          <w:szCs w:val="20"/>
        </w:rPr>
        <w:t>each IPUs classified the surgical interventions, ICD-9 code by ICD-9 code, in the three</w:t>
      </w:r>
      <w:r>
        <w:rPr>
          <w:rFonts w:ascii="Times New Roman" w:hAnsi="Times New Roman" w:cs="Times New Roman"/>
          <w:sz w:val="20"/>
          <w:szCs w:val="20"/>
        </w:rPr>
        <w:t xml:space="preserve"> different</w:t>
      </w:r>
      <w:r w:rsidR="00406F3C" w:rsidRPr="00406AB7">
        <w:rPr>
          <w:rFonts w:ascii="Times New Roman" w:hAnsi="Times New Roman" w:cs="Times New Roman"/>
          <w:sz w:val="20"/>
          <w:szCs w:val="20"/>
        </w:rPr>
        <w:t xml:space="preserve"> surgical risks (low, medium, and high).</w:t>
      </w:r>
      <w:r w:rsidRPr="00445B13">
        <w:t xml:space="preserve"> </w:t>
      </w:r>
      <w:r w:rsidRPr="00445B13">
        <w:rPr>
          <w:rFonts w:ascii="Times New Roman" w:hAnsi="Times New Roman" w:cs="Times New Roman"/>
          <w:sz w:val="20"/>
          <w:szCs w:val="20"/>
        </w:rPr>
        <w:t>The 11 IPUs' unique risk matri</w:t>
      </w:r>
      <w:r>
        <w:rPr>
          <w:rFonts w:ascii="Times New Roman" w:hAnsi="Times New Roman" w:cs="Times New Roman"/>
          <w:sz w:val="20"/>
          <w:szCs w:val="20"/>
        </w:rPr>
        <w:t>ces</w:t>
      </w:r>
      <w:r w:rsidRPr="00445B13">
        <w:rPr>
          <w:rFonts w:ascii="Times New Roman" w:hAnsi="Times New Roman" w:cs="Times New Roman"/>
          <w:sz w:val="20"/>
          <w:szCs w:val="20"/>
        </w:rPr>
        <w:t xml:space="preserve"> </w:t>
      </w:r>
      <w:r>
        <w:rPr>
          <w:rFonts w:ascii="Times New Roman" w:hAnsi="Times New Roman" w:cs="Times New Roman"/>
          <w:sz w:val="20"/>
          <w:szCs w:val="20"/>
        </w:rPr>
        <w:t>were</w:t>
      </w:r>
      <w:r w:rsidRPr="00445B13">
        <w:rPr>
          <w:rFonts w:ascii="Times New Roman" w:hAnsi="Times New Roman" w:cs="Times New Roman"/>
          <w:sz w:val="20"/>
          <w:szCs w:val="20"/>
        </w:rPr>
        <w:t xml:space="preserve"> created by combining these two </w:t>
      </w:r>
      <w:proofErr w:type="gramStart"/>
      <w:r>
        <w:rPr>
          <w:rFonts w:ascii="Times New Roman" w:hAnsi="Times New Roman" w:cs="Times New Roman"/>
          <w:sz w:val="20"/>
          <w:szCs w:val="20"/>
        </w:rPr>
        <w:t>risk</w:t>
      </w:r>
      <w:proofErr w:type="gramEnd"/>
      <w:r>
        <w:rPr>
          <w:rFonts w:ascii="Times New Roman" w:hAnsi="Times New Roman" w:cs="Times New Roman"/>
          <w:sz w:val="20"/>
          <w:szCs w:val="20"/>
        </w:rPr>
        <w:t xml:space="preserve"> within each of the 11 IPUs</w:t>
      </w:r>
      <w:r w:rsidRPr="00445B13">
        <w:rPr>
          <w:rFonts w:ascii="Times New Roman" w:hAnsi="Times New Roman" w:cs="Times New Roman"/>
          <w:sz w:val="20"/>
          <w:szCs w:val="20"/>
        </w:rPr>
        <w:t>.</w:t>
      </w:r>
      <w:r>
        <w:rPr>
          <w:rFonts w:ascii="Times New Roman" w:hAnsi="Times New Roman" w:cs="Times New Roman"/>
          <w:sz w:val="20"/>
          <w:szCs w:val="20"/>
        </w:rPr>
        <w:t xml:space="preserve"> To facilitate this process, we were able to</w:t>
      </w:r>
      <w:r w:rsidR="00406F3C" w:rsidRPr="00406AB7">
        <w:rPr>
          <w:rFonts w:ascii="Times New Roman" w:hAnsi="Times New Roman" w:cs="Times New Roman"/>
          <w:sz w:val="20"/>
          <w:szCs w:val="20"/>
        </w:rPr>
        <w:t xml:space="preserve"> build an automated </w:t>
      </w:r>
      <w:r w:rsidRPr="00406AB7">
        <w:rPr>
          <w:rFonts w:ascii="Times New Roman" w:hAnsi="Times New Roman" w:cs="Times New Roman"/>
          <w:sz w:val="20"/>
          <w:szCs w:val="20"/>
        </w:rPr>
        <w:t>procedure</w:t>
      </w:r>
      <w:r w:rsidR="00406F3C" w:rsidRPr="00406AB7">
        <w:rPr>
          <w:rFonts w:ascii="Times New Roman" w:hAnsi="Times New Roman" w:cs="Times New Roman"/>
          <w:sz w:val="20"/>
          <w:szCs w:val="20"/>
        </w:rPr>
        <w:t xml:space="preserve"> directly into the EHR system. </w:t>
      </w:r>
      <w:r>
        <w:rPr>
          <w:rFonts w:ascii="Times New Roman" w:hAnsi="Times New Roman" w:cs="Times New Roman"/>
          <w:sz w:val="20"/>
          <w:szCs w:val="20"/>
        </w:rPr>
        <w:t>In this automated process, the</w:t>
      </w:r>
      <w:r w:rsidR="00406F3C" w:rsidRPr="00406AB7">
        <w:rPr>
          <w:rFonts w:ascii="Times New Roman" w:hAnsi="Times New Roman" w:cs="Times New Roman"/>
          <w:sz w:val="20"/>
          <w:szCs w:val="20"/>
        </w:rPr>
        <w:t xml:space="preserve"> clinicians follow the medical risk questionnaire directly on the EHR, and similarly the surgical risk is automatically extracted from the ICD9 code. In a few “clicks”, the EHR automatically generates the</w:t>
      </w:r>
      <w:r>
        <w:rPr>
          <w:rFonts w:ascii="Times New Roman" w:hAnsi="Times New Roman" w:cs="Times New Roman"/>
          <w:sz w:val="20"/>
          <w:szCs w:val="20"/>
        </w:rPr>
        <w:t xml:space="preserve"> preoperative</w:t>
      </w:r>
      <w:r w:rsidR="00406F3C" w:rsidRPr="00406AB7">
        <w:rPr>
          <w:rFonts w:ascii="Times New Roman" w:hAnsi="Times New Roman" w:cs="Times New Roman"/>
          <w:sz w:val="20"/>
          <w:szCs w:val="20"/>
        </w:rPr>
        <w:t xml:space="preserve"> risk matrix</w:t>
      </w:r>
      <w:r>
        <w:rPr>
          <w:rFonts w:ascii="Times New Roman" w:hAnsi="Times New Roman" w:cs="Times New Roman"/>
          <w:sz w:val="20"/>
          <w:szCs w:val="20"/>
        </w:rPr>
        <w:t xml:space="preserve"> and assign the patient to a category of risk and to the corresponding preoperative pathway.</w:t>
      </w:r>
    </w:p>
    <w:p w14:paraId="349CF8D5" w14:textId="77777777" w:rsidR="00406F3C" w:rsidRPr="00406AB7" w:rsidRDefault="00406F3C" w:rsidP="00406F3C">
      <w:pPr>
        <w:spacing w:after="0" w:line="360" w:lineRule="auto"/>
        <w:rPr>
          <w:rFonts w:ascii="Times New Roman" w:hAnsi="Times New Roman" w:cs="Times New Roman"/>
          <w:sz w:val="20"/>
          <w:szCs w:val="20"/>
        </w:rPr>
      </w:pPr>
    </w:p>
    <w:p w14:paraId="22BF72A3" w14:textId="77777777" w:rsidR="00406F3C" w:rsidRDefault="00406F3C" w:rsidP="00406F3C">
      <w:pPr>
        <w:spacing w:after="0" w:line="360" w:lineRule="auto"/>
        <w:rPr>
          <w:rFonts w:ascii="Times New Roman" w:hAnsi="Times New Roman" w:cs="Times New Roman"/>
          <w:i/>
          <w:sz w:val="20"/>
          <w:szCs w:val="20"/>
        </w:rPr>
      </w:pPr>
      <w:r w:rsidRPr="00406AB7">
        <w:rPr>
          <w:rFonts w:ascii="Times New Roman" w:hAnsi="Times New Roman" w:cs="Times New Roman"/>
          <w:i/>
          <w:sz w:val="20"/>
          <w:szCs w:val="20"/>
        </w:rPr>
        <w:t>Data reporting and statistical analysis</w:t>
      </w:r>
      <w:r>
        <w:rPr>
          <w:rFonts w:ascii="Times New Roman" w:hAnsi="Times New Roman" w:cs="Times New Roman"/>
          <w:i/>
          <w:sz w:val="20"/>
          <w:szCs w:val="20"/>
        </w:rPr>
        <w:t xml:space="preserve"> </w:t>
      </w:r>
    </w:p>
    <w:p w14:paraId="7528C295" w14:textId="77777777" w:rsidR="00406F3C" w:rsidRPr="00406AB7" w:rsidRDefault="00406F3C" w:rsidP="00406F3C">
      <w:pPr>
        <w:spacing w:after="0" w:line="360" w:lineRule="auto"/>
        <w:rPr>
          <w:rFonts w:ascii="Times New Roman" w:hAnsi="Times New Roman" w:cs="Times New Roman"/>
          <w:i/>
          <w:sz w:val="20"/>
          <w:szCs w:val="20"/>
        </w:rPr>
      </w:pPr>
      <w:r w:rsidRPr="00406AB7">
        <w:rPr>
          <w:rFonts w:ascii="Times New Roman" w:hAnsi="Times New Roman" w:cs="Times New Roman"/>
          <w:iCs/>
          <w:sz w:val="20"/>
          <w:szCs w:val="20"/>
        </w:rPr>
        <w:t xml:space="preserve">Potential source of bias in cohort study were identified in selection and reporting bias. Selection biases were considered to have minimal impact in this cohort study, given the nature of EHR analysis (there was no change in EHR structure between 2019 and 2021), the study selection criteria, and the large population extracted. Reporting bias may have influenced quality and completeness of entered data. For example, some data may be occasionally under-reported, </w:t>
      </w:r>
      <w:r w:rsidRPr="00406AB7">
        <w:rPr>
          <w:rFonts w:ascii="Times New Roman" w:hAnsi="Times New Roman" w:cs="Times New Roman"/>
          <w:iCs/>
          <w:sz w:val="20"/>
          <w:szCs w:val="20"/>
        </w:rPr>
        <w:lastRenderedPageBreak/>
        <w:t xml:space="preserve">however this type of error is unlikely to have changed over time or have significant time </w:t>
      </w:r>
      <w:proofErr w:type="gramStart"/>
      <w:r w:rsidRPr="00406AB7">
        <w:rPr>
          <w:rFonts w:ascii="Times New Roman" w:hAnsi="Times New Roman" w:cs="Times New Roman"/>
          <w:iCs/>
          <w:sz w:val="20"/>
          <w:szCs w:val="20"/>
        </w:rPr>
        <w:t>trends, and</w:t>
      </w:r>
      <w:proofErr w:type="gramEnd"/>
      <w:r w:rsidRPr="00406AB7">
        <w:rPr>
          <w:rFonts w:ascii="Times New Roman" w:hAnsi="Times New Roman" w:cs="Times New Roman"/>
          <w:iCs/>
          <w:sz w:val="20"/>
          <w:szCs w:val="20"/>
        </w:rPr>
        <w:t xml:space="preserve"> is limited by the medical-legal requirements which mandate completeness of EHR documentation</w:t>
      </w:r>
      <w:r w:rsidRPr="00406AB7">
        <w:rPr>
          <w:rFonts w:ascii="Times New Roman" w:hAnsi="Times New Roman" w:cs="Times New Roman"/>
          <w:i/>
          <w:sz w:val="20"/>
          <w:szCs w:val="20"/>
        </w:rPr>
        <w:t xml:space="preserve">. </w:t>
      </w:r>
    </w:p>
    <w:p w14:paraId="37BDC4BE" w14:textId="77777777" w:rsidR="00406F3C" w:rsidRDefault="00406F3C" w:rsidP="00406F3C">
      <w:pPr>
        <w:spacing w:after="0" w:line="360" w:lineRule="auto"/>
        <w:rPr>
          <w:rFonts w:ascii="Times New Roman" w:hAnsi="Times New Roman" w:cs="Times New Roman"/>
          <w:iCs/>
          <w:sz w:val="20"/>
          <w:szCs w:val="20"/>
        </w:rPr>
      </w:pPr>
      <w:r w:rsidRPr="00406AB7">
        <w:rPr>
          <w:rFonts w:ascii="Times New Roman" w:hAnsi="Times New Roman" w:cs="Times New Roman"/>
          <w:iCs/>
          <w:sz w:val="20"/>
          <w:szCs w:val="20"/>
        </w:rPr>
        <w:t>Variables were described by frequencies (percentage) or mean (SD) and median (IQR), as appropriate. Univariate associations were tested by Chi-Square test, and Mann-Whitney U test as appropriate, considering a threshold of 0.05 for statistical significance. All statistical analyses were performed using R software, version 4.2.1.</w:t>
      </w:r>
    </w:p>
    <w:p w14:paraId="5A1B7CF2" w14:textId="77777777" w:rsidR="00406F3C" w:rsidRPr="00406AB7" w:rsidRDefault="00406F3C" w:rsidP="00406F3C">
      <w:pPr>
        <w:spacing w:after="0" w:line="360" w:lineRule="auto"/>
        <w:rPr>
          <w:rFonts w:ascii="Times New Roman" w:hAnsi="Times New Roman" w:cs="Times New Roman"/>
          <w:i/>
          <w:sz w:val="20"/>
          <w:szCs w:val="20"/>
        </w:rPr>
      </w:pPr>
    </w:p>
    <w:p w14:paraId="0A73C127" w14:textId="64FDF81C" w:rsidR="00406F3C" w:rsidRDefault="00406F3C">
      <w:pPr>
        <w:rPr>
          <w:b/>
          <w:bCs/>
          <w:sz w:val="32"/>
          <w:szCs w:val="32"/>
        </w:rPr>
      </w:pPr>
      <w:r>
        <w:rPr>
          <w:b/>
          <w:bCs/>
          <w:sz w:val="32"/>
          <w:szCs w:val="32"/>
        </w:rPr>
        <w:br w:type="page"/>
      </w:r>
    </w:p>
    <w:p w14:paraId="62201481" w14:textId="5D641EC9" w:rsidR="007D7EE9" w:rsidRPr="00FE0556" w:rsidRDefault="007D7EE9" w:rsidP="00FE0556">
      <w:pPr>
        <w:rPr>
          <w:b/>
          <w:bCs/>
          <w:sz w:val="32"/>
          <w:szCs w:val="32"/>
        </w:rPr>
      </w:pPr>
      <w:r w:rsidRPr="00FE0556">
        <w:rPr>
          <w:b/>
          <w:bCs/>
          <w:sz w:val="32"/>
          <w:szCs w:val="32"/>
        </w:rPr>
        <w:lastRenderedPageBreak/>
        <w:t>Supplemental material</w:t>
      </w:r>
      <w:r w:rsidR="00B43E39" w:rsidRPr="00FE0556">
        <w:rPr>
          <w:b/>
          <w:bCs/>
          <w:sz w:val="32"/>
          <w:szCs w:val="32"/>
        </w:rPr>
        <w:t xml:space="preserve"> </w:t>
      </w:r>
      <w:r w:rsidR="00406F3C">
        <w:rPr>
          <w:b/>
          <w:bCs/>
          <w:sz w:val="32"/>
          <w:szCs w:val="32"/>
        </w:rPr>
        <w:t>2</w:t>
      </w:r>
      <w:r w:rsidRPr="00FE0556">
        <w:rPr>
          <w:b/>
          <w:bCs/>
          <w:sz w:val="32"/>
          <w:szCs w:val="32"/>
        </w:rPr>
        <w:t xml:space="preserve">: </w:t>
      </w:r>
      <w:r w:rsidR="007E388A" w:rsidRPr="00FE0556">
        <w:rPr>
          <w:b/>
          <w:bCs/>
          <w:sz w:val="32"/>
          <w:szCs w:val="32"/>
        </w:rPr>
        <w:t>Medical History Questionnaire</w:t>
      </w:r>
    </w:p>
    <w:p w14:paraId="7800E30C" w14:textId="7390DD52" w:rsidR="007D7EE9" w:rsidRPr="00341914" w:rsidRDefault="002A7BDD" w:rsidP="00FE0556">
      <w:pPr>
        <w:jc w:val="center"/>
        <w:rPr>
          <w:b/>
          <w:bCs/>
          <w:color w:val="FFFFFF" w:themeColor="background1"/>
          <w:sz w:val="18"/>
          <w:szCs w:val="18"/>
          <w:lang w:val="en-US"/>
        </w:rPr>
      </w:pPr>
      <w:r>
        <w:rPr>
          <w:b/>
          <w:bCs/>
          <w:noProof/>
          <w:color w:val="FFFFFF" w:themeColor="background1"/>
          <w:sz w:val="18"/>
          <w:szCs w:val="18"/>
          <w:lang w:val="en-US"/>
        </w:rPr>
        <w:object w:dxaOrig="8565" w:dyaOrig="13605" w14:anchorId="17879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7.8pt;height:680.25pt;mso-width-percent:0;mso-height-percent:0;mso-width-percent:0;mso-height-percent:0" o:ole="">
            <v:imagedata r:id="rId8" o:title=""/>
          </v:shape>
          <o:OLEObject Type="Embed" ProgID="FoxitPhantomPDF.Document" ShapeID="_x0000_i1025" DrawAspect="Content" ObjectID="_1751373907" r:id="rId9"/>
        </w:object>
      </w:r>
    </w:p>
    <w:p w14:paraId="55133B2B" w14:textId="7C080A60" w:rsidR="007D7EE9" w:rsidRPr="00FE0556" w:rsidRDefault="00FE0556" w:rsidP="00FE0556">
      <w:pPr>
        <w:spacing w:line="240" w:lineRule="auto"/>
        <w:rPr>
          <w:b/>
          <w:bCs/>
          <w:sz w:val="32"/>
          <w:szCs w:val="32"/>
        </w:rPr>
      </w:pPr>
      <w:r w:rsidRPr="00FE0556">
        <w:rPr>
          <w:b/>
          <w:bCs/>
          <w:sz w:val="32"/>
          <w:szCs w:val="32"/>
        </w:rPr>
        <w:lastRenderedPageBreak/>
        <w:t xml:space="preserve">Supplemental material </w:t>
      </w:r>
      <w:r w:rsidR="00406F3C">
        <w:rPr>
          <w:b/>
          <w:bCs/>
          <w:sz w:val="32"/>
          <w:szCs w:val="32"/>
        </w:rPr>
        <w:t>3</w:t>
      </w:r>
      <w:r>
        <w:rPr>
          <w:b/>
          <w:bCs/>
          <w:sz w:val="32"/>
          <w:szCs w:val="32"/>
        </w:rPr>
        <w:t xml:space="preserve">: </w:t>
      </w:r>
      <w:r w:rsidRPr="00FE0556">
        <w:rPr>
          <w:b/>
          <w:bCs/>
          <w:sz w:val="32"/>
          <w:szCs w:val="32"/>
        </w:rPr>
        <w:t xml:space="preserve">Algorithmic </w:t>
      </w:r>
      <w:r w:rsidR="0003140E" w:rsidRPr="00FE0556">
        <w:rPr>
          <w:b/>
          <w:bCs/>
          <w:sz w:val="32"/>
          <w:szCs w:val="32"/>
        </w:rPr>
        <w:t>Flowchart of Medical Questionnaire decision process</w:t>
      </w:r>
    </w:p>
    <w:p w14:paraId="5DD1CB8B" w14:textId="77777777" w:rsidR="007D7EE9" w:rsidRPr="003B4BD0" w:rsidRDefault="007D7EE9" w:rsidP="0003140E">
      <w:pPr>
        <w:jc w:val="center"/>
        <w:rPr>
          <w:b/>
          <w:bCs/>
          <w:highlight w:val="lightGray"/>
          <w:lang w:val="en-US"/>
        </w:rPr>
      </w:pPr>
      <w:r w:rsidRPr="00347BD0">
        <w:rPr>
          <w:b/>
          <w:bCs/>
          <w:noProof/>
          <w:lang w:val="en-US"/>
        </w:rPr>
        <w:drawing>
          <wp:inline distT="0" distB="0" distL="0" distR="0" wp14:anchorId="637E5FA6" wp14:editId="022845D7">
            <wp:extent cx="4475750" cy="2772383"/>
            <wp:effectExtent l="0" t="0" r="0" b="0"/>
            <wp:docPr id="4" name="Immagin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Diagram&#10;&#10;Description automatically generated"/>
                    <pic:cNvPicPr/>
                  </pic:nvPicPr>
                  <pic:blipFill>
                    <a:blip r:embed="rId10"/>
                    <a:stretch>
                      <a:fillRect/>
                    </a:stretch>
                  </pic:blipFill>
                  <pic:spPr>
                    <a:xfrm>
                      <a:off x="0" y="0"/>
                      <a:ext cx="4490007" cy="2781214"/>
                    </a:xfrm>
                    <a:prstGeom prst="rect">
                      <a:avLst/>
                    </a:prstGeom>
                  </pic:spPr>
                </pic:pic>
              </a:graphicData>
            </a:graphic>
          </wp:inline>
        </w:drawing>
      </w:r>
    </w:p>
    <w:p w14:paraId="547A750D" w14:textId="77777777" w:rsidR="007D7EE9" w:rsidRPr="00D97FC1" w:rsidRDefault="007D7EE9" w:rsidP="007D7EE9">
      <w:pPr>
        <w:rPr>
          <w:b/>
          <w:bCs/>
          <w:color w:val="FFFFFF" w:themeColor="background1"/>
          <w:lang w:val="en-US"/>
        </w:rPr>
      </w:pPr>
    </w:p>
    <w:p w14:paraId="7F67339A" w14:textId="77777777" w:rsidR="0003140E" w:rsidRDefault="0003140E">
      <w:pPr>
        <w:rPr>
          <w:b/>
          <w:bCs/>
          <w:sz w:val="32"/>
          <w:szCs w:val="32"/>
        </w:rPr>
      </w:pPr>
      <w:r>
        <w:rPr>
          <w:b/>
          <w:bCs/>
          <w:sz w:val="32"/>
          <w:szCs w:val="32"/>
        </w:rPr>
        <w:br w:type="page"/>
      </w:r>
    </w:p>
    <w:p w14:paraId="1B92D32B" w14:textId="4CBFBE14" w:rsidR="007D7EE9" w:rsidRPr="007D7EE9" w:rsidRDefault="007D7EE9" w:rsidP="007D7EE9">
      <w:pPr>
        <w:rPr>
          <w:b/>
          <w:bCs/>
          <w:sz w:val="32"/>
          <w:szCs w:val="32"/>
        </w:rPr>
      </w:pPr>
      <w:r w:rsidRPr="007D7EE9">
        <w:rPr>
          <w:b/>
          <w:bCs/>
          <w:sz w:val="32"/>
          <w:szCs w:val="32"/>
        </w:rPr>
        <w:lastRenderedPageBreak/>
        <w:t xml:space="preserve">Supplemental material </w:t>
      </w:r>
      <w:r w:rsidR="00406F3C">
        <w:rPr>
          <w:b/>
          <w:bCs/>
          <w:sz w:val="32"/>
          <w:szCs w:val="32"/>
        </w:rPr>
        <w:t>4</w:t>
      </w:r>
      <w:r w:rsidR="00FE0556">
        <w:rPr>
          <w:b/>
          <w:bCs/>
          <w:sz w:val="32"/>
          <w:szCs w:val="32"/>
        </w:rPr>
        <w:t xml:space="preserve"> </w:t>
      </w:r>
      <w:r w:rsidR="005C246B">
        <w:rPr>
          <w:b/>
          <w:bCs/>
          <w:sz w:val="32"/>
          <w:szCs w:val="32"/>
        </w:rPr>
        <w:t>- the cycle of care</w:t>
      </w:r>
      <w:r w:rsidR="00D503CE">
        <w:rPr>
          <w:b/>
          <w:bCs/>
          <w:sz w:val="32"/>
          <w:szCs w:val="32"/>
        </w:rPr>
        <w:t xml:space="preserve"> and Humanitas Risk Matrix</w:t>
      </w:r>
    </w:p>
    <w:p w14:paraId="6ABBD2EA" w14:textId="5ECBE57D" w:rsidR="007D7EE9" w:rsidRDefault="007D7EE9" w:rsidP="0003140E">
      <w:pPr>
        <w:autoSpaceDE w:val="0"/>
        <w:autoSpaceDN w:val="0"/>
        <w:adjustRightInd w:val="0"/>
        <w:spacing w:after="0" w:line="360" w:lineRule="auto"/>
        <w:jc w:val="both"/>
        <w:rPr>
          <w:rFonts w:ascii="Times New Roman" w:eastAsia="Times New Roman" w:hAnsi="Times New Roman" w:cs="Times New Roman"/>
          <w:color w:val="262626"/>
          <w:lang w:val="en-US" w:eastAsia="nl-NL"/>
        </w:rPr>
      </w:pPr>
      <w:r w:rsidRPr="009F7239">
        <w:rPr>
          <w:rFonts w:ascii="Times New Roman" w:hAnsi="Times New Roman" w:cs="Times New Roman"/>
          <w:i/>
        </w:rPr>
        <w:t>The cycle of care.</w:t>
      </w:r>
      <w:r>
        <w:rPr>
          <w:rFonts w:ascii="Times New Roman" w:hAnsi="Times New Roman" w:cs="Times New Roman"/>
          <w:i/>
        </w:rPr>
        <w:t xml:space="preserve"> </w:t>
      </w:r>
      <w:r>
        <w:rPr>
          <w:rFonts w:ascii="Times New Roman" w:hAnsi="Times New Roman" w:cs="Times New Roman"/>
        </w:rPr>
        <w:t>T</w:t>
      </w:r>
      <w:r w:rsidRPr="009F7239">
        <w:rPr>
          <w:rFonts w:ascii="Times New Roman" w:eastAsia="Times New Roman" w:hAnsi="Times New Roman" w:cs="Times New Roman"/>
          <w:color w:val="262626"/>
          <w:lang w:val="en-US" w:eastAsia="nl-NL"/>
        </w:rPr>
        <w:t>he overall cycle of care of the surgical patient was considered</w:t>
      </w:r>
      <w:r w:rsidR="00F95FD6">
        <w:rPr>
          <w:rFonts w:ascii="Times New Roman" w:eastAsia="Times New Roman" w:hAnsi="Times New Roman" w:cs="Times New Roman"/>
          <w:color w:val="262626"/>
          <w:lang w:val="en-US" w:eastAsia="nl-NL"/>
        </w:rPr>
        <w:t xml:space="preserve"> in this study</w:t>
      </w:r>
      <w:r w:rsidRPr="009F7239">
        <w:rPr>
          <w:rFonts w:ascii="Times New Roman" w:eastAsia="Times New Roman" w:hAnsi="Times New Roman" w:cs="Times New Roman"/>
          <w:color w:val="262626"/>
          <w:lang w:val="en-US" w:eastAsia="nl-NL"/>
        </w:rPr>
        <w:t xml:space="preserve">. </w:t>
      </w:r>
      <w:r>
        <w:rPr>
          <w:rFonts w:ascii="Times New Roman" w:eastAsia="Times New Roman" w:hAnsi="Times New Roman" w:cs="Times New Roman"/>
          <w:color w:val="262626"/>
          <w:lang w:val="en-US" w:eastAsia="nl-NL"/>
        </w:rPr>
        <w:t>T</w:t>
      </w:r>
      <w:r w:rsidRPr="009F7239">
        <w:rPr>
          <w:rFonts w:ascii="Times New Roman" w:eastAsia="Times New Roman" w:hAnsi="Times New Roman" w:cs="Times New Roman"/>
          <w:color w:val="262626"/>
          <w:lang w:val="en-US" w:eastAsia="nl-NL"/>
        </w:rPr>
        <w:t xml:space="preserve">he surgeon’s visit </w:t>
      </w:r>
      <w:r>
        <w:rPr>
          <w:rFonts w:ascii="Times New Roman" w:eastAsia="Times New Roman" w:hAnsi="Times New Roman" w:cs="Times New Roman"/>
          <w:color w:val="262626"/>
          <w:lang w:val="en-US" w:eastAsia="nl-NL"/>
        </w:rPr>
        <w:t>represents the</w:t>
      </w:r>
      <w:r w:rsidRPr="009F7239">
        <w:rPr>
          <w:rFonts w:ascii="Times New Roman" w:eastAsia="Times New Roman" w:hAnsi="Times New Roman" w:cs="Times New Roman"/>
          <w:color w:val="262626"/>
          <w:lang w:val="en-US" w:eastAsia="nl-NL"/>
        </w:rPr>
        <w:t xml:space="preserve"> beginning </w:t>
      </w:r>
      <w:proofErr w:type="gramStart"/>
      <w:r w:rsidRPr="009F7239">
        <w:rPr>
          <w:rFonts w:ascii="Times New Roman" w:eastAsia="Times New Roman" w:hAnsi="Times New Roman" w:cs="Times New Roman"/>
          <w:color w:val="262626"/>
          <w:lang w:val="en-US" w:eastAsia="nl-NL"/>
        </w:rPr>
        <w:t>point</w:t>
      </w:r>
      <w:r>
        <w:rPr>
          <w:rFonts w:ascii="Times New Roman" w:eastAsia="Times New Roman" w:hAnsi="Times New Roman" w:cs="Times New Roman"/>
          <w:color w:val="262626"/>
          <w:lang w:val="en-US" w:eastAsia="nl-NL"/>
        </w:rPr>
        <w:t>,</w:t>
      </w:r>
      <w:r w:rsidRPr="009F7239">
        <w:rPr>
          <w:rFonts w:ascii="Times New Roman" w:eastAsia="Times New Roman" w:hAnsi="Times New Roman" w:cs="Times New Roman"/>
          <w:color w:val="262626"/>
          <w:lang w:val="en-US" w:eastAsia="nl-NL"/>
        </w:rPr>
        <w:t xml:space="preserve"> </w:t>
      </w:r>
      <w:r>
        <w:rPr>
          <w:rFonts w:ascii="Times New Roman" w:eastAsia="Times New Roman" w:hAnsi="Times New Roman" w:cs="Times New Roman"/>
          <w:color w:val="262626"/>
          <w:lang w:val="en-US" w:eastAsia="nl-NL"/>
        </w:rPr>
        <w:t>when</w:t>
      </w:r>
      <w:proofErr w:type="gramEnd"/>
      <w:r w:rsidRPr="009F7239">
        <w:rPr>
          <w:rFonts w:ascii="Times New Roman" w:eastAsia="Times New Roman" w:hAnsi="Times New Roman" w:cs="Times New Roman"/>
          <w:color w:val="262626"/>
          <w:lang w:val="en-US" w:eastAsia="nl-NL"/>
        </w:rPr>
        <w:t xml:space="preserve"> the hospitalization proposal is filled in. During this phase the surgeon identifies </w:t>
      </w:r>
      <w:proofErr w:type="spellStart"/>
      <w:r w:rsidRPr="009F7239">
        <w:rPr>
          <w:rFonts w:ascii="Times New Roman" w:eastAsia="Times New Roman" w:hAnsi="Times New Roman" w:cs="Times New Roman"/>
          <w:color w:val="262626"/>
          <w:lang w:val="en-US" w:eastAsia="nl-NL"/>
        </w:rPr>
        <w:t>i</w:t>
      </w:r>
      <w:proofErr w:type="spellEnd"/>
      <w:r w:rsidRPr="009F7239">
        <w:rPr>
          <w:rFonts w:ascii="Times New Roman" w:eastAsia="Times New Roman" w:hAnsi="Times New Roman" w:cs="Times New Roman"/>
          <w:color w:val="262626"/>
          <w:lang w:val="en-US" w:eastAsia="nl-NL"/>
        </w:rPr>
        <w:t>) the patient’s risk through a questionnaire (according to his medical condition) and ii) the surgery’s severity (following standards previously identified). Successively, the surgery is scheduled and the visits and medical tests of pre-operative assessment (i.e., the pre-operative assessment pathway) are identified according to the matrix based on the patient’s risk and surgery’s severity.</w:t>
      </w:r>
    </w:p>
    <w:p w14:paraId="3407428B" w14:textId="5F76A2F4" w:rsidR="007D7EE9" w:rsidRPr="009F7239" w:rsidRDefault="00F95FD6" w:rsidP="0003140E">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As reported in Manuscript </w:t>
      </w:r>
      <w:r>
        <w:rPr>
          <w:rFonts w:ascii="Times New Roman" w:hAnsi="Times New Roman" w:cs="Times New Roman"/>
          <w:b/>
          <w:bCs/>
        </w:rPr>
        <w:t xml:space="preserve">Figure </w:t>
      </w:r>
      <w:bookmarkStart w:id="3" w:name="_Hlk126235591"/>
      <w:r w:rsidR="00D503CE">
        <w:rPr>
          <w:rFonts w:ascii="Times New Roman" w:hAnsi="Times New Roman" w:cs="Times New Roman"/>
          <w:b/>
          <w:bCs/>
        </w:rPr>
        <w:t>1</w:t>
      </w:r>
      <w:r w:rsidR="00D503CE">
        <w:rPr>
          <w:rFonts w:ascii="Times New Roman" w:hAnsi="Times New Roman" w:cs="Times New Roman"/>
        </w:rPr>
        <w:t>,</w:t>
      </w:r>
      <w:r w:rsidR="007D7EE9" w:rsidRPr="009F7239">
        <w:rPr>
          <w:rFonts w:ascii="Times New Roman" w:hAnsi="Times New Roman" w:cs="Times New Roman"/>
        </w:rPr>
        <w:t xml:space="preserve"> pre-operative assessment </w:t>
      </w:r>
      <w:r w:rsidR="007D7EE9">
        <w:rPr>
          <w:rFonts w:ascii="Times New Roman" w:hAnsi="Times New Roman" w:cs="Times New Roman"/>
        </w:rPr>
        <w:t xml:space="preserve">is composed by different tests/visits according to </w:t>
      </w:r>
      <w:r w:rsidR="007D7EE9" w:rsidRPr="009F7239">
        <w:rPr>
          <w:rFonts w:ascii="Times New Roman" w:hAnsi="Times New Roman" w:cs="Times New Roman"/>
        </w:rPr>
        <w:t xml:space="preserve">three levels </w:t>
      </w:r>
      <w:r w:rsidR="007D7EE9">
        <w:rPr>
          <w:rFonts w:ascii="Times New Roman" w:hAnsi="Times New Roman" w:cs="Times New Roman"/>
        </w:rPr>
        <w:t xml:space="preserve">of </w:t>
      </w:r>
      <w:r w:rsidR="007D7EE9" w:rsidRPr="009F7239">
        <w:rPr>
          <w:rFonts w:ascii="Times New Roman" w:hAnsi="Times New Roman" w:cs="Times New Roman"/>
        </w:rPr>
        <w:t>complexity:</w:t>
      </w:r>
    </w:p>
    <w:bookmarkEnd w:id="3"/>
    <w:p w14:paraId="15908CB1" w14:textId="0007C94B" w:rsidR="007D7EE9" w:rsidRPr="009F7239" w:rsidRDefault="007D7EE9" w:rsidP="0003140E">
      <w:pPr>
        <w:pStyle w:val="Paragrafoelenco"/>
        <w:numPr>
          <w:ilvl w:val="0"/>
          <w:numId w:val="2"/>
        </w:numPr>
        <w:autoSpaceDE w:val="0"/>
        <w:autoSpaceDN w:val="0"/>
        <w:adjustRightInd w:val="0"/>
        <w:spacing w:after="0" w:line="360" w:lineRule="auto"/>
        <w:jc w:val="both"/>
        <w:rPr>
          <w:rFonts w:ascii="Times New Roman" w:hAnsi="Times New Roman" w:cs="Times New Roman"/>
        </w:rPr>
      </w:pPr>
      <w:r w:rsidRPr="009F7239">
        <w:rPr>
          <w:rFonts w:ascii="Times New Roman" w:hAnsi="Times New Roman" w:cs="Times New Roman"/>
          <w:i/>
        </w:rPr>
        <w:t xml:space="preserve">Low complexity </w:t>
      </w:r>
      <w:r w:rsidRPr="009F7239">
        <w:rPr>
          <w:rFonts w:ascii="Times New Roman" w:hAnsi="Times New Roman" w:cs="Times New Roman"/>
        </w:rPr>
        <w:t>– includ</w:t>
      </w:r>
      <w:r w:rsidR="00D503CE">
        <w:rPr>
          <w:rFonts w:ascii="Times New Roman" w:hAnsi="Times New Roman" w:cs="Times New Roman"/>
        </w:rPr>
        <w:t>es</w:t>
      </w:r>
      <w:r w:rsidRPr="009F7239">
        <w:rPr>
          <w:rFonts w:ascii="Times New Roman" w:hAnsi="Times New Roman" w:cs="Times New Roman"/>
        </w:rPr>
        <w:t xml:space="preserve"> </w:t>
      </w:r>
      <w:r w:rsidR="00D503CE">
        <w:rPr>
          <w:rFonts w:ascii="Times New Roman" w:hAnsi="Times New Roman" w:cs="Times New Roman"/>
        </w:rPr>
        <w:t xml:space="preserve">the </w:t>
      </w:r>
      <w:r w:rsidRPr="009F7239">
        <w:rPr>
          <w:rFonts w:ascii="Times New Roman" w:hAnsi="Times New Roman" w:cs="Times New Roman"/>
        </w:rPr>
        <w:t xml:space="preserve">surgeries classified </w:t>
      </w:r>
      <w:r w:rsidR="00D503CE">
        <w:rPr>
          <w:rFonts w:ascii="Times New Roman" w:hAnsi="Times New Roman" w:cs="Times New Roman"/>
        </w:rPr>
        <w:t>as</w:t>
      </w:r>
      <w:r w:rsidRPr="009F7239">
        <w:rPr>
          <w:rFonts w:ascii="Times New Roman" w:hAnsi="Times New Roman" w:cs="Times New Roman"/>
        </w:rPr>
        <w:t xml:space="preserve"> </w:t>
      </w:r>
      <w:r w:rsidR="00D503CE">
        <w:rPr>
          <w:rFonts w:ascii="Times New Roman" w:hAnsi="Times New Roman" w:cs="Times New Roman"/>
        </w:rPr>
        <w:t>“</w:t>
      </w:r>
      <w:r w:rsidRPr="009F7239">
        <w:rPr>
          <w:rFonts w:ascii="Times New Roman" w:hAnsi="Times New Roman" w:cs="Times New Roman"/>
        </w:rPr>
        <w:t>minor</w:t>
      </w:r>
      <w:r w:rsidR="00D503CE">
        <w:rPr>
          <w:rFonts w:ascii="Times New Roman" w:hAnsi="Times New Roman" w:cs="Times New Roman"/>
        </w:rPr>
        <w:t xml:space="preserve"> </w:t>
      </w:r>
      <w:r w:rsidRPr="009F7239">
        <w:rPr>
          <w:rFonts w:ascii="Times New Roman" w:hAnsi="Times New Roman" w:cs="Times New Roman"/>
        </w:rPr>
        <w:t>severity</w:t>
      </w:r>
      <w:r w:rsidR="00D503CE">
        <w:rPr>
          <w:rFonts w:ascii="Times New Roman" w:hAnsi="Times New Roman" w:cs="Times New Roman"/>
        </w:rPr>
        <w:t>”</w:t>
      </w:r>
      <w:r w:rsidRPr="009F7239">
        <w:rPr>
          <w:rFonts w:ascii="Times New Roman" w:hAnsi="Times New Roman" w:cs="Times New Roman"/>
        </w:rPr>
        <w:t xml:space="preserve"> by surgeons and </w:t>
      </w:r>
      <w:r w:rsidR="00D503CE">
        <w:rPr>
          <w:rFonts w:ascii="Times New Roman" w:hAnsi="Times New Roman" w:cs="Times New Roman"/>
        </w:rPr>
        <w:t>with</w:t>
      </w:r>
      <w:r w:rsidRPr="009F7239">
        <w:rPr>
          <w:rFonts w:ascii="Times New Roman" w:hAnsi="Times New Roman" w:cs="Times New Roman"/>
        </w:rPr>
        <w:t xml:space="preserve"> </w:t>
      </w:r>
      <w:r w:rsidR="00D503CE">
        <w:rPr>
          <w:rFonts w:ascii="Times New Roman" w:hAnsi="Times New Roman" w:cs="Times New Roman"/>
        </w:rPr>
        <w:t xml:space="preserve">medical </w:t>
      </w:r>
      <w:r w:rsidRPr="009F7239">
        <w:rPr>
          <w:rFonts w:ascii="Times New Roman" w:hAnsi="Times New Roman" w:cs="Times New Roman"/>
        </w:rPr>
        <w:t xml:space="preserve">risk </w:t>
      </w:r>
      <w:r w:rsidR="00D503CE">
        <w:rPr>
          <w:rFonts w:ascii="Times New Roman" w:hAnsi="Times New Roman" w:cs="Times New Roman"/>
        </w:rPr>
        <w:t xml:space="preserve">class </w:t>
      </w:r>
      <w:r w:rsidRPr="009F7239">
        <w:rPr>
          <w:rFonts w:ascii="Times New Roman" w:hAnsi="Times New Roman" w:cs="Times New Roman"/>
        </w:rPr>
        <w:t>1 and 2</w:t>
      </w:r>
      <w:r w:rsidR="00D503CE">
        <w:rPr>
          <w:rFonts w:ascii="Times New Roman" w:hAnsi="Times New Roman" w:cs="Times New Roman"/>
        </w:rPr>
        <w:t xml:space="preserve"> (No test or simplified test routine)</w:t>
      </w:r>
    </w:p>
    <w:p w14:paraId="65720CA2" w14:textId="58843D8A" w:rsidR="007D7EE9" w:rsidRPr="009F7239" w:rsidRDefault="007D7EE9" w:rsidP="0003140E">
      <w:pPr>
        <w:pStyle w:val="Paragrafoelenco"/>
        <w:numPr>
          <w:ilvl w:val="0"/>
          <w:numId w:val="2"/>
        </w:numPr>
        <w:autoSpaceDE w:val="0"/>
        <w:autoSpaceDN w:val="0"/>
        <w:adjustRightInd w:val="0"/>
        <w:spacing w:after="0" w:line="360" w:lineRule="auto"/>
        <w:jc w:val="both"/>
        <w:rPr>
          <w:rFonts w:ascii="Times New Roman" w:hAnsi="Times New Roman" w:cs="Times New Roman"/>
        </w:rPr>
      </w:pPr>
      <w:r w:rsidRPr="009F7239">
        <w:rPr>
          <w:rFonts w:ascii="Times New Roman" w:hAnsi="Times New Roman" w:cs="Times New Roman"/>
          <w:i/>
        </w:rPr>
        <w:t>Medium complexity</w:t>
      </w:r>
      <w:r w:rsidRPr="009F7239">
        <w:rPr>
          <w:rFonts w:ascii="Times New Roman" w:hAnsi="Times New Roman" w:cs="Times New Roman"/>
        </w:rPr>
        <w:t xml:space="preserve"> – </w:t>
      </w:r>
      <w:r w:rsidR="00D503CE" w:rsidRPr="009F7239">
        <w:rPr>
          <w:rFonts w:ascii="Times New Roman" w:hAnsi="Times New Roman" w:cs="Times New Roman"/>
        </w:rPr>
        <w:t>includ</w:t>
      </w:r>
      <w:r w:rsidR="00D503CE">
        <w:rPr>
          <w:rFonts w:ascii="Times New Roman" w:hAnsi="Times New Roman" w:cs="Times New Roman"/>
        </w:rPr>
        <w:t>es</w:t>
      </w:r>
      <w:r w:rsidR="00D503CE" w:rsidRPr="009F7239">
        <w:rPr>
          <w:rFonts w:ascii="Times New Roman" w:hAnsi="Times New Roman" w:cs="Times New Roman"/>
        </w:rPr>
        <w:t xml:space="preserve"> </w:t>
      </w:r>
      <w:r w:rsidR="00D503CE">
        <w:rPr>
          <w:rFonts w:ascii="Times New Roman" w:hAnsi="Times New Roman" w:cs="Times New Roman"/>
        </w:rPr>
        <w:t>the</w:t>
      </w:r>
      <w:r w:rsidRPr="009F7239">
        <w:rPr>
          <w:rFonts w:ascii="Times New Roman" w:hAnsi="Times New Roman" w:cs="Times New Roman"/>
        </w:rPr>
        <w:t xml:space="preserve"> surgeries classified </w:t>
      </w:r>
      <w:r w:rsidR="00D503CE">
        <w:rPr>
          <w:rFonts w:ascii="Times New Roman" w:hAnsi="Times New Roman" w:cs="Times New Roman"/>
        </w:rPr>
        <w:t>as</w:t>
      </w:r>
      <w:r w:rsidRPr="009F7239">
        <w:rPr>
          <w:rFonts w:ascii="Times New Roman" w:hAnsi="Times New Roman" w:cs="Times New Roman"/>
        </w:rPr>
        <w:t xml:space="preserve"> </w:t>
      </w:r>
      <w:r w:rsidR="00D503CE">
        <w:rPr>
          <w:rFonts w:ascii="Times New Roman" w:hAnsi="Times New Roman" w:cs="Times New Roman"/>
        </w:rPr>
        <w:t>“</w:t>
      </w:r>
      <w:r w:rsidRPr="009F7239">
        <w:rPr>
          <w:rFonts w:ascii="Times New Roman" w:hAnsi="Times New Roman" w:cs="Times New Roman"/>
        </w:rPr>
        <w:t xml:space="preserve">intermediate </w:t>
      </w:r>
      <w:r w:rsidR="00D503CE">
        <w:rPr>
          <w:rFonts w:ascii="Times New Roman" w:hAnsi="Times New Roman" w:cs="Times New Roman"/>
        </w:rPr>
        <w:t xml:space="preserve">severity” </w:t>
      </w:r>
      <w:r w:rsidRPr="009F7239">
        <w:rPr>
          <w:rFonts w:ascii="Times New Roman" w:hAnsi="Times New Roman" w:cs="Times New Roman"/>
        </w:rPr>
        <w:t xml:space="preserve">or </w:t>
      </w:r>
      <w:r w:rsidR="00D503CE">
        <w:rPr>
          <w:rFonts w:ascii="Times New Roman" w:hAnsi="Times New Roman" w:cs="Times New Roman"/>
        </w:rPr>
        <w:t>“</w:t>
      </w:r>
      <w:r w:rsidRPr="009F7239">
        <w:rPr>
          <w:rFonts w:ascii="Times New Roman" w:hAnsi="Times New Roman" w:cs="Times New Roman"/>
        </w:rPr>
        <w:t>major severity</w:t>
      </w:r>
      <w:r w:rsidR="00D503CE">
        <w:rPr>
          <w:rFonts w:ascii="Times New Roman" w:hAnsi="Times New Roman" w:cs="Times New Roman"/>
        </w:rPr>
        <w:t>”</w:t>
      </w:r>
      <w:r w:rsidRPr="009F7239">
        <w:rPr>
          <w:rFonts w:ascii="Times New Roman" w:hAnsi="Times New Roman" w:cs="Times New Roman"/>
        </w:rPr>
        <w:t xml:space="preserve"> and with</w:t>
      </w:r>
      <w:r w:rsidR="00D503CE">
        <w:rPr>
          <w:rFonts w:ascii="Times New Roman" w:hAnsi="Times New Roman" w:cs="Times New Roman"/>
        </w:rPr>
        <w:t xml:space="preserve"> medical</w:t>
      </w:r>
      <w:r w:rsidRPr="009F7239">
        <w:rPr>
          <w:rFonts w:ascii="Times New Roman" w:hAnsi="Times New Roman" w:cs="Times New Roman"/>
        </w:rPr>
        <w:t xml:space="preserve"> risk</w:t>
      </w:r>
      <w:r w:rsidR="00D503CE">
        <w:rPr>
          <w:rFonts w:ascii="Times New Roman" w:hAnsi="Times New Roman" w:cs="Times New Roman"/>
        </w:rPr>
        <w:t xml:space="preserve"> class</w:t>
      </w:r>
      <w:r w:rsidRPr="009F7239">
        <w:rPr>
          <w:rFonts w:ascii="Times New Roman" w:hAnsi="Times New Roman" w:cs="Times New Roman"/>
        </w:rPr>
        <w:t xml:space="preserve"> 1 and 2</w:t>
      </w:r>
      <w:r w:rsidR="00D503CE">
        <w:rPr>
          <w:rFonts w:ascii="Times New Roman" w:hAnsi="Times New Roman" w:cs="Times New Roman"/>
        </w:rPr>
        <w:t>, or the</w:t>
      </w:r>
      <w:r w:rsidRPr="009F7239">
        <w:rPr>
          <w:rFonts w:ascii="Times New Roman" w:hAnsi="Times New Roman" w:cs="Times New Roman"/>
        </w:rPr>
        <w:t xml:space="preserve"> surgeries classified </w:t>
      </w:r>
      <w:r w:rsidR="00D503CE">
        <w:rPr>
          <w:rFonts w:ascii="Times New Roman" w:hAnsi="Times New Roman" w:cs="Times New Roman"/>
        </w:rPr>
        <w:t>as</w:t>
      </w:r>
      <w:r w:rsidRPr="009F7239">
        <w:rPr>
          <w:rFonts w:ascii="Times New Roman" w:hAnsi="Times New Roman" w:cs="Times New Roman"/>
        </w:rPr>
        <w:t xml:space="preserve"> </w:t>
      </w:r>
      <w:r w:rsidR="00D503CE">
        <w:rPr>
          <w:rFonts w:ascii="Times New Roman" w:hAnsi="Times New Roman" w:cs="Times New Roman"/>
        </w:rPr>
        <w:t>“</w:t>
      </w:r>
      <w:r w:rsidRPr="009F7239">
        <w:rPr>
          <w:rFonts w:ascii="Times New Roman" w:hAnsi="Times New Roman" w:cs="Times New Roman"/>
        </w:rPr>
        <w:t xml:space="preserve">minor </w:t>
      </w:r>
      <w:r w:rsidR="00D503CE">
        <w:rPr>
          <w:rFonts w:ascii="Times New Roman" w:hAnsi="Times New Roman" w:cs="Times New Roman"/>
        </w:rPr>
        <w:t xml:space="preserve">severity” </w:t>
      </w:r>
      <w:r w:rsidRPr="009F7239">
        <w:rPr>
          <w:rFonts w:ascii="Times New Roman" w:hAnsi="Times New Roman" w:cs="Times New Roman"/>
        </w:rPr>
        <w:t xml:space="preserve">or </w:t>
      </w:r>
      <w:r w:rsidR="00D503CE">
        <w:rPr>
          <w:rFonts w:ascii="Times New Roman" w:hAnsi="Times New Roman" w:cs="Times New Roman"/>
        </w:rPr>
        <w:t>“</w:t>
      </w:r>
      <w:r w:rsidRPr="009F7239">
        <w:rPr>
          <w:rFonts w:ascii="Times New Roman" w:hAnsi="Times New Roman" w:cs="Times New Roman"/>
        </w:rPr>
        <w:t>intermediate severity</w:t>
      </w:r>
      <w:r w:rsidR="00D503CE">
        <w:rPr>
          <w:rFonts w:ascii="Times New Roman" w:hAnsi="Times New Roman" w:cs="Times New Roman"/>
        </w:rPr>
        <w:t xml:space="preserve">” and with medical </w:t>
      </w:r>
      <w:r w:rsidRPr="009F7239">
        <w:rPr>
          <w:rFonts w:ascii="Times New Roman" w:hAnsi="Times New Roman" w:cs="Times New Roman"/>
        </w:rPr>
        <w:t xml:space="preserve">risk </w:t>
      </w:r>
      <w:r w:rsidR="00D503CE">
        <w:rPr>
          <w:rFonts w:ascii="Times New Roman" w:hAnsi="Times New Roman" w:cs="Times New Roman"/>
        </w:rPr>
        <w:t xml:space="preserve">class </w:t>
      </w:r>
      <w:r w:rsidRPr="009F7239">
        <w:rPr>
          <w:rFonts w:ascii="Times New Roman" w:hAnsi="Times New Roman" w:cs="Times New Roman"/>
        </w:rPr>
        <w:t>3</w:t>
      </w:r>
      <w:r w:rsidR="00D503CE">
        <w:rPr>
          <w:rFonts w:ascii="Times New Roman" w:hAnsi="Times New Roman" w:cs="Times New Roman"/>
        </w:rPr>
        <w:t xml:space="preserve"> (</w:t>
      </w:r>
      <w:r w:rsidRPr="009F7239">
        <w:rPr>
          <w:rFonts w:ascii="Times New Roman" w:hAnsi="Times New Roman" w:cs="Times New Roman"/>
        </w:rPr>
        <w:t>blood test and ECG in addition to vitals detection</w:t>
      </w:r>
      <w:r w:rsidR="00D503CE">
        <w:rPr>
          <w:rFonts w:ascii="Times New Roman" w:hAnsi="Times New Roman" w:cs="Times New Roman"/>
        </w:rPr>
        <w:t>)</w:t>
      </w:r>
      <w:r w:rsidRPr="009F7239">
        <w:rPr>
          <w:rFonts w:ascii="Times New Roman" w:hAnsi="Times New Roman" w:cs="Times New Roman"/>
        </w:rPr>
        <w:t xml:space="preserve"> </w:t>
      </w:r>
    </w:p>
    <w:p w14:paraId="635B94BE" w14:textId="14C2CD4E" w:rsidR="007D7EE9" w:rsidRPr="009F7239" w:rsidRDefault="007D7EE9" w:rsidP="0003140E">
      <w:pPr>
        <w:pStyle w:val="Paragrafoelenco"/>
        <w:autoSpaceDE w:val="0"/>
        <w:autoSpaceDN w:val="0"/>
        <w:adjustRightInd w:val="0"/>
        <w:spacing w:after="0" w:line="360" w:lineRule="auto"/>
        <w:jc w:val="both"/>
        <w:rPr>
          <w:rFonts w:ascii="Times New Roman" w:hAnsi="Times New Roman" w:cs="Times New Roman"/>
        </w:rPr>
      </w:pPr>
      <w:r w:rsidRPr="009F7239">
        <w:rPr>
          <w:rFonts w:ascii="Times New Roman" w:hAnsi="Times New Roman" w:cs="Times New Roman"/>
        </w:rPr>
        <w:t xml:space="preserve">For major severity surgeries with </w:t>
      </w:r>
      <w:r w:rsidR="00D503CE">
        <w:rPr>
          <w:rFonts w:ascii="Times New Roman" w:hAnsi="Times New Roman" w:cs="Times New Roman"/>
        </w:rPr>
        <w:t xml:space="preserve">medical </w:t>
      </w:r>
      <w:r w:rsidRPr="009F7239">
        <w:rPr>
          <w:rFonts w:ascii="Times New Roman" w:hAnsi="Times New Roman" w:cs="Times New Roman"/>
        </w:rPr>
        <w:t>risk</w:t>
      </w:r>
      <w:r w:rsidR="00D503CE">
        <w:rPr>
          <w:rFonts w:ascii="Times New Roman" w:hAnsi="Times New Roman" w:cs="Times New Roman"/>
        </w:rPr>
        <w:t xml:space="preserve"> class</w:t>
      </w:r>
      <w:r w:rsidRPr="009F7239">
        <w:rPr>
          <w:rFonts w:ascii="Times New Roman" w:hAnsi="Times New Roman" w:cs="Times New Roman"/>
        </w:rPr>
        <w:t xml:space="preserve"> 2 and intermediate surgeries with</w:t>
      </w:r>
      <w:r w:rsidR="00D503CE">
        <w:rPr>
          <w:rFonts w:ascii="Times New Roman" w:hAnsi="Times New Roman" w:cs="Times New Roman"/>
        </w:rPr>
        <w:t xml:space="preserve"> medical</w:t>
      </w:r>
      <w:r w:rsidRPr="009F7239">
        <w:rPr>
          <w:rFonts w:ascii="Times New Roman" w:hAnsi="Times New Roman" w:cs="Times New Roman"/>
        </w:rPr>
        <w:t xml:space="preserve"> risk </w:t>
      </w:r>
      <w:r w:rsidR="00D503CE">
        <w:rPr>
          <w:rFonts w:ascii="Times New Roman" w:hAnsi="Times New Roman" w:cs="Times New Roman"/>
        </w:rPr>
        <w:t xml:space="preserve">class </w:t>
      </w:r>
      <w:r w:rsidRPr="009F7239">
        <w:rPr>
          <w:rFonts w:ascii="Times New Roman" w:hAnsi="Times New Roman" w:cs="Times New Roman"/>
        </w:rPr>
        <w:t xml:space="preserve">3 </w:t>
      </w:r>
      <w:r w:rsidR="00D503CE">
        <w:rPr>
          <w:rFonts w:ascii="Times New Roman" w:hAnsi="Times New Roman" w:cs="Times New Roman"/>
        </w:rPr>
        <w:t>we</w:t>
      </w:r>
      <w:r w:rsidRPr="009F7239">
        <w:rPr>
          <w:rFonts w:ascii="Times New Roman" w:hAnsi="Times New Roman" w:cs="Times New Roman"/>
        </w:rPr>
        <w:t xml:space="preserve"> added a </w:t>
      </w:r>
      <w:r w:rsidR="00D503CE">
        <w:rPr>
          <w:rFonts w:ascii="Times New Roman" w:hAnsi="Times New Roman" w:cs="Times New Roman"/>
        </w:rPr>
        <w:t xml:space="preserve">preoperative cardiology </w:t>
      </w:r>
      <w:proofErr w:type="gramStart"/>
      <w:r w:rsidR="00D503CE">
        <w:rPr>
          <w:rFonts w:ascii="Times New Roman" w:hAnsi="Times New Roman" w:cs="Times New Roman"/>
        </w:rPr>
        <w:t>consult</w:t>
      </w:r>
      <w:r w:rsidRPr="009F7239">
        <w:rPr>
          <w:rFonts w:ascii="Times New Roman" w:hAnsi="Times New Roman" w:cs="Times New Roman"/>
        </w:rPr>
        <w:t>;</w:t>
      </w:r>
      <w:proofErr w:type="gramEnd"/>
    </w:p>
    <w:p w14:paraId="4B661A75" w14:textId="1886E562" w:rsidR="007D7EE9" w:rsidRPr="009F7239" w:rsidRDefault="007D7EE9" w:rsidP="0003140E">
      <w:pPr>
        <w:pStyle w:val="Paragrafoelenco"/>
        <w:numPr>
          <w:ilvl w:val="0"/>
          <w:numId w:val="2"/>
        </w:numPr>
        <w:autoSpaceDE w:val="0"/>
        <w:autoSpaceDN w:val="0"/>
        <w:adjustRightInd w:val="0"/>
        <w:spacing w:after="0" w:line="360" w:lineRule="auto"/>
        <w:jc w:val="both"/>
        <w:rPr>
          <w:rFonts w:ascii="Times New Roman" w:hAnsi="Times New Roman" w:cs="Times New Roman"/>
        </w:rPr>
      </w:pPr>
      <w:r w:rsidRPr="009F7239">
        <w:rPr>
          <w:rFonts w:ascii="Times New Roman" w:hAnsi="Times New Roman" w:cs="Times New Roman"/>
          <w:i/>
        </w:rPr>
        <w:t>High complexity</w:t>
      </w:r>
      <w:r w:rsidRPr="009F7239">
        <w:rPr>
          <w:rFonts w:ascii="Times New Roman" w:hAnsi="Times New Roman" w:cs="Times New Roman"/>
        </w:rPr>
        <w:t xml:space="preserve"> – includ</w:t>
      </w:r>
      <w:r w:rsidR="00D503CE">
        <w:rPr>
          <w:rFonts w:ascii="Times New Roman" w:hAnsi="Times New Roman" w:cs="Times New Roman"/>
        </w:rPr>
        <w:t>es “</w:t>
      </w:r>
      <w:r w:rsidRPr="009F7239">
        <w:rPr>
          <w:rFonts w:ascii="Times New Roman" w:hAnsi="Times New Roman" w:cs="Times New Roman"/>
        </w:rPr>
        <w:t>major s</w:t>
      </w:r>
      <w:r w:rsidR="00D503CE">
        <w:rPr>
          <w:rFonts w:ascii="Times New Roman" w:hAnsi="Times New Roman" w:cs="Times New Roman"/>
        </w:rPr>
        <w:t>everity” surgeries</w:t>
      </w:r>
      <w:r w:rsidRPr="009F7239">
        <w:rPr>
          <w:rFonts w:ascii="Times New Roman" w:hAnsi="Times New Roman" w:cs="Times New Roman"/>
        </w:rPr>
        <w:t xml:space="preserve"> with </w:t>
      </w:r>
      <w:r w:rsidR="00D503CE">
        <w:rPr>
          <w:rFonts w:ascii="Times New Roman" w:hAnsi="Times New Roman" w:cs="Times New Roman"/>
        </w:rPr>
        <w:t xml:space="preserve">medical </w:t>
      </w:r>
      <w:r w:rsidRPr="009F7239">
        <w:rPr>
          <w:rFonts w:ascii="Times New Roman" w:hAnsi="Times New Roman" w:cs="Times New Roman"/>
        </w:rPr>
        <w:t xml:space="preserve">risk </w:t>
      </w:r>
      <w:r w:rsidR="00D503CE">
        <w:rPr>
          <w:rFonts w:ascii="Times New Roman" w:hAnsi="Times New Roman" w:cs="Times New Roman"/>
        </w:rPr>
        <w:t xml:space="preserve">class </w:t>
      </w:r>
      <w:r w:rsidRPr="009F7239">
        <w:rPr>
          <w:rFonts w:ascii="Times New Roman" w:hAnsi="Times New Roman" w:cs="Times New Roman"/>
        </w:rPr>
        <w:t>3</w:t>
      </w:r>
      <w:r w:rsidR="00D503CE">
        <w:rPr>
          <w:rFonts w:ascii="Times New Roman" w:hAnsi="Times New Roman" w:cs="Times New Roman"/>
        </w:rPr>
        <w:t>. We require</w:t>
      </w:r>
      <w:r w:rsidRPr="009F7239">
        <w:rPr>
          <w:rFonts w:ascii="Times New Roman" w:hAnsi="Times New Roman" w:cs="Times New Roman"/>
        </w:rPr>
        <w:t xml:space="preserve"> a complete preoperative assessment with blood test, E</w:t>
      </w:r>
      <w:r w:rsidR="00D503CE">
        <w:rPr>
          <w:rFonts w:ascii="Times New Roman" w:hAnsi="Times New Roman" w:cs="Times New Roman"/>
        </w:rPr>
        <w:t>K</w:t>
      </w:r>
      <w:r w:rsidRPr="009F7239">
        <w:rPr>
          <w:rFonts w:ascii="Times New Roman" w:hAnsi="Times New Roman" w:cs="Times New Roman"/>
        </w:rPr>
        <w:t xml:space="preserve">G, vitals detection, a cardiac visit and </w:t>
      </w:r>
      <w:r w:rsidR="00D503CE">
        <w:rPr>
          <w:rFonts w:ascii="Times New Roman" w:hAnsi="Times New Roman" w:cs="Times New Roman"/>
        </w:rPr>
        <w:t xml:space="preserve">a multidisciplinary </w:t>
      </w:r>
      <w:r w:rsidRPr="009F7239">
        <w:rPr>
          <w:rFonts w:ascii="Times New Roman" w:hAnsi="Times New Roman" w:cs="Times New Roman"/>
        </w:rPr>
        <w:t>clinic</w:t>
      </w:r>
      <w:r w:rsidR="00D503CE">
        <w:rPr>
          <w:rFonts w:ascii="Times New Roman" w:hAnsi="Times New Roman" w:cs="Times New Roman"/>
        </w:rPr>
        <w:t xml:space="preserve"> dedicated to </w:t>
      </w:r>
      <w:r w:rsidR="00D503CE" w:rsidRPr="009F7239">
        <w:rPr>
          <w:rFonts w:ascii="Times New Roman" w:hAnsi="Times New Roman" w:cs="Times New Roman"/>
        </w:rPr>
        <w:t>high</w:t>
      </w:r>
      <w:r w:rsidR="00D503CE">
        <w:rPr>
          <w:rFonts w:ascii="Times New Roman" w:hAnsi="Times New Roman" w:cs="Times New Roman"/>
        </w:rPr>
        <w:t>-</w:t>
      </w:r>
      <w:r w:rsidR="00D503CE" w:rsidRPr="009F7239">
        <w:rPr>
          <w:rFonts w:ascii="Times New Roman" w:hAnsi="Times New Roman" w:cs="Times New Roman"/>
        </w:rPr>
        <w:t>complexity</w:t>
      </w:r>
      <w:r w:rsidR="00D503CE">
        <w:rPr>
          <w:rFonts w:ascii="Times New Roman" w:hAnsi="Times New Roman" w:cs="Times New Roman"/>
        </w:rPr>
        <w:t xml:space="preserve"> patients.</w:t>
      </w:r>
    </w:p>
    <w:p w14:paraId="2711E7C0" w14:textId="77777777" w:rsidR="007D7EE9" w:rsidRDefault="007D7EE9" w:rsidP="0003140E">
      <w:pPr>
        <w:autoSpaceDE w:val="0"/>
        <w:autoSpaceDN w:val="0"/>
        <w:adjustRightInd w:val="0"/>
        <w:spacing w:after="0" w:line="360" w:lineRule="auto"/>
        <w:ind w:left="360"/>
        <w:jc w:val="both"/>
        <w:rPr>
          <w:rFonts w:ascii="Times New Roman" w:eastAsia="Times New Roman" w:hAnsi="Times New Roman" w:cs="Times New Roman"/>
          <w:color w:val="262626"/>
          <w:lang w:val="en-US" w:eastAsia="nl-NL"/>
        </w:rPr>
      </w:pPr>
    </w:p>
    <w:p w14:paraId="525B5FC3" w14:textId="1675A33E" w:rsidR="00F95FD6" w:rsidRDefault="00F95FD6">
      <w:pPr>
        <w:rPr>
          <w:rFonts w:ascii="Times New Roman" w:eastAsia="Times New Roman" w:hAnsi="Times New Roman" w:cs="Times New Roman"/>
          <w:color w:val="262626"/>
          <w:lang w:val="en-US" w:eastAsia="nl-NL"/>
        </w:rPr>
      </w:pPr>
      <w:r>
        <w:rPr>
          <w:rFonts w:ascii="Times New Roman" w:eastAsia="Times New Roman" w:hAnsi="Times New Roman" w:cs="Times New Roman"/>
          <w:color w:val="262626"/>
          <w:lang w:val="en-US" w:eastAsia="nl-NL"/>
        </w:rPr>
        <w:br w:type="page"/>
      </w:r>
    </w:p>
    <w:p w14:paraId="4361AA9E" w14:textId="5DFA7F0E" w:rsidR="00574635" w:rsidRDefault="006329B6" w:rsidP="00FE0556">
      <w:pPr>
        <w:autoSpaceDE w:val="0"/>
        <w:autoSpaceDN w:val="0"/>
        <w:adjustRightInd w:val="0"/>
        <w:spacing w:after="0" w:line="240" w:lineRule="auto"/>
        <w:ind w:left="360"/>
        <w:rPr>
          <w:rFonts w:ascii="Times New Roman" w:hAnsi="Times New Roman" w:cs="Times New Roman"/>
          <w:bCs/>
          <w:sz w:val="18"/>
          <w:szCs w:val="18"/>
        </w:rPr>
      </w:pPr>
      <w:r>
        <w:rPr>
          <w:b/>
          <w:bCs/>
          <w:sz w:val="32"/>
          <w:szCs w:val="32"/>
          <w:lang w:val="en-US"/>
        </w:rPr>
        <w:lastRenderedPageBreak/>
        <w:t xml:space="preserve">Supplemental </w:t>
      </w:r>
      <w:r w:rsidR="00FE0556" w:rsidRPr="007D7EE9">
        <w:rPr>
          <w:b/>
          <w:bCs/>
          <w:sz w:val="32"/>
          <w:szCs w:val="32"/>
        </w:rPr>
        <w:t xml:space="preserve">material </w:t>
      </w:r>
      <w:r w:rsidR="00406F3C">
        <w:rPr>
          <w:b/>
          <w:bCs/>
          <w:sz w:val="32"/>
          <w:szCs w:val="32"/>
        </w:rPr>
        <w:t>5</w:t>
      </w:r>
      <w:r w:rsidR="00FE0556">
        <w:rPr>
          <w:b/>
          <w:bCs/>
          <w:sz w:val="32"/>
          <w:szCs w:val="32"/>
        </w:rPr>
        <w:t xml:space="preserve">: </w:t>
      </w:r>
      <w:r w:rsidR="00574635" w:rsidRPr="00FE0556">
        <w:rPr>
          <w:b/>
          <w:bCs/>
          <w:sz w:val="32"/>
          <w:szCs w:val="32"/>
        </w:rPr>
        <w:t xml:space="preserve">Bubble chart representing the use percentage variation in preoperative testing and clinics before and after the intervention, comparing Hospitalized and Day Surgery </w:t>
      </w:r>
      <w:proofErr w:type="gramStart"/>
      <w:r w:rsidR="00574635" w:rsidRPr="00FE0556">
        <w:rPr>
          <w:b/>
          <w:bCs/>
          <w:sz w:val="32"/>
          <w:szCs w:val="32"/>
        </w:rPr>
        <w:t>patients</w:t>
      </w:r>
      <w:proofErr w:type="gramEnd"/>
    </w:p>
    <w:p w14:paraId="25A73263" w14:textId="742A1A6A" w:rsidR="006329B6" w:rsidRDefault="006329B6" w:rsidP="0003140E">
      <w:pPr>
        <w:autoSpaceDE w:val="0"/>
        <w:autoSpaceDN w:val="0"/>
        <w:adjustRightInd w:val="0"/>
        <w:spacing w:after="0" w:line="360" w:lineRule="auto"/>
        <w:ind w:left="360"/>
        <w:jc w:val="both"/>
        <w:rPr>
          <w:b/>
          <w:bCs/>
          <w:sz w:val="32"/>
          <w:szCs w:val="32"/>
          <w:lang w:val="en-US"/>
        </w:rPr>
      </w:pPr>
      <w:r>
        <w:rPr>
          <w:b/>
          <w:bCs/>
          <w:noProof/>
          <w:sz w:val="32"/>
          <w:szCs w:val="32"/>
          <w:lang w:val="en-US"/>
        </w:rPr>
        <w:drawing>
          <wp:inline distT="0" distB="0" distL="0" distR="0" wp14:anchorId="0E4453E4" wp14:editId="7D0F2FF7">
            <wp:extent cx="6120130" cy="3442335"/>
            <wp:effectExtent l="0" t="0" r="0" b="5715"/>
            <wp:docPr id="25"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6120130" cy="3442335"/>
                    </a:xfrm>
                    <a:prstGeom prst="rect">
                      <a:avLst/>
                    </a:prstGeom>
                  </pic:spPr>
                </pic:pic>
              </a:graphicData>
            </a:graphic>
          </wp:inline>
        </w:drawing>
      </w:r>
    </w:p>
    <w:p w14:paraId="5AAFF02F" w14:textId="2A9E25B3" w:rsidR="006329B6" w:rsidRDefault="006329B6" w:rsidP="0003140E">
      <w:pPr>
        <w:autoSpaceDE w:val="0"/>
        <w:autoSpaceDN w:val="0"/>
        <w:adjustRightInd w:val="0"/>
        <w:spacing w:after="0" w:line="360" w:lineRule="auto"/>
        <w:ind w:left="360"/>
        <w:jc w:val="both"/>
        <w:rPr>
          <w:b/>
          <w:bCs/>
          <w:sz w:val="32"/>
          <w:szCs w:val="32"/>
          <w:lang w:val="en-US"/>
        </w:rPr>
      </w:pPr>
    </w:p>
    <w:p w14:paraId="101909B7" w14:textId="2B96621C" w:rsidR="006329B6" w:rsidRDefault="006329B6" w:rsidP="0003140E">
      <w:pPr>
        <w:autoSpaceDE w:val="0"/>
        <w:autoSpaceDN w:val="0"/>
        <w:adjustRightInd w:val="0"/>
        <w:spacing w:after="0" w:line="360" w:lineRule="auto"/>
        <w:ind w:left="360"/>
        <w:jc w:val="both"/>
        <w:rPr>
          <w:b/>
          <w:bCs/>
          <w:sz w:val="32"/>
          <w:szCs w:val="32"/>
          <w:lang w:val="en-US"/>
        </w:rPr>
      </w:pPr>
    </w:p>
    <w:p w14:paraId="433EA197" w14:textId="77777777" w:rsidR="006329B6" w:rsidRDefault="006329B6" w:rsidP="0003140E">
      <w:pPr>
        <w:autoSpaceDE w:val="0"/>
        <w:autoSpaceDN w:val="0"/>
        <w:adjustRightInd w:val="0"/>
        <w:spacing w:after="0" w:line="360" w:lineRule="auto"/>
        <w:ind w:left="360"/>
        <w:jc w:val="both"/>
        <w:rPr>
          <w:b/>
          <w:bCs/>
          <w:sz w:val="32"/>
          <w:szCs w:val="32"/>
          <w:lang w:val="en-US"/>
        </w:rPr>
      </w:pPr>
    </w:p>
    <w:p w14:paraId="7BAF02F6" w14:textId="77777777" w:rsidR="000144A5" w:rsidRDefault="000144A5">
      <w:pPr>
        <w:rPr>
          <w:b/>
          <w:bCs/>
          <w:sz w:val="32"/>
          <w:szCs w:val="32"/>
          <w:lang w:val="en-US"/>
        </w:rPr>
      </w:pPr>
    </w:p>
    <w:p w14:paraId="3163B433" w14:textId="77777777" w:rsidR="000144A5" w:rsidRDefault="000144A5">
      <w:pPr>
        <w:rPr>
          <w:b/>
          <w:bCs/>
          <w:sz w:val="32"/>
          <w:szCs w:val="32"/>
          <w:lang w:val="en-US"/>
        </w:rPr>
      </w:pPr>
      <w:r>
        <w:rPr>
          <w:b/>
          <w:bCs/>
          <w:sz w:val="32"/>
          <w:szCs w:val="32"/>
          <w:lang w:val="en-US"/>
        </w:rPr>
        <w:br w:type="page"/>
      </w:r>
    </w:p>
    <w:p w14:paraId="5D4FF0F3" w14:textId="26A1013B" w:rsidR="000144A5" w:rsidRDefault="000144A5" w:rsidP="000144A5">
      <w:pPr>
        <w:autoSpaceDE w:val="0"/>
        <w:autoSpaceDN w:val="0"/>
        <w:adjustRightInd w:val="0"/>
        <w:spacing w:after="0" w:line="240" w:lineRule="auto"/>
        <w:ind w:left="360"/>
        <w:rPr>
          <w:b/>
          <w:bCs/>
          <w:sz w:val="32"/>
          <w:szCs w:val="32"/>
          <w:lang w:val="en-US"/>
        </w:rPr>
      </w:pPr>
      <w:r>
        <w:rPr>
          <w:b/>
          <w:bCs/>
          <w:sz w:val="32"/>
          <w:szCs w:val="32"/>
          <w:lang w:val="en-US"/>
        </w:rPr>
        <w:lastRenderedPageBreak/>
        <w:t xml:space="preserve">Supplemental material </w:t>
      </w:r>
      <w:r w:rsidR="00406F3C">
        <w:rPr>
          <w:b/>
          <w:bCs/>
          <w:sz w:val="32"/>
          <w:szCs w:val="32"/>
          <w:lang w:val="en-US"/>
        </w:rPr>
        <w:t>6</w:t>
      </w:r>
      <w:r>
        <w:rPr>
          <w:b/>
          <w:bCs/>
          <w:sz w:val="32"/>
          <w:szCs w:val="32"/>
          <w:lang w:val="en-US"/>
        </w:rPr>
        <w:t>: Preoperative thoracic X-Ray before and after intervention by year and surgical specialty</w:t>
      </w:r>
    </w:p>
    <w:p w14:paraId="3F892D98" w14:textId="77777777" w:rsidR="001A14D3" w:rsidRDefault="001A14D3" w:rsidP="000144A5">
      <w:pPr>
        <w:autoSpaceDE w:val="0"/>
        <w:autoSpaceDN w:val="0"/>
        <w:adjustRightInd w:val="0"/>
        <w:spacing w:after="0" w:line="240" w:lineRule="auto"/>
        <w:ind w:left="360"/>
        <w:rPr>
          <w:b/>
          <w:bCs/>
          <w:sz w:val="32"/>
          <w:szCs w:val="32"/>
          <w:lang w:val="en-US"/>
        </w:rPr>
      </w:pPr>
    </w:p>
    <w:p w14:paraId="755F33BF" w14:textId="1B53D313" w:rsidR="000144A5" w:rsidRDefault="001A14D3">
      <w:pPr>
        <w:rPr>
          <w:b/>
          <w:bCs/>
          <w:sz w:val="32"/>
          <w:szCs w:val="32"/>
          <w:lang w:val="en-US"/>
        </w:rPr>
      </w:pPr>
      <w:r>
        <w:rPr>
          <w:b/>
          <w:bCs/>
          <w:noProof/>
          <w:sz w:val="32"/>
          <w:szCs w:val="32"/>
          <w:lang w:val="en-US"/>
        </w:rPr>
        <w:drawing>
          <wp:inline distT="0" distB="0" distL="0" distR="0" wp14:anchorId="79D552EB" wp14:editId="151688E6">
            <wp:extent cx="6120130" cy="4570268"/>
            <wp:effectExtent l="0" t="0" r="127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rotWithShape="1">
                    <a:blip r:embed="rId13">
                      <a:extLst>
                        <a:ext uri="{28A0092B-C50C-407E-A947-70E740481C1C}">
                          <a14:useLocalDpi xmlns:a14="http://schemas.microsoft.com/office/drawing/2010/main" val="0"/>
                        </a:ext>
                      </a:extLst>
                    </a:blip>
                    <a:srcRect t="6650"/>
                    <a:stretch/>
                  </pic:blipFill>
                  <pic:spPr bwMode="auto">
                    <a:xfrm>
                      <a:off x="0" y="0"/>
                      <a:ext cx="6120130" cy="4570268"/>
                    </a:xfrm>
                    <a:prstGeom prst="rect">
                      <a:avLst/>
                    </a:prstGeom>
                    <a:ln>
                      <a:noFill/>
                    </a:ln>
                    <a:extLst>
                      <a:ext uri="{53640926-AAD7-44D8-BBD7-CCE9431645EC}">
                        <a14:shadowObscured xmlns:a14="http://schemas.microsoft.com/office/drawing/2010/main"/>
                      </a:ext>
                    </a:extLst>
                  </pic:spPr>
                </pic:pic>
              </a:graphicData>
            </a:graphic>
          </wp:inline>
        </w:drawing>
      </w:r>
    </w:p>
    <w:p w14:paraId="2117A513" w14:textId="79397A2D" w:rsidR="000144A5" w:rsidRDefault="000144A5">
      <w:pPr>
        <w:rPr>
          <w:b/>
          <w:bCs/>
          <w:sz w:val="32"/>
          <w:szCs w:val="32"/>
          <w:lang w:val="en-US"/>
        </w:rPr>
      </w:pPr>
    </w:p>
    <w:p w14:paraId="4C940542" w14:textId="659AA31F" w:rsidR="000144A5" w:rsidRDefault="000144A5">
      <w:pPr>
        <w:rPr>
          <w:b/>
          <w:bCs/>
          <w:sz w:val="32"/>
          <w:szCs w:val="32"/>
          <w:lang w:val="en-US"/>
        </w:rPr>
      </w:pPr>
    </w:p>
    <w:p w14:paraId="7870B68C" w14:textId="17181458" w:rsidR="000144A5" w:rsidRDefault="000144A5">
      <w:pPr>
        <w:rPr>
          <w:b/>
          <w:bCs/>
          <w:sz w:val="32"/>
          <w:szCs w:val="32"/>
          <w:lang w:val="en-US"/>
        </w:rPr>
      </w:pPr>
    </w:p>
    <w:p w14:paraId="11D134A3" w14:textId="21DCFB54" w:rsidR="000144A5" w:rsidRDefault="000144A5">
      <w:pPr>
        <w:rPr>
          <w:b/>
          <w:bCs/>
          <w:sz w:val="32"/>
          <w:szCs w:val="32"/>
          <w:lang w:val="en-US"/>
        </w:rPr>
      </w:pPr>
    </w:p>
    <w:p w14:paraId="35A27C24" w14:textId="35813484" w:rsidR="000144A5" w:rsidRDefault="000144A5">
      <w:pPr>
        <w:rPr>
          <w:b/>
          <w:bCs/>
          <w:sz w:val="32"/>
          <w:szCs w:val="32"/>
          <w:lang w:val="en-US"/>
        </w:rPr>
      </w:pPr>
    </w:p>
    <w:p w14:paraId="38C871B6" w14:textId="7CBF3113" w:rsidR="000144A5" w:rsidRDefault="000144A5">
      <w:pPr>
        <w:rPr>
          <w:b/>
          <w:bCs/>
          <w:sz w:val="32"/>
          <w:szCs w:val="32"/>
          <w:lang w:val="en-US"/>
        </w:rPr>
      </w:pPr>
    </w:p>
    <w:p w14:paraId="4DCA9D90" w14:textId="710B7A4C" w:rsidR="000144A5" w:rsidRDefault="000144A5">
      <w:pPr>
        <w:rPr>
          <w:b/>
          <w:bCs/>
          <w:sz w:val="32"/>
          <w:szCs w:val="32"/>
          <w:lang w:val="en-US"/>
        </w:rPr>
      </w:pPr>
    </w:p>
    <w:p w14:paraId="605F9F68" w14:textId="4F7344E7" w:rsidR="000144A5" w:rsidRDefault="000144A5">
      <w:pPr>
        <w:rPr>
          <w:b/>
          <w:bCs/>
          <w:sz w:val="32"/>
          <w:szCs w:val="32"/>
          <w:lang w:val="en-US"/>
        </w:rPr>
      </w:pPr>
    </w:p>
    <w:p w14:paraId="14272FE2" w14:textId="3E649C09" w:rsidR="000144A5" w:rsidRDefault="000144A5">
      <w:pPr>
        <w:rPr>
          <w:b/>
          <w:bCs/>
          <w:sz w:val="32"/>
          <w:szCs w:val="32"/>
          <w:lang w:val="en-US"/>
        </w:rPr>
      </w:pPr>
    </w:p>
    <w:p w14:paraId="34C2E22E" w14:textId="336BE18B" w:rsidR="000144A5" w:rsidRDefault="000144A5">
      <w:pPr>
        <w:rPr>
          <w:b/>
          <w:bCs/>
          <w:sz w:val="32"/>
          <w:szCs w:val="32"/>
          <w:lang w:val="en-US"/>
        </w:rPr>
      </w:pPr>
    </w:p>
    <w:p w14:paraId="4CB85B60" w14:textId="57964F76" w:rsidR="000144A5" w:rsidRDefault="000144A5">
      <w:pPr>
        <w:rPr>
          <w:b/>
          <w:bCs/>
          <w:sz w:val="32"/>
          <w:szCs w:val="32"/>
          <w:lang w:val="en-US"/>
        </w:rPr>
      </w:pPr>
    </w:p>
    <w:p w14:paraId="2E8E2DD0" w14:textId="440846BC" w:rsidR="002A3431" w:rsidRDefault="006329B6" w:rsidP="003910EC">
      <w:pPr>
        <w:autoSpaceDE w:val="0"/>
        <w:autoSpaceDN w:val="0"/>
        <w:adjustRightInd w:val="0"/>
        <w:spacing w:after="0" w:line="240" w:lineRule="auto"/>
        <w:rPr>
          <w:b/>
          <w:bCs/>
          <w:sz w:val="32"/>
          <w:szCs w:val="32"/>
          <w:lang w:val="en-US"/>
        </w:rPr>
      </w:pPr>
      <w:r>
        <w:rPr>
          <w:b/>
          <w:bCs/>
          <w:sz w:val="32"/>
          <w:szCs w:val="32"/>
          <w:lang w:val="en-US"/>
        </w:rPr>
        <w:t xml:space="preserve">Supplemental </w:t>
      </w:r>
      <w:r w:rsidR="00FE0556">
        <w:rPr>
          <w:b/>
          <w:bCs/>
          <w:sz w:val="32"/>
          <w:szCs w:val="32"/>
          <w:lang w:val="en-US"/>
        </w:rPr>
        <w:t>material</w:t>
      </w:r>
      <w:r>
        <w:rPr>
          <w:b/>
          <w:bCs/>
          <w:sz w:val="32"/>
          <w:szCs w:val="32"/>
          <w:lang w:val="en-US"/>
        </w:rPr>
        <w:t xml:space="preserve"> </w:t>
      </w:r>
      <w:r w:rsidR="009C633C">
        <w:rPr>
          <w:b/>
          <w:bCs/>
          <w:sz w:val="32"/>
          <w:szCs w:val="32"/>
          <w:lang w:val="en-US"/>
        </w:rPr>
        <w:t>7</w:t>
      </w:r>
      <w:r w:rsidR="00FE0556">
        <w:rPr>
          <w:b/>
          <w:bCs/>
          <w:sz w:val="32"/>
          <w:szCs w:val="32"/>
          <w:lang w:val="en-US"/>
        </w:rPr>
        <w:t xml:space="preserve">: </w:t>
      </w:r>
      <w:r w:rsidR="00A220A6" w:rsidRPr="00FE0556">
        <w:rPr>
          <w:b/>
          <w:bCs/>
          <w:sz w:val="32"/>
          <w:szCs w:val="32"/>
          <w:lang w:val="en-US"/>
        </w:rPr>
        <w:t xml:space="preserve">Spider plot </w:t>
      </w:r>
      <w:r w:rsidR="002A3431">
        <w:rPr>
          <w:b/>
          <w:bCs/>
          <w:sz w:val="32"/>
          <w:szCs w:val="32"/>
          <w:lang w:val="en-US"/>
        </w:rPr>
        <w:t>on pre</w:t>
      </w:r>
      <w:r w:rsidR="002350A3">
        <w:rPr>
          <w:b/>
          <w:bCs/>
          <w:sz w:val="32"/>
          <w:szCs w:val="32"/>
          <w:lang w:val="en-US"/>
        </w:rPr>
        <w:t>o</w:t>
      </w:r>
      <w:r w:rsidR="002A3431">
        <w:rPr>
          <w:b/>
          <w:bCs/>
          <w:sz w:val="32"/>
          <w:szCs w:val="32"/>
          <w:lang w:val="en-US"/>
        </w:rPr>
        <w:t>perative test and exam variations</w:t>
      </w:r>
    </w:p>
    <w:p w14:paraId="2B05B2E1" w14:textId="4069BF62" w:rsidR="00A220A6" w:rsidRPr="002A3431" w:rsidRDefault="002A3431" w:rsidP="00FE0556">
      <w:pPr>
        <w:autoSpaceDE w:val="0"/>
        <w:autoSpaceDN w:val="0"/>
        <w:adjustRightInd w:val="0"/>
        <w:spacing w:after="0" w:line="240" w:lineRule="auto"/>
        <w:ind w:left="360"/>
        <w:rPr>
          <w:b/>
          <w:bCs/>
          <w:lang w:val="en-US"/>
        </w:rPr>
      </w:pPr>
      <w:r w:rsidRPr="002A3431">
        <w:rPr>
          <w:lang w:val="en-US"/>
        </w:rPr>
        <w:t xml:space="preserve">Figure </w:t>
      </w:r>
      <w:r>
        <w:rPr>
          <w:lang w:val="en-US"/>
        </w:rPr>
        <w:t>A</w:t>
      </w:r>
      <w:r w:rsidRPr="002A3431">
        <w:rPr>
          <w:lang w:val="en-US"/>
        </w:rPr>
        <w:t xml:space="preserve"> </w:t>
      </w:r>
      <w:r w:rsidR="00A220A6" w:rsidRPr="002A3431">
        <w:rPr>
          <w:lang w:val="en-US"/>
        </w:rPr>
        <w:t>represent</w:t>
      </w:r>
      <w:r w:rsidRPr="002A3431">
        <w:rPr>
          <w:lang w:val="en-US"/>
        </w:rPr>
        <w:t xml:space="preserve">s </w:t>
      </w:r>
      <w:r w:rsidR="00A220A6" w:rsidRPr="002A3431">
        <w:rPr>
          <w:lang w:val="en-US"/>
        </w:rPr>
        <w:t xml:space="preserve">the percentage </w:t>
      </w:r>
      <w:r w:rsidRPr="002A3431">
        <w:rPr>
          <w:b/>
          <w:bCs/>
          <w:lang w:val="en-US"/>
        </w:rPr>
        <w:t>reduction</w:t>
      </w:r>
      <w:r w:rsidRPr="002A3431">
        <w:rPr>
          <w:lang w:val="en-US"/>
        </w:rPr>
        <w:t xml:space="preserve"> </w:t>
      </w:r>
      <w:r w:rsidR="00A220A6" w:rsidRPr="002A3431">
        <w:rPr>
          <w:lang w:val="en-US"/>
        </w:rPr>
        <w:t>in preoperative tests and visits before and after the intervention, in Hospitalized vs Day Surgery patients</w:t>
      </w:r>
      <w:r w:rsidR="00FE0556" w:rsidRPr="002A3431">
        <w:rPr>
          <w:lang w:val="en-US"/>
        </w:rPr>
        <w:t>.</w:t>
      </w:r>
      <w:r>
        <w:rPr>
          <w:lang w:val="en-US"/>
        </w:rPr>
        <w:t xml:space="preserve"> Figure B represent the percentage </w:t>
      </w:r>
      <w:r w:rsidRPr="002A3431">
        <w:rPr>
          <w:b/>
          <w:bCs/>
          <w:lang w:val="en-US"/>
        </w:rPr>
        <w:t>increase</w:t>
      </w:r>
      <w:r>
        <w:rPr>
          <w:lang w:val="en-US"/>
        </w:rPr>
        <w:t xml:space="preserve"> </w:t>
      </w:r>
      <w:r>
        <w:rPr>
          <w:b/>
          <w:bCs/>
          <w:lang w:val="en-US"/>
        </w:rPr>
        <w:t>in</w:t>
      </w:r>
      <w:r w:rsidRPr="002A3431">
        <w:rPr>
          <w:lang w:val="en-US"/>
        </w:rPr>
        <w:t xml:space="preserve"> preoperative tests and visits</w:t>
      </w:r>
      <w:r>
        <w:rPr>
          <w:lang w:val="en-US"/>
        </w:rPr>
        <w:t>. Figure C merges both in a single plot, representing the percentage variation (above and below 0%) of preoperative test and visits after the intervention</w:t>
      </w:r>
      <w:r w:rsidR="00E47AEA">
        <w:rPr>
          <w:lang w:val="en-US"/>
        </w:rPr>
        <w:t>.</w:t>
      </w:r>
    </w:p>
    <w:p w14:paraId="686CA513" w14:textId="7C2F4D57" w:rsidR="00A220A6" w:rsidRPr="00A220A6" w:rsidRDefault="002A3431" w:rsidP="0003140E">
      <w:pPr>
        <w:autoSpaceDE w:val="0"/>
        <w:autoSpaceDN w:val="0"/>
        <w:adjustRightInd w:val="0"/>
        <w:spacing w:after="0" w:line="360" w:lineRule="auto"/>
        <w:ind w:left="360"/>
        <w:jc w:val="both"/>
        <w:rPr>
          <w:b/>
          <w:bCs/>
          <w:sz w:val="32"/>
          <w:szCs w:val="32"/>
        </w:rPr>
      </w:pPr>
      <w:r>
        <w:rPr>
          <w:b/>
          <w:bCs/>
          <w:noProof/>
          <w:sz w:val="32"/>
          <w:szCs w:val="32"/>
          <w:lang w:val="en-US"/>
        </w:rPr>
        <w:drawing>
          <wp:anchor distT="0" distB="0" distL="114300" distR="114300" simplePos="0" relativeHeight="251658240" behindDoc="0" locked="0" layoutInCell="1" allowOverlap="1" wp14:anchorId="7D9B8D5A" wp14:editId="32973E11">
            <wp:simplePos x="0" y="0"/>
            <wp:positionH relativeFrom="margin">
              <wp:posOffset>-207010</wp:posOffset>
            </wp:positionH>
            <wp:positionV relativeFrom="paragraph">
              <wp:posOffset>410845</wp:posOffset>
            </wp:positionV>
            <wp:extent cx="3542030" cy="2900680"/>
            <wp:effectExtent l="0" t="0" r="127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rotWithShape="1">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rcRect l="22628" r="14116"/>
                    <a:stretch/>
                  </pic:blipFill>
                  <pic:spPr bwMode="auto">
                    <a:xfrm>
                      <a:off x="0" y="0"/>
                      <a:ext cx="3542030" cy="2900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8A8A9A" w14:textId="1BE5ED3D" w:rsidR="00A220A6" w:rsidRDefault="002A3431" w:rsidP="0003140E">
      <w:pPr>
        <w:autoSpaceDE w:val="0"/>
        <w:autoSpaceDN w:val="0"/>
        <w:adjustRightInd w:val="0"/>
        <w:spacing w:after="0" w:line="360" w:lineRule="auto"/>
        <w:ind w:left="360"/>
        <w:jc w:val="both"/>
        <w:rPr>
          <w:b/>
          <w:bCs/>
          <w:sz w:val="32"/>
          <w:szCs w:val="32"/>
          <w:lang w:val="en-US"/>
        </w:rPr>
      </w:pPr>
      <w:r>
        <w:rPr>
          <w:b/>
          <w:bCs/>
          <w:noProof/>
          <w:sz w:val="32"/>
          <w:szCs w:val="32"/>
          <w:lang w:val="en-US"/>
        </w:rPr>
        <w:drawing>
          <wp:anchor distT="0" distB="0" distL="114300" distR="114300" simplePos="0" relativeHeight="251659264" behindDoc="0" locked="0" layoutInCell="1" allowOverlap="1" wp14:anchorId="7236A0CC" wp14:editId="2DC8A8FF">
            <wp:simplePos x="0" y="0"/>
            <wp:positionH relativeFrom="column">
              <wp:posOffset>3184525</wp:posOffset>
            </wp:positionH>
            <wp:positionV relativeFrom="paragraph">
              <wp:posOffset>54146</wp:posOffset>
            </wp:positionV>
            <wp:extent cx="3452495" cy="2906395"/>
            <wp:effectExtent l="0" t="0" r="0" b="8255"/>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rcRect l="17605" r="4896"/>
                    <a:stretch/>
                  </pic:blipFill>
                  <pic:spPr bwMode="auto">
                    <a:xfrm>
                      <a:off x="0" y="0"/>
                      <a:ext cx="3452495" cy="2906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3F75D6" w14:textId="465FE030" w:rsidR="002A3431" w:rsidRDefault="002A3431" w:rsidP="002A3431">
      <w:pPr>
        <w:autoSpaceDE w:val="0"/>
        <w:autoSpaceDN w:val="0"/>
        <w:adjustRightInd w:val="0"/>
        <w:spacing w:after="0" w:line="360" w:lineRule="auto"/>
        <w:ind w:left="360"/>
        <w:jc w:val="center"/>
        <w:rPr>
          <w:b/>
          <w:bCs/>
          <w:sz w:val="32"/>
          <w:szCs w:val="32"/>
          <w:lang w:val="en-US"/>
        </w:rPr>
      </w:pPr>
      <w:r w:rsidRPr="002A3431">
        <w:rPr>
          <w:noProof/>
          <w:lang w:val="en-US"/>
        </w:rPr>
        <mc:AlternateContent>
          <mc:Choice Requires="wps">
            <w:drawing>
              <wp:anchor distT="45720" distB="45720" distL="114300" distR="114300" simplePos="0" relativeHeight="251662336" behindDoc="0" locked="0" layoutInCell="1" allowOverlap="1" wp14:anchorId="2CA7CE5A" wp14:editId="7E080D0C">
                <wp:simplePos x="0" y="0"/>
                <wp:positionH relativeFrom="margin">
                  <wp:posOffset>102358</wp:posOffset>
                </wp:positionH>
                <wp:positionV relativeFrom="paragraph">
                  <wp:posOffset>8757</wp:posOffset>
                </wp:positionV>
                <wp:extent cx="259080" cy="140462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1404620"/>
                        </a:xfrm>
                        <a:prstGeom prst="rect">
                          <a:avLst/>
                        </a:prstGeom>
                        <a:solidFill>
                          <a:srgbClr val="FFFFFF"/>
                        </a:solidFill>
                        <a:ln w="9525">
                          <a:noFill/>
                          <a:miter lim="800000"/>
                          <a:headEnd/>
                          <a:tailEnd/>
                        </a:ln>
                      </wps:spPr>
                      <wps:txbx>
                        <w:txbxContent>
                          <w:p w14:paraId="2C4F8A6E" w14:textId="62599C8B" w:rsidR="002A3431" w:rsidRPr="002A3431" w:rsidRDefault="002A3431">
                            <w:r w:rsidRPr="002A3431">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2CA7CE5A" id="_x0000_t202" coordsize="21600,21600" o:spt="202" path="m,l,21600r21600,l21600,xe">
                <v:stroke joinstyle="miter"/>
                <v:path gradientshapeok="t" o:connecttype="rect"/>
              </v:shapetype>
              <v:shape id="Text Box 2" o:spid="_x0000_s1026" type="#_x0000_t202" style="position:absolute;left:0;text-align:left;margin-left:8.05pt;margin-top:.7pt;width:20.4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" stroked="f">
                <v:textbox style="mso-fit-shape-to-text:t">
                  <w:txbxContent>
                    <w:p w14:paraId="2C4F8A6E" w14:textId="62599C8B" w:rsidR="002A3431" w:rsidRPr="002A3431" w:rsidRDefault="002A3431">
                      <w:r w:rsidRPr="002A3431">
                        <w:t>A</w:t>
                      </w:r>
                    </w:p>
                  </w:txbxContent>
                </v:textbox>
                <w10:wrap type="square" anchorx="margin"/>
              </v:shape>
            </w:pict>
          </mc:Fallback>
        </mc:AlternateContent>
      </w:r>
      <w:r w:rsidRPr="002A3431">
        <w:rPr>
          <w:noProof/>
          <w:lang w:val="en-US"/>
        </w:rPr>
        <mc:AlternateContent>
          <mc:Choice Requires="wps">
            <w:drawing>
              <wp:anchor distT="45720" distB="45720" distL="114300" distR="114300" simplePos="0" relativeHeight="251664384" behindDoc="0" locked="0" layoutInCell="1" allowOverlap="1" wp14:anchorId="4D74ED07" wp14:editId="73A31151">
                <wp:simplePos x="0" y="0"/>
                <wp:positionH relativeFrom="margin">
                  <wp:posOffset>3510261</wp:posOffset>
                </wp:positionH>
                <wp:positionV relativeFrom="paragraph">
                  <wp:posOffset>9525</wp:posOffset>
                </wp:positionV>
                <wp:extent cx="224790" cy="1404620"/>
                <wp:effectExtent l="0" t="0" r="381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404620"/>
                        </a:xfrm>
                        <a:prstGeom prst="rect">
                          <a:avLst/>
                        </a:prstGeom>
                        <a:solidFill>
                          <a:srgbClr val="FFFFFF"/>
                        </a:solidFill>
                        <a:ln w="9525">
                          <a:noFill/>
                          <a:miter lim="800000"/>
                          <a:headEnd/>
                          <a:tailEnd/>
                        </a:ln>
                      </wps:spPr>
                      <wps:txbx>
                        <w:txbxContent>
                          <w:p w14:paraId="504E32E1" w14:textId="4E91D6C7" w:rsidR="002A3431" w:rsidRPr="002A3431" w:rsidRDefault="002A3431" w:rsidP="002A3431">
                            <w:pPr>
                              <w:rPr>
                                <w:lang w:val="it-IT"/>
                              </w:rPr>
                            </w:pPr>
                            <w:r>
                              <w:rPr>
                                <w:lang w:val="it-IT"/>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4D74ED07" id="_x0000_s1027" type="#_x0000_t202" style="position:absolute;left:0;text-align:left;margin-left:276.4pt;margin-top:.75pt;width:17.7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" stroked="f">
                <v:textbox style="mso-fit-shape-to-text:t">
                  <w:txbxContent>
                    <w:p w14:paraId="504E32E1" w14:textId="4E91D6C7" w:rsidR="002A3431" w:rsidRPr="002A3431" w:rsidRDefault="002A3431" w:rsidP="002A3431">
                      <w:pPr>
                        <w:rPr>
                          <w:lang w:val="it-IT"/>
                        </w:rPr>
                      </w:pPr>
                      <w:r>
                        <w:rPr>
                          <w:lang w:val="it-IT"/>
                        </w:rPr>
                        <w:t>B</w:t>
                      </w:r>
                    </w:p>
                  </w:txbxContent>
                </v:textbox>
                <w10:wrap type="square" anchorx="margin"/>
              </v:shape>
            </w:pict>
          </mc:Fallback>
        </mc:AlternateContent>
      </w:r>
    </w:p>
    <w:p w14:paraId="61E84D6B" w14:textId="4916E34F" w:rsidR="002A3431" w:rsidRDefault="002A3431" w:rsidP="000144A5">
      <w:pPr>
        <w:rPr>
          <w:b/>
          <w:bCs/>
          <w:sz w:val="32"/>
          <w:szCs w:val="32"/>
          <w:lang w:val="en-US"/>
        </w:rPr>
      </w:pPr>
    </w:p>
    <w:p w14:paraId="0E1B2418" w14:textId="44F4E211" w:rsidR="00EA139F" w:rsidRDefault="00EA139F" w:rsidP="000144A5">
      <w:pPr>
        <w:rPr>
          <w:b/>
          <w:bCs/>
          <w:sz w:val="32"/>
          <w:szCs w:val="32"/>
          <w:lang w:val="en-US"/>
        </w:rPr>
      </w:pPr>
    </w:p>
    <w:p w14:paraId="01917D9F" w14:textId="458CEF43" w:rsidR="00EA139F" w:rsidRDefault="00EA139F" w:rsidP="000144A5">
      <w:pPr>
        <w:rPr>
          <w:b/>
          <w:bCs/>
          <w:sz w:val="32"/>
          <w:szCs w:val="32"/>
          <w:lang w:val="en-US"/>
        </w:rPr>
      </w:pPr>
    </w:p>
    <w:p w14:paraId="4AC3C784" w14:textId="53C9E0A7" w:rsidR="00EA139F" w:rsidRDefault="00EA139F" w:rsidP="000144A5">
      <w:pPr>
        <w:rPr>
          <w:b/>
          <w:bCs/>
          <w:sz w:val="32"/>
          <w:szCs w:val="32"/>
          <w:lang w:val="en-US"/>
        </w:rPr>
      </w:pPr>
    </w:p>
    <w:p w14:paraId="02BC4E5F" w14:textId="0D1754FA" w:rsidR="00EA139F" w:rsidRDefault="00EA139F" w:rsidP="000144A5">
      <w:pPr>
        <w:rPr>
          <w:b/>
          <w:bCs/>
          <w:sz w:val="32"/>
          <w:szCs w:val="32"/>
          <w:lang w:val="en-US"/>
        </w:rPr>
      </w:pPr>
    </w:p>
    <w:p w14:paraId="5323B2B8" w14:textId="1B8C1AA6" w:rsidR="00EA139F" w:rsidRDefault="00EA139F" w:rsidP="000144A5">
      <w:pPr>
        <w:rPr>
          <w:b/>
          <w:bCs/>
          <w:sz w:val="32"/>
          <w:szCs w:val="32"/>
          <w:lang w:val="en-US"/>
        </w:rPr>
      </w:pPr>
    </w:p>
    <w:p w14:paraId="68E70661" w14:textId="01EC9A4C" w:rsidR="00EA139F" w:rsidRDefault="00EA139F" w:rsidP="000144A5">
      <w:pPr>
        <w:rPr>
          <w:b/>
          <w:bCs/>
          <w:sz w:val="32"/>
          <w:szCs w:val="32"/>
          <w:lang w:val="en-US"/>
        </w:rPr>
      </w:pPr>
    </w:p>
    <w:p w14:paraId="6CE80E07" w14:textId="1D6F1A22" w:rsidR="00EA139F" w:rsidRDefault="00EA139F" w:rsidP="000144A5">
      <w:pPr>
        <w:rPr>
          <w:b/>
          <w:bCs/>
          <w:sz w:val="32"/>
          <w:szCs w:val="32"/>
          <w:lang w:val="en-US"/>
        </w:rPr>
      </w:pPr>
    </w:p>
    <w:p w14:paraId="401A95EC" w14:textId="5976D789" w:rsidR="009C633C" w:rsidRDefault="00EA139F" w:rsidP="00406F3C">
      <w:pPr>
        <w:jc w:val="center"/>
        <w:rPr>
          <w:rFonts w:ascii="Times New Roman" w:hAnsi="Times New Roman" w:cs="Times New Roman"/>
          <w:iCs/>
          <w:sz w:val="20"/>
          <w:szCs w:val="20"/>
        </w:rPr>
      </w:pPr>
      <w:r w:rsidRPr="00EA139F">
        <w:rPr>
          <w:b/>
          <w:bCs/>
          <w:noProof/>
          <w:sz w:val="32"/>
          <w:szCs w:val="32"/>
          <w:lang w:val="en-US"/>
        </w:rPr>
        <w:drawing>
          <wp:inline distT="0" distB="0" distL="0" distR="0" wp14:anchorId="0F71BC2F" wp14:editId="27B94773">
            <wp:extent cx="4087091" cy="3296507"/>
            <wp:effectExtent l="0" t="0" r="2540" b="571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05076" cy="3311013"/>
                    </a:xfrm>
                    <a:prstGeom prst="rect">
                      <a:avLst/>
                    </a:prstGeom>
                  </pic:spPr>
                </pic:pic>
              </a:graphicData>
            </a:graphic>
          </wp:inline>
        </w:drawing>
      </w:r>
    </w:p>
    <w:p w14:paraId="3F378719" w14:textId="1E48B113" w:rsidR="009C633C" w:rsidRDefault="009C633C">
      <w:pPr>
        <w:rPr>
          <w:b/>
          <w:bCs/>
          <w:sz w:val="32"/>
          <w:szCs w:val="32"/>
          <w:lang w:val="en-US"/>
        </w:rPr>
      </w:pPr>
      <w:r>
        <w:rPr>
          <w:b/>
          <w:bCs/>
          <w:sz w:val="32"/>
          <w:szCs w:val="32"/>
          <w:lang w:val="en-US"/>
        </w:rPr>
        <w:lastRenderedPageBreak/>
        <w:t xml:space="preserve">Supplemental material 8: </w:t>
      </w:r>
    </w:p>
    <w:p w14:paraId="65BDFB65" w14:textId="7B8F9D16" w:rsidR="009C633C" w:rsidRDefault="009C633C">
      <w:pPr>
        <w:rPr>
          <w:rFonts w:ascii="Times New Roman" w:hAnsi="Times New Roman" w:cs="Times New Roman"/>
          <w:iCs/>
          <w:sz w:val="20"/>
          <w:szCs w:val="20"/>
        </w:rPr>
      </w:pPr>
      <w:r>
        <w:rPr>
          <w:b/>
          <w:bCs/>
          <w:sz w:val="32"/>
          <w:szCs w:val="32"/>
          <w:lang w:val="en-US"/>
        </w:rPr>
        <w:t>Initial experience of external validation in another hospital from our organization.</w:t>
      </w:r>
    </w:p>
    <w:p w14:paraId="5046AC3D" w14:textId="77777777" w:rsidR="009C633C" w:rsidRDefault="009C633C" w:rsidP="009C633C">
      <w:pPr>
        <w:spacing w:after="0" w:line="360" w:lineRule="auto"/>
        <w:rPr>
          <w:ins w:id="4" w:author="Massimiliano Greco" w:date="2023-06-01T18:21:00Z"/>
          <w:rFonts w:ascii="Times New Roman" w:hAnsi="Times New Roman" w:cs="Times New Roman"/>
          <w:sz w:val="20"/>
          <w:szCs w:val="20"/>
        </w:rPr>
      </w:pPr>
      <w:r w:rsidRPr="00C1562D">
        <w:rPr>
          <w:rFonts w:ascii="Times New Roman" w:hAnsi="Times New Roman" w:cs="Times New Roman"/>
          <w:sz w:val="20"/>
          <w:szCs w:val="20"/>
        </w:rPr>
        <w:t xml:space="preserve">In past two years, we were able to transfer our VBHC strategy to a different hospital within our organization. The </w:t>
      </w:r>
      <w:proofErr w:type="spellStart"/>
      <w:r w:rsidRPr="00C1562D">
        <w:rPr>
          <w:rFonts w:ascii="Times New Roman" w:hAnsi="Times New Roman" w:cs="Times New Roman"/>
          <w:sz w:val="20"/>
          <w:szCs w:val="20"/>
        </w:rPr>
        <w:t>Humanitas</w:t>
      </w:r>
      <w:proofErr w:type="spellEnd"/>
      <w:r w:rsidRPr="00C1562D">
        <w:rPr>
          <w:rFonts w:ascii="Times New Roman" w:hAnsi="Times New Roman" w:cs="Times New Roman"/>
          <w:sz w:val="20"/>
          <w:szCs w:val="20"/>
        </w:rPr>
        <w:t xml:space="preserve"> </w:t>
      </w:r>
      <w:proofErr w:type="spellStart"/>
      <w:r w:rsidRPr="00C1562D">
        <w:rPr>
          <w:rFonts w:ascii="Times New Roman" w:hAnsi="Times New Roman" w:cs="Times New Roman"/>
          <w:sz w:val="20"/>
          <w:szCs w:val="20"/>
        </w:rPr>
        <w:t>Istituto</w:t>
      </w:r>
      <w:proofErr w:type="spellEnd"/>
      <w:r w:rsidRPr="00C1562D">
        <w:rPr>
          <w:rFonts w:ascii="Times New Roman" w:hAnsi="Times New Roman" w:cs="Times New Roman"/>
          <w:sz w:val="20"/>
          <w:szCs w:val="20"/>
        </w:rPr>
        <w:t xml:space="preserve"> </w:t>
      </w:r>
      <w:proofErr w:type="spellStart"/>
      <w:r w:rsidRPr="00C1562D">
        <w:rPr>
          <w:rFonts w:ascii="Times New Roman" w:hAnsi="Times New Roman" w:cs="Times New Roman"/>
          <w:sz w:val="20"/>
          <w:szCs w:val="20"/>
        </w:rPr>
        <w:t>Clinico</w:t>
      </w:r>
      <w:proofErr w:type="spellEnd"/>
      <w:r w:rsidRPr="00C1562D">
        <w:rPr>
          <w:rFonts w:ascii="Times New Roman" w:hAnsi="Times New Roman" w:cs="Times New Roman"/>
          <w:sz w:val="20"/>
          <w:szCs w:val="20"/>
        </w:rPr>
        <w:t xml:space="preserve"> </w:t>
      </w:r>
      <w:proofErr w:type="spellStart"/>
      <w:r w:rsidRPr="00C1562D">
        <w:rPr>
          <w:rFonts w:ascii="Times New Roman" w:hAnsi="Times New Roman" w:cs="Times New Roman"/>
          <w:sz w:val="20"/>
          <w:szCs w:val="20"/>
        </w:rPr>
        <w:t>Catanese</w:t>
      </w:r>
      <w:proofErr w:type="spellEnd"/>
      <w:r w:rsidRPr="00C1562D">
        <w:rPr>
          <w:rFonts w:ascii="Times New Roman" w:hAnsi="Times New Roman" w:cs="Times New Roman"/>
          <w:sz w:val="20"/>
          <w:szCs w:val="20"/>
        </w:rPr>
        <w:t>, in Sicily, differs in terms of size (approximately 180 hospital beds compared to more than 800 in our study), surgical volume and surgical characteristics (mostly oncological patients). Moreover, it is situated in a different regional healthcare system (Sicilian regional healthcare system), which has some organizational differences compared to ours (to Lombardy Healthcare System). Even though we were unable yet to collect data from this secondary centre and evaluate efficacy in this context, the intervention was implemented without undue delay.</w:t>
      </w:r>
    </w:p>
    <w:p w14:paraId="3D75206F" w14:textId="77777777" w:rsidR="00453414" w:rsidRDefault="00453414" w:rsidP="009C633C">
      <w:pPr>
        <w:spacing w:after="0" w:line="360" w:lineRule="auto"/>
        <w:rPr>
          <w:ins w:id="5" w:author="Massimiliano Greco" w:date="2023-06-01T18:21:00Z"/>
          <w:rFonts w:ascii="Times New Roman" w:hAnsi="Times New Roman" w:cs="Times New Roman"/>
          <w:sz w:val="20"/>
          <w:szCs w:val="20"/>
        </w:rPr>
      </w:pPr>
    </w:p>
    <w:p w14:paraId="3C1F9B6F" w14:textId="77777777" w:rsidR="00453414" w:rsidRDefault="00453414" w:rsidP="00453414">
      <w:pPr>
        <w:rPr>
          <w:ins w:id="6" w:author="Massimiliano Greco" w:date="2023-06-01T18:21:00Z"/>
          <w:rFonts w:ascii="Times New Roman" w:hAnsi="Times New Roman" w:cs="Times New Roman"/>
          <w:iCs/>
          <w:sz w:val="20"/>
          <w:szCs w:val="20"/>
        </w:rPr>
      </w:pPr>
    </w:p>
    <w:p w14:paraId="5033243B" w14:textId="225874DA" w:rsidR="00453414" w:rsidRDefault="00453414" w:rsidP="00453414">
      <w:pPr>
        <w:rPr>
          <w:ins w:id="7" w:author="Massimiliano Greco" w:date="2023-06-01T18:21:00Z"/>
          <w:b/>
          <w:bCs/>
          <w:sz w:val="32"/>
          <w:szCs w:val="32"/>
          <w:lang w:val="en-US"/>
        </w:rPr>
      </w:pPr>
      <w:ins w:id="8" w:author="Massimiliano Greco" w:date="2023-06-01T18:21:00Z">
        <w:r w:rsidRPr="00011738">
          <w:rPr>
            <w:b/>
            <w:bCs/>
            <w:sz w:val="32"/>
            <w:szCs w:val="32"/>
            <w:lang w:val="en-US"/>
          </w:rPr>
          <w:t>Supplemental material 9</w:t>
        </w:r>
        <w:r>
          <w:rPr>
            <w:b/>
            <w:bCs/>
            <w:sz w:val="32"/>
            <w:szCs w:val="32"/>
            <w:lang w:val="en-US"/>
          </w:rPr>
          <w:t>: Compliance with preoperative pathway</w:t>
        </w:r>
      </w:ins>
    </w:p>
    <w:p w14:paraId="01743E56" w14:textId="08CA039F" w:rsidR="00453414" w:rsidRPr="006C3219" w:rsidRDefault="00453414" w:rsidP="00453414">
      <w:pPr>
        <w:rPr>
          <w:ins w:id="9" w:author="Massimiliano Greco" w:date="2023-06-01T18:21:00Z"/>
          <w:rFonts w:ascii="Times New Roman" w:hAnsi="Times New Roman" w:cs="Times New Roman"/>
          <w:sz w:val="20"/>
          <w:szCs w:val="20"/>
          <w:rPrChange w:id="10" w:author="Massimiliano Greco" w:date="2023-06-01T18:21:00Z">
            <w:rPr>
              <w:ins w:id="11" w:author="Massimiliano Greco" w:date="2023-06-01T18:21:00Z"/>
              <w:b/>
              <w:bCs/>
              <w:sz w:val="32"/>
              <w:szCs w:val="32"/>
              <w:lang w:val="en-US"/>
            </w:rPr>
          </w:rPrChange>
        </w:rPr>
      </w:pPr>
      <w:ins w:id="12" w:author="Massimiliano Greco" w:date="2023-06-01T18:21:00Z">
        <w:r w:rsidRPr="006C3219">
          <w:rPr>
            <w:rFonts w:ascii="Times New Roman" w:hAnsi="Times New Roman" w:cs="Times New Roman"/>
            <w:sz w:val="20"/>
            <w:szCs w:val="20"/>
            <w:rPrChange w:id="13" w:author="Massimiliano Greco" w:date="2023-06-01T18:21:00Z">
              <w:rPr>
                <w:b/>
                <w:bCs/>
                <w:sz w:val="32"/>
                <w:szCs w:val="32"/>
                <w:lang w:val="en-US"/>
              </w:rPr>
            </w:rPrChange>
          </w:rPr>
          <w:t>The table reports the</w:t>
        </w:r>
        <w:r w:rsidR="006C3219">
          <w:rPr>
            <w:rFonts w:ascii="Times New Roman" w:hAnsi="Times New Roman" w:cs="Times New Roman"/>
            <w:sz w:val="20"/>
            <w:szCs w:val="20"/>
          </w:rPr>
          <w:t xml:space="preserve"> percentage </w:t>
        </w:r>
        <w:r w:rsidRPr="006C3219">
          <w:rPr>
            <w:rFonts w:ascii="Times New Roman" w:hAnsi="Times New Roman" w:cs="Times New Roman"/>
            <w:sz w:val="20"/>
            <w:szCs w:val="20"/>
            <w:rPrChange w:id="14" w:author="Massimiliano Greco" w:date="2023-06-01T18:21:00Z">
              <w:rPr>
                <w:b/>
                <w:bCs/>
                <w:sz w:val="32"/>
                <w:szCs w:val="32"/>
                <w:lang w:val="en-US"/>
              </w:rPr>
            </w:rPrChange>
          </w:rPr>
          <w:t xml:space="preserve">of </w:t>
        </w:r>
      </w:ins>
      <w:ins w:id="15" w:author="Massimiliano Greco" w:date="2023-06-01T18:23:00Z">
        <w:r w:rsidR="005C45C4">
          <w:rPr>
            <w:rFonts w:ascii="Times New Roman" w:hAnsi="Times New Roman" w:cs="Times New Roman"/>
            <w:sz w:val="20"/>
            <w:szCs w:val="20"/>
          </w:rPr>
          <w:t xml:space="preserve">adjunctive </w:t>
        </w:r>
      </w:ins>
      <w:ins w:id="16" w:author="Massimiliano Greco" w:date="2023-06-01T18:21:00Z">
        <w:r w:rsidRPr="006C3219">
          <w:rPr>
            <w:rFonts w:ascii="Times New Roman" w:hAnsi="Times New Roman" w:cs="Times New Roman"/>
            <w:sz w:val="20"/>
            <w:szCs w:val="20"/>
            <w:rPrChange w:id="17" w:author="Massimiliano Greco" w:date="2023-06-01T18:21:00Z">
              <w:rPr>
                <w:b/>
                <w:bCs/>
                <w:sz w:val="32"/>
                <w:szCs w:val="32"/>
                <w:lang w:val="en-US"/>
              </w:rPr>
            </w:rPrChange>
          </w:rPr>
          <w:t xml:space="preserve">preoperative test requested </w:t>
        </w:r>
        <w:r w:rsidR="006C3219">
          <w:rPr>
            <w:rFonts w:ascii="Times New Roman" w:hAnsi="Times New Roman" w:cs="Times New Roman"/>
            <w:sz w:val="20"/>
            <w:szCs w:val="20"/>
          </w:rPr>
          <w:t xml:space="preserve">by physician </w:t>
        </w:r>
      </w:ins>
      <w:ins w:id="18" w:author="Massimiliano Greco" w:date="2023-06-01T18:22:00Z">
        <w:r w:rsidR="006F3EF4">
          <w:rPr>
            <w:rFonts w:ascii="Times New Roman" w:hAnsi="Times New Roman" w:cs="Times New Roman"/>
            <w:sz w:val="20"/>
            <w:szCs w:val="20"/>
          </w:rPr>
          <w:t>during preoperative consult</w:t>
        </w:r>
        <w:r w:rsidR="00AE2F12">
          <w:rPr>
            <w:rFonts w:ascii="Times New Roman" w:hAnsi="Times New Roman" w:cs="Times New Roman"/>
            <w:sz w:val="20"/>
            <w:szCs w:val="20"/>
          </w:rPr>
          <w:t>, over the t</w:t>
        </w:r>
      </w:ins>
      <w:ins w:id="19" w:author="Massimiliano Greco" w:date="2023-06-01T18:23:00Z">
        <w:r w:rsidR="00AE2F12">
          <w:rPr>
            <w:rFonts w:ascii="Times New Roman" w:hAnsi="Times New Roman" w:cs="Times New Roman"/>
            <w:sz w:val="20"/>
            <w:szCs w:val="20"/>
          </w:rPr>
          <w:t>otal numbe</w:t>
        </w:r>
        <w:r w:rsidR="00F7336B">
          <w:rPr>
            <w:rFonts w:ascii="Times New Roman" w:hAnsi="Times New Roman" w:cs="Times New Roman"/>
            <w:sz w:val="20"/>
            <w:szCs w:val="20"/>
          </w:rPr>
          <w:t xml:space="preserve">r of the test in the preoperative pathway. </w:t>
        </w:r>
      </w:ins>
    </w:p>
    <w:tbl>
      <w:tblPr>
        <w:tblStyle w:val="Tabellagriglia4-colore1"/>
        <w:tblW w:w="11199" w:type="dxa"/>
        <w:tblInd w:w="-714" w:type="dxa"/>
        <w:tblLook w:val="04A0" w:firstRow="1" w:lastRow="0" w:firstColumn="1" w:lastColumn="0" w:noHBand="0" w:noVBand="1"/>
        <w:tblPrChange w:id="20" w:author="Massimiliano Greco" w:date="2023-06-01T18:27:00Z">
          <w:tblPr>
            <w:tblStyle w:val="Tabellagriglia4-colore1"/>
            <w:tblW w:w="11057" w:type="dxa"/>
            <w:tblInd w:w="-714" w:type="dxa"/>
            <w:tblLook w:val="04A0" w:firstRow="1" w:lastRow="0" w:firstColumn="1" w:lastColumn="0" w:noHBand="0" w:noVBand="1"/>
          </w:tblPr>
        </w:tblPrChange>
      </w:tblPr>
      <w:tblGrid>
        <w:gridCol w:w="1350"/>
        <w:gridCol w:w="1056"/>
        <w:gridCol w:w="795"/>
        <w:gridCol w:w="795"/>
        <w:gridCol w:w="889"/>
        <w:gridCol w:w="1040"/>
        <w:gridCol w:w="1285"/>
        <w:gridCol w:w="886"/>
        <w:gridCol w:w="1182"/>
        <w:gridCol w:w="1034"/>
        <w:gridCol w:w="887"/>
        <w:tblGridChange w:id="21">
          <w:tblGrid>
            <w:gridCol w:w="1350"/>
            <w:gridCol w:w="1146"/>
            <w:gridCol w:w="907"/>
            <w:gridCol w:w="850"/>
            <w:gridCol w:w="992"/>
            <w:gridCol w:w="955"/>
            <w:gridCol w:w="179"/>
            <w:gridCol w:w="851"/>
            <w:gridCol w:w="142"/>
            <w:gridCol w:w="708"/>
            <w:gridCol w:w="1276"/>
            <w:gridCol w:w="851"/>
            <w:gridCol w:w="850"/>
          </w:tblGrid>
        </w:tblGridChange>
      </w:tblGrid>
      <w:tr w:rsidR="00BC2787" w:rsidRPr="005C5BF0" w14:paraId="2ACCAA9B" w14:textId="77777777" w:rsidTr="00BC2787">
        <w:trPr>
          <w:cnfStyle w:val="100000000000" w:firstRow="1" w:lastRow="0" w:firstColumn="0" w:lastColumn="0" w:oddVBand="0" w:evenVBand="0" w:oddHBand="0" w:evenHBand="0" w:firstRowFirstColumn="0" w:firstRowLastColumn="0" w:lastRowFirstColumn="0" w:lastRowLastColumn="0"/>
          <w:trHeight w:val="246"/>
          <w:ins w:id="22" w:author="Massimiliano Greco" w:date="2023-06-01T18:21:00Z"/>
          <w:trPrChange w:id="23" w:author="Massimiliano Greco" w:date="2023-06-01T18:27:00Z">
            <w:trPr>
              <w:trHeight w:val="246"/>
            </w:trPr>
          </w:trPrChange>
        </w:trPr>
        <w:tc>
          <w:tcPr>
            <w:cnfStyle w:val="001000000000" w:firstRow="0" w:lastRow="0" w:firstColumn="1" w:lastColumn="0" w:oddVBand="0" w:evenVBand="0" w:oddHBand="0" w:evenHBand="0" w:firstRowFirstColumn="0" w:firstRowLastColumn="0" w:lastRowFirstColumn="0" w:lastRowLastColumn="0"/>
            <w:tcW w:w="0" w:type="dxa"/>
            <w:tcPrChange w:id="24" w:author="Massimiliano Greco" w:date="2023-06-01T18:27:00Z">
              <w:tcPr>
                <w:tcW w:w="1350" w:type="dxa"/>
              </w:tcPr>
            </w:tcPrChange>
          </w:tcPr>
          <w:p w14:paraId="63880BEF" w14:textId="77777777" w:rsidR="00453414" w:rsidRPr="00BC2787" w:rsidRDefault="00453414">
            <w:pPr>
              <w:jc w:val="center"/>
              <w:cnfStyle w:val="101000000000" w:firstRow="1" w:lastRow="0" w:firstColumn="1" w:lastColumn="0" w:oddVBand="0" w:evenVBand="0" w:oddHBand="0" w:evenHBand="0" w:firstRowFirstColumn="0" w:firstRowLastColumn="0" w:lastRowFirstColumn="0" w:lastRowLastColumn="0"/>
              <w:rPr>
                <w:ins w:id="25" w:author="Massimiliano Greco" w:date="2023-06-01T18:21:00Z"/>
                <w:rFonts w:eastAsia="Times New Roman" w:cstheme="minorHAnsi"/>
                <w:sz w:val="18"/>
                <w:szCs w:val="18"/>
                <w:lang w:eastAsia="en-GB"/>
                <w:rPrChange w:id="26" w:author="Massimiliano Greco" w:date="2023-06-01T18:27:00Z">
                  <w:rPr>
                    <w:ins w:id="27" w:author="Massimiliano Greco" w:date="2023-06-01T18:21:00Z"/>
                    <w:rFonts w:ascii="Arial" w:eastAsia="Times New Roman" w:hAnsi="Arial" w:cs="Arial"/>
                    <w:b w:val="0"/>
                    <w:bCs w:val="0"/>
                    <w:sz w:val="18"/>
                    <w:szCs w:val="18"/>
                    <w:lang w:eastAsia="en-GB"/>
                  </w:rPr>
                </w:rPrChange>
              </w:rPr>
              <w:pPrChange w:id="28" w:author="Massimiliano Greco" w:date="2023-06-01T18:25:00Z">
                <w:pPr>
                  <w:cnfStyle w:val="101000000000" w:firstRow="1" w:lastRow="0" w:firstColumn="1" w:lastColumn="0" w:oddVBand="0" w:evenVBand="0" w:oddHBand="0" w:evenHBand="0" w:firstRowFirstColumn="0" w:firstRowLastColumn="0" w:lastRowFirstColumn="0" w:lastRowLastColumn="0"/>
                </w:pPr>
              </w:pPrChange>
            </w:pPr>
            <w:ins w:id="29" w:author="Massimiliano Greco" w:date="2023-06-01T18:21:00Z">
              <w:r w:rsidRPr="00BC2787">
                <w:rPr>
                  <w:rFonts w:eastAsia="Times New Roman" w:cstheme="minorHAnsi"/>
                  <w:sz w:val="18"/>
                  <w:szCs w:val="18"/>
                  <w:lang w:eastAsia="en-GB"/>
                  <w:rPrChange w:id="30" w:author="Massimiliano Greco" w:date="2023-06-01T18:27:00Z">
                    <w:rPr>
                      <w:rFonts w:ascii="Arial" w:eastAsia="Times New Roman" w:hAnsi="Arial" w:cs="Arial"/>
                      <w:sz w:val="18"/>
                      <w:szCs w:val="18"/>
                      <w:lang w:eastAsia="en-GB"/>
                    </w:rPr>
                  </w:rPrChange>
                </w:rPr>
                <w:t>Test</w:t>
              </w:r>
            </w:ins>
          </w:p>
        </w:tc>
        <w:tc>
          <w:tcPr>
            <w:tcW w:w="0" w:type="dxa"/>
            <w:noWrap/>
            <w:hideMark/>
            <w:tcPrChange w:id="31" w:author="Massimiliano Greco" w:date="2023-06-01T18:27:00Z">
              <w:tcPr>
                <w:tcW w:w="1146" w:type="dxa"/>
                <w:noWrap/>
                <w:hideMark/>
              </w:tcPr>
            </w:tcPrChange>
          </w:tcPr>
          <w:p w14:paraId="753EAD7C" w14:textId="77777777" w:rsidR="00453414" w:rsidRPr="00BC2787" w:rsidRDefault="00453414">
            <w:pPr>
              <w:jc w:val="center"/>
              <w:cnfStyle w:val="100000000000" w:firstRow="1" w:lastRow="0" w:firstColumn="0" w:lastColumn="0" w:oddVBand="0" w:evenVBand="0" w:oddHBand="0" w:evenHBand="0" w:firstRowFirstColumn="0" w:firstRowLastColumn="0" w:lastRowFirstColumn="0" w:lastRowLastColumn="0"/>
              <w:rPr>
                <w:ins w:id="32" w:author="Massimiliano Greco" w:date="2023-06-01T18:21:00Z"/>
                <w:rFonts w:eastAsia="Times New Roman" w:cstheme="minorHAnsi"/>
                <w:sz w:val="18"/>
                <w:szCs w:val="18"/>
                <w:lang w:eastAsia="en-GB"/>
                <w:rPrChange w:id="33" w:author="Massimiliano Greco" w:date="2023-06-01T18:27:00Z">
                  <w:rPr>
                    <w:ins w:id="34" w:author="Massimiliano Greco" w:date="2023-06-01T18:21:00Z"/>
                    <w:rFonts w:ascii="Arial" w:eastAsia="Times New Roman" w:hAnsi="Arial" w:cs="Arial"/>
                    <w:sz w:val="18"/>
                    <w:szCs w:val="18"/>
                    <w:lang w:eastAsia="en-GB"/>
                  </w:rPr>
                </w:rPrChange>
              </w:rPr>
              <w:pPrChange w:id="35"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ins w:id="36" w:author="Massimiliano Greco" w:date="2023-06-01T18:21:00Z">
              <w:r w:rsidRPr="00BC2787">
                <w:rPr>
                  <w:rFonts w:eastAsia="Times New Roman" w:cstheme="minorHAnsi"/>
                  <w:b w:val="0"/>
                  <w:bCs w:val="0"/>
                  <w:sz w:val="18"/>
                  <w:szCs w:val="18"/>
                  <w:lang w:eastAsia="en-GB"/>
                  <w:rPrChange w:id="37" w:author="Massimiliano Greco" w:date="2023-06-01T18:27:00Z">
                    <w:rPr>
                      <w:rFonts w:ascii="Arial" w:eastAsia="Times New Roman" w:hAnsi="Arial" w:cs="Arial"/>
                      <w:b w:val="0"/>
                      <w:bCs w:val="0"/>
                      <w:sz w:val="18"/>
                      <w:szCs w:val="18"/>
                      <w:lang w:eastAsia="en-GB"/>
                    </w:rPr>
                  </w:rPrChange>
                </w:rPr>
                <w:t>Abdominal surgery</w:t>
              </w:r>
            </w:ins>
          </w:p>
        </w:tc>
        <w:tc>
          <w:tcPr>
            <w:tcW w:w="0" w:type="dxa"/>
            <w:noWrap/>
            <w:hideMark/>
            <w:tcPrChange w:id="38" w:author="Massimiliano Greco" w:date="2023-06-01T18:27:00Z">
              <w:tcPr>
                <w:tcW w:w="907" w:type="dxa"/>
                <w:noWrap/>
                <w:hideMark/>
              </w:tcPr>
            </w:tcPrChange>
          </w:tcPr>
          <w:p w14:paraId="1D0ABE41" w14:textId="77777777" w:rsidR="00453414" w:rsidRPr="00BC2787" w:rsidRDefault="00453414">
            <w:pPr>
              <w:jc w:val="center"/>
              <w:cnfStyle w:val="100000000000" w:firstRow="1" w:lastRow="0" w:firstColumn="0" w:lastColumn="0" w:oddVBand="0" w:evenVBand="0" w:oddHBand="0" w:evenHBand="0" w:firstRowFirstColumn="0" w:firstRowLastColumn="0" w:lastRowFirstColumn="0" w:lastRowLastColumn="0"/>
              <w:rPr>
                <w:ins w:id="39" w:author="Massimiliano Greco" w:date="2023-06-01T18:24:00Z"/>
                <w:rFonts w:eastAsia="Times New Roman" w:cstheme="minorHAnsi"/>
                <w:sz w:val="18"/>
                <w:szCs w:val="18"/>
                <w:lang w:eastAsia="en-GB"/>
                <w:rPrChange w:id="40" w:author="Massimiliano Greco" w:date="2023-06-01T18:27:00Z">
                  <w:rPr>
                    <w:ins w:id="41" w:author="Massimiliano Greco" w:date="2023-06-01T18:24:00Z"/>
                    <w:rFonts w:ascii="Arial" w:eastAsia="Times New Roman" w:hAnsi="Arial" w:cs="Arial"/>
                    <w:b w:val="0"/>
                    <w:bCs w:val="0"/>
                    <w:sz w:val="18"/>
                    <w:szCs w:val="18"/>
                    <w:lang w:eastAsia="en-GB"/>
                  </w:rPr>
                </w:rPrChange>
              </w:rPr>
              <w:pPrChange w:id="42"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ins w:id="43" w:author="Massimiliano Greco" w:date="2023-06-01T18:21:00Z">
              <w:r w:rsidRPr="00BC2787">
                <w:rPr>
                  <w:rFonts w:eastAsia="Times New Roman" w:cstheme="minorHAnsi"/>
                  <w:sz w:val="18"/>
                  <w:szCs w:val="18"/>
                  <w:lang w:eastAsia="en-GB"/>
                  <w:rPrChange w:id="44" w:author="Massimiliano Greco" w:date="2023-06-01T18:27:00Z">
                    <w:rPr>
                      <w:rFonts w:ascii="Arial" w:eastAsia="Times New Roman" w:hAnsi="Arial" w:cs="Arial"/>
                      <w:sz w:val="18"/>
                      <w:szCs w:val="18"/>
                      <w:lang w:eastAsia="en-GB"/>
                    </w:rPr>
                  </w:rPrChange>
                </w:rPr>
                <w:t>Liver</w:t>
              </w:r>
            </w:ins>
          </w:p>
          <w:p w14:paraId="0092554D" w14:textId="4B4B339F" w:rsidR="00BC2787" w:rsidRPr="00BC2787" w:rsidRDefault="00BC2787">
            <w:pPr>
              <w:jc w:val="center"/>
              <w:cnfStyle w:val="100000000000" w:firstRow="1" w:lastRow="0" w:firstColumn="0" w:lastColumn="0" w:oddVBand="0" w:evenVBand="0" w:oddHBand="0" w:evenHBand="0" w:firstRowFirstColumn="0" w:firstRowLastColumn="0" w:lastRowFirstColumn="0" w:lastRowLastColumn="0"/>
              <w:rPr>
                <w:ins w:id="45" w:author="Massimiliano Greco" w:date="2023-06-01T18:21:00Z"/>
                <w:rFonts w:eastAsia="Times New Roman" w:cstheme="minorHAnsi"/>
                <w:sz w:val="18"/>
                <w:szCs w:val="18"/>
                <w:lang w:eastAsia="en-GB"/>
                <w:rPrChange w:id="46" w:author="Massimiliano Greco" w:date="2023-06-01T18:27:00Z">
                  <w:rPr>
                    <w:ins w:id="47" w:author="Massimiliano Greco" w:date="2023-06-01T18:21:00Z"/>
                    <w:rFonts w:ascii="Arial" w:eastAsia="Times New Roman" w:hAnsi="Arial" w:cs="Arial"/>
                    <w:sz w:val="18"/>
                    <w:szCs w:val="18"/>
                    <w:lang w:eastAsia="en-GB"/>
                  </w:rPr>
                </w:rPrChange>
              </w:rPr>
              <w:pPrChange w:id="48"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ins w:id="49" w:author="Massimiliano Greco" w:date="2023-06-01T18:24:00Z">
              <w:r w:rsidRPr="00BC2787">
                <w:rPr>
                  <w:rFonts w:eastAsia="Times New Roman" w:cstheme="minorHAnsi"/>
                  <w:b w:val="0"/>
                  <w:bCs w:val="0"/>
                  <w:sz w:val="18"/>
                  <w:szCs w:val="18"/>
                  <w:lang w:eastAsia="en-GB"/>
                  <w:rPrChange w:id="50" w:author="Massimiliano Greco" w:date="2023-06-01T18:27:00Z">
                    <w:rPr>
                      <w:rFonts w:ascii="Arial" w:eastAsia="Times New Roman" w:hAnsi="Arial" w:cs="Arial"/>
                      <w:b w:val="0"/>
                      <w:bCs w:val="0"/>
                      <w:sz w:val="18"/>
                      <w:szCs w:val="18"/>
                      <w:lang w:eastAsia="en-GB"/>
                    </w:rPr>
                  </w:rPrChange>
                </w:rPr>
                <w:t>surgery</w:t>
              </w:r>
            </w:ins>
          </w:p>
        </w:tc>
        <w:tc>
          <w:tcPr>
            <w:tcW w:w="0" w:type="dxa"/>
            <w:noWrap/>
            <w:hideMark/>
            <w:tcPrChange w:id="51" w:author="Massimiliano Greco" w:date="2023-06-01T18:27:00Z">
              <w:tcPr>
                <w:tcW w:w="850" w:type="dxa"/>
                <w:noWrap/>
                <w:hideMark/>
              </w:tcPr>
            </w:tcPrChange>
          </w:tcPr>
          <w:p w14:paraId="149EF7E8" w14:textId="77777777" w:rsidR="00453414" w:rsidRPr="00BC2787" w:rsidRDefault="00453414">
            <w:pPr>
              <w:jc w:val="center"/>
              <w:cnfStyle w:val="100000000000" w:firstRow="1" w:lastRow="0" w:firstColumn="0" w:lastColumn="0" w:oddVBand="0" w:evenVBand="0" w:oddHBand="0" w:evenHBand="0" w:firstRowFirstColumn="0" w:firstRowLastColumn="0" w:lastRowFirstColumn="0" w:lastRowLastColumn="0"/>
              <w:rPr>
                <w:ins w:id="52" w:author="Massimiliano Greco" w:date="2023-06-01T18:24:00Z"/>
                <w:rFonts w:eastAsia="Times New Roman" w:cstheme="minorHAnsi"/>
                <w:sz w:val="18"/>
                <w:szCs w:val="18"/>
                <w:lang w:eastAsia="en-GB"/>
                <w:rPrChange w:id="53" w:author="Massimiliano Greco" w:date="2023-06-01T18:27:00Z">
                  <w:rPr>
                    <w:ins w:id="54" w:author="Massimiliano Greco" w:date="2023-06-01T18:24:00Z"/>
                    <w:rFonts w:ascii="Arial" w:eastAsia="Times New Roman" w:hAnsi="Arial" w:cs="Arial"/>
                    <w:b w:val="0"/>
                    <w:bCs w:val="0"/>
                    <w:sz w:val="18"/>
                    <w:szCs w:val="18"/>
                    <w:lang w:eastAsia="en-GB"/>
                  </w:rPr>
                </w:rPrChange>
              </w:rPr>
              <w:pPrChange w:id="55"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ins w:id="56" w:author="Massimiliano Greco" w:date="2023-06-01T18:21:00Z">
              <w:r w:rsidRPr="00BC2787">
                <w:rPr>
                  <w:rFonts w:eastAsia="Times New Roman" w:cstheme="minorHAnsi"/>
                  <w:sz w:val="18"/>
                  <w:szCs w:val="18"/>
                  <w:lang w:eastAsia="en-GB"/>
                  <w:rPrChange w:id="57" w:author="Massimiliano Greco" w:date="2023-06-01T18:27:00Z">
                    <w:rPr>
                      <w:rFonts w:ascii="Arial" w:eastAsia="Times New Roman" w:hAnsi="Arial" w:cs="Arial"/>
                      <w:sz w:val="18"/>
                      <w:szCs w:val="18"/>
                      <w:lang w:eastAsia="en-GB"/>
                    </w:rPr>
                  </w:rPrChange>
                </w:rPr>
                <w:t>Plastic</w:t>
              </w:r>
            </w:ins>
          </w:p>
          <w:p w14:paraId="08DF2A24" w14:textId="23F54A48" w:rsidR="00BC2787" w:rsidRPr="00BC2787" w:rsidRDefault="00BC2787">
            <w:pPr>
              <w:jc w:val="center"/>
              <w:cnfStyle w:val="100000000000" w:firstRow="1" w:lastRow="0" w:firstColumn="0" w:lastColumn="0" w:oddVBand="0" w:evenVBand="0" w:oddHBand="0" w:evenHBand="0" w:firstRowFirstColumn="0" w:firstRowLastColumn="0" w:lastRowFirstColumn="0" w:lastRowLastColumn="0"/>
              <w:rPr>
                <w:ins w:id="58" w:author="Massimiliano Greco" w:date="2023-06-01T18:21:00Z"/>
                <w:rFonts w:eastAsia="Times New Roman" w:cstheme="minorHAnsi"/>
                <w:sz w:val="18"/>
                <w:szCs w:val="18"/>
                <w:lang w:eastAsia="en-GB"/>
                <w:rPrChange w:id="59" w:author="Massimiliano Greco" w:date="2023-06-01T18:27:00Z">
                  <w:rPr>
                    <w:ins w:id="60" w:author="Massimiliano Greco" w:date="2023-06-01T18:21:00Z"/>
                    <w:rFonts w:ascii="Arial" w:eastAsia="Times New Roman" w:hAnsi="Arial" w:cs="Arial"/>
                    <w:sz w:val="18"/>
                    <w:szCs w:val="18"/>
                    <w:lang w:eastAsia="en-GB"/>
                  </w:rPr>
                </w:rPrChange>
              </w:rPr>
              <w:pPrChange w:id="61"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ins w:id="62" w:author="Massimiliano Greco" w:date="2023-06-01T18:24:00Z">
              <w:r w:rsidRPr="00BC2787">
                <w:rPr>
                  <w:rFonts w:eastAsia="Times New Roman" w:cstheme="minorHAnsi"/>
                  <w:b w:val="0"/>
                  <w:bCs w:val="0"/>
                  <w:sz w:val="18"/>
                  <w:szCs w:val="18"/>
                  <w:lang w:eastAsia="en-GB"/>
                  <w:rPrChange w:id="63" w:author="Massimiliano Greco" w:date="2023-06-01T18:27:00Z">
                    <w:rPr>
                      <w:rFonts w:ascii="Arial" w:eastAsia="Times New Roman" w:hAnsi="Arial" w:cs="Arial"/>
                      <w:b w:val="0"/>
                      <w:bCs w:val="0"/>
                      <w:sz w:val="18"/>
                      <w:szCs w:val="18"/>
                      <w:lang w:eastAsia="en-GB"/>
                    </w:rPr>
                  </w:rPrChange>
                </w:rPr>
                <w:t>surgery</w:t>
              </w:r>
            </w:ins>
          </w:p>
        </w:tc>
        <w:tc>
          <w:tcPr>
            <w:tcW w:w="0" w:type="dxa"/>
            <w:noWrap/>
            <w:hideMark/>
            <w:tcPrChange w:id="64" w:author="Massimiliano Greco" w:date="2023-06-01T18:27:00Z">
              <w:tcPr>
                <w:tcW w:w="992" w:type="dxa"/>
                <w:noWrap/>
                <w:hideMark/>
              </w:tcPr>
            </w:tcPrChange>
          </w:tcPr>
          <w:p w14:paraId="10E863B1" w14:textId="77777777" w:rsidR="00453414" w:rsidRPr="00BC2787" w:rsidRDefault="00453414">
            <w:pPr>
              <w:jc w:val="center"/>
              <w:cnfStyle w:val="100000000000" w:firstRow="1" w:lastRow="0" w:firstColumn="0" w:lastColumn="0" w:oddVBand="0" w:evenVBand="0" w:oddHBand="0" w:evenHBand="0" w:firstRowFirstColumn="0" w:firstRowLastColumn="0" w:lastRowFirstColumn="0" w:lastRowLastColumn="0"/>
              <w:rPr>
                <w:ins w:id="65" w:author="Massimiliano Greco" w:date="2023-06-01T18:24:00Z"/>
                <w:rFonts w:eastAsia="Times New Roman" w:cstheme="minorHAnsi"/>
                <w:sz w:val="18"/>
                <w:szCs w:val="18"/>
                <w:lang w:eastAsia="en-GB"/>
                <w:rPrChange w:id="66" w:author="Massimiliano Greco" w:date="2023-06-01T18:27:00Z">
                  <w:rPr>
                    <w:ins w:id="67" w:author="Massimiliano Greco" w:date="2023-06-01T18:24:00Z"/>
                    <w:rFonts w:ascii="Arial" w:eastAsia="Times New Roman" w:hAnsi="Arial" w:cs="Arial"/>
                    <w:b w:val="0"/>
                    <w:bCs w:val="0"/>
                    <w:sz w:val="18"/>
                    <w:szCs w:val="18"/>
                    <w:lang w:eastAsia="en-GB"/>
                  </w:rPr>
                </w:rPrChange>
              </w:rPr>
              <w:pPrChange w:id="68"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ins w:id="69" w:author="Massimiliano Greco" w:date="2023-06-01T18:21:00Z">
              <w:r w:rsidRPr="00BC2787">
                <w:rPr>
                  <w:rFonts w:eastAsia="Times New Roman" w:cstheme="minorHAnsi"/>
                  <w:sz w:val="18"/>
                  <w:szCs w:val="18"/>
                  <w:lang w:eastAsia="en-GB"/>
                  <w:rPrChange w:id="70" w:author="Massimiliano Greco" w:date="2023-06-01T18:27:00Z">
                    <w:rPr>
                      <w:rFonts w:ascii="Arial" w:eastAsia="Times New Roman" w:hAnsi="Arial" w:cs="Arial"/>
                      <w:sz w:val="18"/>
                      <w:szCs w:val="18"/>
                      <w:lang w:eastAsia="en-GB"/>
                    </w:rPr>
                  </w:rPrChange>
                </w:rPr>
                <w:t>Vascular</w:t>
              </w:r>
            </w:ins>
          </w:p>
          <w:p w14:paraId="74605F46" w14:textId="63743195" w:rsidR="00BC2787" w:rsidRPr="00BC2787" w:rsidRDefault="00BC2787">
            <w:pPr>
              <w:jc w:val="center"/>
              <w:cnfStyle w:val="100000000000" w:firstRow="1" w:lastRow="0" w:firstColumn="0" w:lastColumn="0" w:oddVBand="0" w:evenVBand="0" w:oddHBand="0" w:evenHBand="0" w:firstRowFirstColumn="0" w:firstRowLastColumn="0" w:lastRowFirstColumn="0" w:lastRowLastColumn="0"/>
              <w:rPr>
                <w:ins w:id="71" w:author="Massimiliano Greco" w:date="2023-06-01T18:21:00Z"/>
                <w:rFonts w:eastAsia="Times New Roman" w:cstheme="minorHAnsi"/>
                <w:sz w:val="18"/>
                <w:szCs w:val="18"/>
                <w:lang w:eastAsia="en-GB"/>
                <w:rPrChange w:id="72" w:author="Massimiliano Greco" w:date="2023-06-01T18:27:00Z">
                  <w:rPr>
                    <w:ins w:id="73" w:author="Massimiliano Greco" w:date="2023-06-01T18:21:00Z"/>
                    <w:rFonts w:ascii="Arial" w:eastAsia="Times New Roman" w:hAnsi="Arial" w:cs="Arial"/>
                    <w:sz w:val="18"/>
                    <w:szCs w:val="18"/>
                    <w:lang w:eastAsia="en-GB"/>
                  </w:rPr>
                </w:rPrChange>
              </w:rPr>
              <w:pPrChange w:id="74"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ins w:id="75" w:author="Massimiliano Greco" w:date="2023-06-01T18:24:00Z">
              <w:r w:rsidRPr="00BC2787">
                <w:rPr>
                  <w:rFonts w:eastAsia="Times New Roman" w:cstheme="minorHAnsi"/>
                  <w:b w:val="0"/>
                  <w:bCs w:val="0"/>
                  <w:sz w:val="18"/>
                  <w:szCs w:val="18"/>
                  <w:lang w:eastAsia="en-GB"/>
                  <w:rPrChange w:id="76" w:author="Massimiliano Greco" w:date="2023-06-01T18:27:00Z">
                    <w:rPr>
                      <w:rFonts w:ascii="Arial" w:eastAsia="Times New Roman" w:hAnsi="Arial" w:cs="Arial"/>
                      <w:b w:val="0"/>
                      <w:bCs w:val="0"/>
                      <w:sz w:val="18"/>
                      <w:szCs w:val="18"/>
                      <w:lang w:eastAsia="en-GB"/>
                    </w:rPr>
                  </w:rPrChange>
                </w:rPr>
                <w:t>surgery</w:t>
              </w:r>
            </w:ins>
          </w:p>
        </w:tc>
        <w:tc>
          <w:tcPr>
            <w:tcW w:w="0" w:type="dxa"/>
            <w:noWrap/>
            <w:hideMark/>
            <w:tcPrChange w:id="77" w:author="Massimiliano Greco" w:date="2023-06-01T18:27:00Z">
              <w:tcPr>
                <w:tcW w:w="1134" w:type="dxa"/>
                <w:gridSpan w:val="2"/>
                <w:noWrap/>
                <w:hideMark/>
              </w:tcPr>
            </w:tcPrChange>
          </w:tcPr>
          <w:p w14:paraId="4AAC90A0" w14:textId="77777777" w:rsidR="00453414" w:rsidRPr="00BC2787" w:rsidRDefault="00453414">
            <w:pPr>
              <w:jc w:val="center"/>
              <w:cnfStyle w:val="100000000000" w:firstRow="1" w:lastRow="0" w:firstColumn="0" w:lastColumn="0" w:oddVBand="0" w:evenVBand="0" w:oddHBand="0" w:evenHBand="0" w:firstRowFirstColumn="0" w:firstRowLastColumn="0" w:lastRowFirstColumn="0" w:lastRowLastColumn="0"/>
              <w:rPr>
                <w:ins w:id="78" w:author="Massimiliano Greco" w:date="2023-06-01T18:24:00Z"/>
                <w:rFonts w:eastAsia="Times New Roman" w:cstheme="minorHAnsi"/>
                <w:sz w:val="18"/>
                <w:szCs w:val="18"/>
                <w:lang w:eastAsia="en-GB"/>
                <w:rPrChange w:id="79" w:author="Massimiliano Greco" w:date="2023-06-01T18:27:00Z">
                  <w:rPr>
                    <w:ins w:id="80" w:author="Massimiliano Greco" w:date="2023-06-01T18:24:00Z"/>
                    <w:rFonts w:ascii="Arial" w:eastAsia="Times New Roman" w:hAnsi="Arial" w:cs="Arial"/>
                    <w:b w:val="0"/>
                    <w:bCs w:val="0"/>
                    <w:sz w:val="18"/>
                    <w:szCs w:val="18"/>
                    <w:lang w:eastAsia="en-GB"/>
                  </w:rPr>
                </w:rPrChange>
              </w:rPr>
              <w:pPrChange w:id="81"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ins w:id="82" w:author="Massimiliano Greco" w:date="2023-06-01T18:21:00Z">
              <w:r w:rsidRPr="00BC2787">
                <w:rPr>
                  <w:rFonts w:eastAsia="Times New Roman" w:cstheme="minorHAnsi"/>
                  <w:sz w:val="18"/>
                  <w:szCs w:val="18"/>
                  <w:lang w:eastAsia="en-GB"/>
                  <w:rPrChange w:id="83" w:author="Massimiliano Greco" w:date="2023-06-01T18:27:00Z">
                    <w:rPr>
                      <w:rFonts w:ascii="Arial" w:eastAsia="Times New Roman" w:hAnsi="Arial" w:cs="Arial"/>
                      <w:sz w:val="18"/>
                      <w:szCs w:val="18"/>
                      <w:lang w:eastAsia="en-GB"/>
                    </w:rPr>
                  </w:rPrChange>
                </w:rPr>
                <w:t>Pancreatic</w:t>
              </w:r>
            </w:ins>
          </w:p>
          <w:p w14:paraId="3033EE9D" w14:textId="0A97282F" w:rsidR="00BC2787" w:rsidRPr="00BC2787" w:rsidRDefault="00BC2787">
            <w:pPr>
              <w:jc w:val="center"/>
              <w:cnfStyle w:val="100000000000" w:firstRow="1" w:lastRow="0" w:firstColumn="0" w:lastColumn="0" w:oddVBand="0" w:evenVBand="0" w:oddHBand="0" w:evenHBand="0" w:firstRowFirstColumn="0" w:firstRowLastColumn="0" w:lastRowFirstColumn="0" w:lastRowLastColumn="0"/>
              <w:rPr>
                <w:ins w:id="84" w:author="Massimiliano Greco" w:date="2023-06-01T18:21:00Z"/>
                <w:rFonts w:eastAsia="Times New Roman" w:cstheme="minorHAnsi"/>
                <w:sz w:val="18"/>
                <w:szCs w:val="18"/>
                <w:lang w:eastAsia="en-GB"/>
                <w:rPrChange w:id="85" w:author="Massimiliano Greco" w:date="2023-06-01T18:27:00Z">
                  <w:rPr>
                    <w:ins w:id="86" w:author="Massimiliano Greco" w:date="2023-06-01T18:21:00Z"/>
                    <w:rFonts w:ascii="Arial" w:eastAsia="Times New Roman" w:hAnsi="Arial" w:cs="Arial"/>
                    <w:sz w:val="18"/>
                    <w:szCs w:val="18"/>
                    <w:lang w:eastAsia="en-GB"/>
                  </w:rPr>
                </w:rPrChange>
              </w:rPr>
              <w:pPrChange w:id="87"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ins w:id="88" w:author="Massimiliano Greco" w:date="2023-06-01T18:24:00Z">
              <w:r w:rsidRPr="00BC2787">
                <w:rPr>
                  <w:rFonts w:eastAsia="Times New Roman" w:cstheme="minorHAnsi"/>
                  <w:b w:val="0"/>
                  <w:bCs w:val="0"/>
                  <w:sz w:val="18"/>
                  <w:szCs w:val="18"/>
                  <w:lang w:eastAsia="en-GB"/>
                  <w:rPrChange w:id="89" w:author="Massimiliano Greco" w:date="2023-06-01T18:27:00Z">
                    <w:rPr>
                      <w:rFonts w:ascii="Arial" w:eastAsia="Times New Roman" w:hAnsi="Arial" w:cs="Arial"/>
                      <w:b w:val="0"/>
                      <w:bCs w:val="0"/>
                      <w:sz w:val="18"/>
                      <w:szCs w:val="18"/>
                      <w:lang w:eastAsia="en-GB"/>
                    </w:rPr>
                  </w:rPrChange>
                </w:rPr>
                <w:t>surgery</w:t>
              </w:r>
            </w:ins>
          </w:p>
        </w:tc>
        <w:tc>
          <w:tcPr>
            <w:tcW w:w="993" w:type="dxa"/>
            <w:noWrap/>
            <w:hideMark/>
            <w:tcPrChange w:id="90" w:author="Massimiliano Greco" w:date="2023-06-01T18:27:00Z">
              <w:tcPr>
                <w:tcW w:w="851" w:type="dxa"/>
                <w:noWrap/>
                <w:hideMark/>
              </w:tcPr>
            </w:tcPrChange>
          </w:tcPr>
          <w:p w14:paraId="5355C7BD" w14:textId="77BD1CAC" w:rsidR="00453414" w:rsidRPr="00BC2787" w:rsidRDefault="00453414">
            <w:pPr>
              <w:jc w:val="center"/>
              <w:cnfStyle w:val="100000000000" w:firstRow="1" w:lastRow="0" w:firstColumn="0" w:lastColumn="0" w:oddVBand="0" w:evenVBand="0" w:oddHBand="0" w:evenHBand="0" w:firstRowFirstColumn="0" w:firstRowLastColumn="0" w:lastRowFirstColumn="0" w:lastRowLastColumn="0"/>
              <w:rPr>
                <w:ins w:id="91" w:author="Massimiliano Greco" w:date="2023-06-01T18:21:00Z"/>
                <w:rFonts w:eastAsia="Times New Roman" w:cstheme="minorHAnsi"/>
                <w:sz w:val="18"/>
                <w:szCs w:val="18"/>
                <w:lang w:eastAsia="en-GB"/>
                <w:rPrChange w:id="92" w:author="Massimiliano Greco" w:date="2023-06-01T18:27:00Z">
                  <w:rPr>
                    <w:ins w:id="93" w:author="Massimiliano Greco" w:date="2023-06-01T18:21:00Z"/>
                    <w:rFonts w:ascii="Arial" w:eastAsia="Times New Roman" w:hAnsi="Arial" w:cs="Arial"/>
                    <w:sz w:val="18"/>
                    <w:szCs w:val="18"/>
                    <w:lang w:eastAsia="en-GB"/>
                  </w:rPr>
                </w:rPrChange>
              </w:rPr>
              <w:pPrChange w:id="94"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proofErr w:type="spellStart"/>
            <w:ins w:id="95" w:author="Massimiliano Greco" w:date="2023-06-01T18:21:00Z">
              <w:r w:rsidRPr="00BC2787">
                <w:rPr>
                  <w:rFonts w:eastAsia="Times New Roman" w:cstheme="minorHAnsi"/>
                  <w:b w:val="0"/>
                  <w:bCs w:val="0"/>
                  <w:sz w:val="18"/>
                  <w:szCs w:val="18"/>
                  <w:lang w:eastAsia="en-GB"/>
                  <w:rPrChange w:id="96" w:author="Massimiliano Greco" w:date="2023-06-01T18:27:00Z">
                    <w:rPr>
                      <w:rFonts w:ascii="Arial" w:eastAsia="Times New Roman" w:hAnsi="Arial" w:cs="Arial"/>
                      <w:b w:val="0"/>
                      <w:bCs w:val="0"/>
                      <w:sz w:val="18"/>
                      <w:szCs w:val="18"/>
                      <w:lang w:eastAsia="en-GB"/>
                    </w:rPr>
                  </w:rPrChange>
                </w:rPr>
                <w:t>Gyneco</w:t>
              </w:r>
            </w:ins>
            <w:ins w:id="97" w:author="Massimiliano Greco" w:date="2023-06-01T18:24:00Z">
              <w:r w:rsidR="00BC2787" w:rsidRPr="00BC2787">
                <w:rPr>
                  <w:rFonts w:eastAsia="Times New Roman" w:cstheme="minorHAnsi"/>
                  <w:b w:val="0"/>
                  <w:bCs w:val="0"/>
                  <w:sz w:val="18"/>
                  <w:szCs w:val="18"/>
                  <w:lang w:eastAsia="en-GB"/>
                  <w:rPrChange w:id="98" w:author="Massimiliano Greco" w:date="2023-06-01T18:27:00Z">
                    <w:rPr>
                      <w:rFonts w:ascii="Arial" w:eastAsia="Times New Roman" w:hAnsi="Arial" w:cs="Arial"/>
                      <w:b w:val="0"/>
                      <w:bCs w:val="0"/>
                      <w:sz w:val="18"/>
                      <w:szCs w:val="18"/>
                      <w:lang w:eastAsia="en-GB"/>
                    </w:rPr>
                  </w:rPrChange>
                </w:rPr>
                <w:t>logical</w:t>
              </w:r>
              <w:proofErr w:type="spellEnd"/>
              <w:r w:rsidR="00BC2787" w:rsidRPr="00BC2787">
                <w:rPr>
                  <w:rFonts w:eastAsia="Times New Roman" w:cstheme="minorHAnsi"/>
                  <w:b w:val="0"/>
                  <w:bCs w:val="0"/>
                  <w:sz w:val="18"/>
                  <w:szCs w:val="18"/>
                  <w:lang w:eastAsia="en-GB"/>
                  <w:rPrChange w:id="99" w:author="Massimiliano Greco" w:date="2023-06-01T18:27:00Z">
                    <w:rPr>
                      <w:rFonts w:ascii="Arial" w:eastAsia="Times New Roman" w:hAnsi="Arial" w:cs="Arial"/>
                      <w:b w:val="0"/>
                      <w:bCs w:val="0"/>
                      <w:sz w:val="18"/>
                      <w:szCs w:val="18"/>
                      <w:lang w:eastAsia="en-GB"/>
                    </w:rPr>
                  </w:rPrChange>
                </w:rPr>
                <w:t xml:space="preserve"> surgery</w:t>
              </w:r>
            </w:ins>
          </w:p>
        </w:tc>
        <w:tc>
          <w:tcPr>
            <w:tcW w:w="0" w:type="dxa"/>
            <w:noWrap/>
            <w:hideMark/>
            <w:tcPrChange w:id="100" w:author="Massimiliano Greco" w:date="2023-06-01T18:27:00Z">
              <w:tcPr>
                <w:tcW w:w="850" w:type="dxa"/>
                <w:gridSpan w:val="2"/>
                <w:noWrap/>
                <w:hideMark/>
              </w:tcPr>
            </w:tcPrChange>
          </w:tcPr>
          <w:p w14:paraId="1CDC7B2C" w14:textId="4AFDDA80" w:rsidR="00453414" w:rsidRPr="00BC2787" w:rsidRDefault="00453414">
            <w:pPr>
              <w:jc w:val="center"/>
              <w:cnfStyle w:val="100000000000" w:firstRow="1" w:lastRow="0" w:firstColumn="0" w:lastColumn="0" w:oddVBand="0" w:evenVBand="0" w:oddHBand="0" w:evenHBand="0" w:firstRowFirstColumn="0" w:firstRowLastColumn="0" w:lastRowFirstColumn="0" w:lastRowLastColumn="0"/>
              <w:rPr>
                <w:ins w:id="101" w:author="Massimiliano Greco" w:date="2023-06-01T18:21:00Z"/>
                <w:rFonts w:eastAsia="Times New Roman" w:cstheme="minorHAnsi"/>
                <w:sz w:val="18"/>
                <w:szCs w:val="18"/>
                <w:lang w:eastAsia="en-GB"/>
                <w:rPrChange w:id="102" w:author="Massimiliano Greco" w:date="2023-06-01T18:27:00Z">
                  <w:rPr>
                    <w:ins w:id="103" w:author="Massimiliano Greco" w:date="2023-06-01T18:21:00Z"/>
                    <w:rFonts w:ascii="Arial" w:eastAsia="Times New Roman" w:hAnsi="Arial" w:cs="Arial"/>
                    <w:sz w:val="18"/>
                    <w:szCs w:val="18"/>
                    <w:lang w:eastAsia="en-GB"/>
                  </w:rPr>
                </w:rPrChange>
              </w:rPr>
              <w:pPrChange w:id="104"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ins w:id="105" w:author="Massimiliano Greco" w:date="2023-06-01T18:21:00Z">
              <w:r w:rsidRPr="00BC2787">
                <w:rPr>
                  <w:rFonts w:eastAsia="Times New Roman" w:cstheme="minorHAnsi"/>
                  <w:b w:val="0"/>
                  <w:bCs w:val="0"/>
                  <w:sz w:val="18"/>
                  <w:szCs w:val="18"/>
                  <w:lang w:eastAsia="en-GB"/>
                  <w:rPrChange w:id="106" w:author="Massimiliano Greco" w:date="2023-06-01T18:27:00Z">
                    <w:rPr>
                      <w:rFonts w:ascii="Arial" w:eastAsia="Times New Roman" w:hAnsi="Arial" w:cs="Arial"/>
                      <w:b w:val="0"/>
                      <w:bCs w:val="0"/>
                      <w:sz w:val="18"/>
                      <w:szCs w:val="18"/>
                      <w:lang w:eastAsia="en-GB"/>
                    </w:rPr>
                  </w:rPrChange>
                </w:rPr>
                <w:t>ENT</w:t>
              </w:r>
            </w:ins>
            <w:ins w:id="107" w:author="Massimiliano Greco" w:date="2023-06-01T18:24:00Z">
              <w:r w:rsidR="005C45C4" w:rsidRPr="00BC2787">
                <w:rPr>
                  <w:rFonts w:eastAsia="Times New Roman" w:cstheme="minorHAnsi"/>
                  <w:b w:val="0"/>
                  <w:bCs w:val="0"/>
                  <w:sz w:val="18"/>
                  <w:szCs w:val="18"/>
                  <w:lang w:eastAsia="en-GB"/>
                  <w:rPrChange w:id="108" w:author="Massimiliano Greco" w:date="2023-06-01T18:27:00Z">
                    <w:rPr>
                      <w:rFonts w:ascii="Arial" w:eastAsia="Times New Roman" w:hAnsi="Arial" w:cs="Arial"/>
                      <w:b w:val="0"/>
                      <w:bCs w:val="0"/>
                      <w:sz w:val="18"/>
                      <w:szCs w:val="18"/>
                      <w:lang w:eastAsia="en-GB"/>
                    </w:rPr>
                  </w:rPrChange>
                </w:rPr>
                <w:t xml:space="preserve"> surgery</w:t>
              </w:r>
            </w:ins>
          </w:p>
        </w:tc>
        <w:tc>
          <w:tcPr>
            <w:tcW w:w="1134" w:type="dxa"/>
            <w:noWrap/>
            <w:hideMark/>
            <w:tcPrChange w:id="109" w:author="Massimiliano Greco" w:date="2023-06-01T18:27:00Z">
              <w:tcPr>
                <w:tcW w:w="1276" w:type="dxa"/>
                <w:noWrap/>
                <w:hideMark/>
              </w:tcPr>
            </w:tcPrChange>
          </w:tcPr>
          <w:p w14:paraId="5F48CA8D" w14:textId="77777777" w:rsidR="00453414" w:rsidRPr="00BC2787" w:rsidRDefault="00453414">
            <w:pPr>
              <w:jc w:val="center"/>
              <w:cnfStyle w:val="100000000000" w:firstRow="1" w:lastRow="0" w:firstColumn="0" w:lastColumn="0" w:oddVBand="0" w:evenVBand="0" w:oddHBand="0" w:evenHBand="0" w:firstRowFirstColumn="0" w:firstRowLastColumn="0" w:lastRowFirstColumn="0" w:lastRowLastColumn="0"/>
              <w:rPr>
                <w:ins w:id="110" w:author="Massimiliano Greco" w:date="2023-06-01T18:24:00Z"/>
                <w:rFonts w:eastAsia="Times New Roman" w:cstheme="minorHAnsi"/>
                <w:sz w:val="18"/>
                <w:szCs w:val="18"/>
                <w:lang w:eastAsia="en-GB"/>
                <w:rPrChange w:id="111" w:author="Massimiliano Greco" w:date="2023-06-01T18:27:00Z">
                  <w:rPr>
                    <w:ins w:id="112" w:author="Massimiliano Greco" w:date="2023-06-01T18:24:00Z"/>
                    <w:rFonts w:ascii="Arial" w:eastAsia="Times New Roman" w:hAnsi="Arial" w:cs="Arial"/>
                    <w:b w:val="0"/>
                    <w:bCs w:val="0"/>
                    <w:sz w:val="20"/>
                    <w:szCs w:val="20"/>
                    <w:lang w:eastAsia="en-GB"/>
                  </w:rPr>
                </w:rPrChange>
              </w:rPr>
              <w:pPrChange w:id="113"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proofErr w:type="spellStart"/>
            <w:ins w:id="114" w:author="Massimiliano Greco" w:date="2023-06-01T18:21:00Z">
              <w:r w:rsidRPr="00BC2787">
                <w:rPr>
                  <w:rFonts w:eastAsia="Times New Roman" w:cstheme="minorHAnsi"/>
                  <w:sz w:val="18"/>
                  <w:szCs w:val="18"/>
                  <w:lang w:eastAsia="en-GB"/>
                  <w:rPrChange w:id="115" w:author="Massimiliano Greco" w:date="2023-06-01T18:27:00Z">
                    <w:rPr>
                      <w:rFonts w:ascii="Arial" w:eastAsia="Times New Roman" w:hAnsi="Arial" w:cs="Arial"/>
                      <w:sz w:val="20"/>
                      <w:szCs w:val="20"/>
                      <w:lang w:eastAsia="en-GB"/>
                    </w:rPr>
                  </w:rPrChange>
                </w:rPr>
                <w:t>Orthopedi</w:t>
              </w:r>
            </w:ins>
            <w:ins w:id="116" w:author="Massimiliano Greco" w:date="2023-06-01T18:24:00Z">
              <w:r w:rsidR="00BC2787" w:rsidRPr="00BC2787">
                <w:rPr>
                  <w:rFonts w:eastAsia="Times New Roman" w:cstheme="minorHAnsi"/>
                  <w:sz w:val="18"/>
                  <w:szCs w:val="18"/>
                  <w:lang w:eastAsia="en-GB"/>
                  <w:rPrChange w:id="117" w:author="Massimiliano Greco" w:date="2023-06-01T18:27:00Z">
                    <w:rPr>
                      <w:rFonts w:ascii="Arial" w:eastAsia="Times New Roman" w:hAnsi="Arial" w:cs="Arial"/>
                      <w:sz w:val="20"/>
                      <w:szCs w:val="20"/>
                      <w:lang w:eastAsia="en-GB"/>
                    </w:rPr>
                  </w:rPrChange>
                </w:rPr>
                <w:t>c</w:t>
              </w:r>
              <w:proofErr w:type="spellEnd"/>
            </w:ins>
          </w:p>
          <w:p w14:paraId="516E14D6" w14:textId="41B44C2F" w:rsidR="00BC2787" w:rsidRPr="00BC2787" w:rsidRDefault="00BC2787">
            <w:pPr>
              <w:jc w:val="center"/>
              <w:cnfStyle w:val="100000000000" w:firstRow="1" w:lastRow="0" w:firstColumn="0" w:lastColumn="0" w:oddVBand="0" w:evenVBand="0" w:oddHBand="0" w:evenHBand="0" w:firstRowFirstColumn="0" w:firstRowLastColumn="0" w:lastRowFirstColumn="0" w:lastRowLastColumn="0"/>
              <w:rPr>
                <w:ins w:id="118" w:author="Massimiliano Greco" w:date="2023-06-01T18:21:00Z"/>
                <w:rFonts w:eastAsia="Times New Roman" w:cstheme="minorHAnsi"/>
                <w:sz w:val="18"/>
                <w:szCs w:val="18"/>
                <w:lang w:eastAsia="en-GB"/>
                <w:rPrChange w:id="119" w:author="Massimiliano Greco" w:date="2023-06-01T18:27:00Z">
                  <w:rPr>
                    <w:ins w:id="120" w:author="Massimiliano Greco" w:date="2023-06-01T18:21:00Z"/>
                    <w:rFonts w:ascii="Arial" w:eastAsia="Times New Roman" w:hAnsi="Arial" w:cs="Arial"/>
                    <w:sz w:val="20"/>
                    <w:szCs w:val="20"/>
                    <w:lang w:eastAsia="en-GB"/>
                  </w:rPr>
                </w:rPrChange>
              </w:rPr>
              <w:pPrChange w:id="121"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ins w:id="122" w:author="Massimiliano Greco" w:date="2023-06-01T18:24:00Z">
              <w:r w:rsidRPr="00BC2787">
                <w:rPr>
                  <w:rFonts w:eastAsia="Times New Roman" w:cstheme="minorHAnsi"/>
                  <w:b w:val="0"/>
                  <w:bCs w:val="0"/>
                  <w:sz w:val="18"/>
                  <w:szCs w:val="18"/>
                  <w:lang w:eastAsia="en-GB"/>
                  <w:rPrChange w:id="123" w:author="Massimiliano Greco" w:date="2023-06-01T18:27:00Z">
                    <w:rPr>
                      <w:rFonts w:ascii="Arial" w:eastAsia="Times New Roman" w:hAnsi="Arial" w:cs="Arial"/>
                      <w:b w:val="0"/>
                      <w:bCs w:val="0"/>
                      <w:sz w:val="20"/>
                      <w:szCs w:val="20"/>
                      <w:lang w:eastAsia="en-GB"/>
                    </w:rPr>
                  </w:rPrChange>
                </w:rPr>
                <w:t>surgery</w:t>
              </w:r>
            </w:ins>
          </w:p>
        </w:tc>
        <w:tc>
          <w:tcPr>
            <w:tcW w:w="992" w:type="dxa"/>
            <w:noWrap/>
            <w:hideMark/>
            <w:tcPrChange w:id="124" w:author="Massimiliano Greco" w:date="2023-06-01T18:27:00Z">
              <w:tcPr>
                <w:tcW w:w="851" w:type="dxa"/>
                <w:noWrap/>
                <w:hideMark/>
              </w:tcPr>
            </w:tcPrChange>
          </w:tcPr>
          <w:p w14:paraId="6100DB0B" w14:textId="01E641DE" w:rsidR="00453414" w:rsidRPr="00BC2787" w:rsidRDefault="00453414">
            <w:pPr>
              <w:jc w:val="center"/>
              <w:cnfStyle w:val="100000000000" w:firstRow="1" w:lastRow="0" w:firstColumn="0" w:lastColumn="0" w:oddVBand="0" w:evenVBand="0" w:oddHBand="0" w:evenHBand="0" w:firstRowFirstColumn="0" w:firstRowLastColumn="0" w:lastRowFirstColumn="0" w:lastRowLastColumn="0"/>
              <w:rPr>
                <w:ins w:id="125" w:author="Massimiliano Greco" w:date="2023-06-01T18:24:00Z"/>
                <w:rFonts w:eastAsia="Times New Roman" w:cstheme="minorHAnsi"/>
                <w:sz w:val="18"/>
                <w:szCs w:val="18"/>
                <w:lang w:eastAsia="en-GB"/>
                <w:rPrChange w:id="126" w:author="Massimiliano Greco" w:date="2023-06-01T18:27:00Z">
                  <w:rPr>
                    <w:ins w:id="127" w:author="Massimiliano Greco" w:date="2023-06-01T18:24:00Z"/>
                    <w:rFonts w:ascii="Arial" w:eastAsia="Times New Roman" w:hAnsi="Arial" w:cs="Arial"/>
                    <w:b w:val="0"/>
                    <w:bCs w:val="0"/>
                    <w:sz w:val="18"/>
                    <w:szCs w:val="18"/>
                    <w:lang w:eastAsia="en-GB"/>
                  </w:rPr>
                </w:rPrChange>
              </w:rPr>
              <w:pPrChange w:id="128"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ins w:id="129" w:author="Massimiliano Greco" w:date="2023-06-01T18:21:00Z">
              <w:r w:rsidRPr="00BC2787">
                <w:rPr>
                  <w:rFonts w:eastAsia="Times New Roman" w:cstheme="minorHAnsi"/>
                  <w:sz w:val="18"/>
                  <w:szCs w:val="18"/>
                  <w:lang w:eastAsia="en-GB"/>
                  <w:rPrChange w:id="130" w:author="Massimiliano Greco" w:date="2023-06-01T18:27:00Z">
                    <w:rPr>
                      <w:rFonts w:ascii="Arial" w:eastAsia="Times New Roman" w:hAnsi="Arial" w:cs="Arial"/>
                      <w:sz w:val="18"/>
                      <w:szCs w:val="18"/>
                      <w:lang w:eastAsia="en-GB"/>
                    </w:rPr>
                  </w:rPrChange>
                </w:rPr>
                <w:t>Urolog</w:t>
              </w:r>
            </w:ins>
            <w:ins w:id="131" w:author="Massimiliano Greco" w:date="2023-06-01T18:24:00Z">
              <w:r w:rsidR="00BC2787" w:rsidRPr="00BC2787">
                <w:rPr>
                  <w:rFonts w:eastAsia="Times New Roman" w:cstheme="minorHAnsi"/>
                  <w:sz w:val="18"/>
                  <w:szCs w:val="18"/>
                  <w:lang w:eastAsia="en-GB"/>
                  <w:rPrChange w:id="132" w:author="Massimiliano Greco" w:date="2023-06-01T18:27:00Z">
                    <w:rPr>
                      <w:rFonts w:ascii="Arial" w:eastAsia="Times New Roman" w:hAnsi="Arial" w:cs="Arial"/>
                      <w:sz w:val="18"/>
                      <w:szCs w:val="18"/>
                      <w:lang w:eastAsia="en-GB"/>
                    </w:rPr>
                  </w:rPrChange>
                </w:rPr>
                <w:t>ic</w:t>
              </w:r>
            </w:ins>
            <w:ins w:id="133" w:author="Massimiliano Greco" w:date="2023-06-01T18:27:00Z">
              <w:r w:rsidR="00BC2787" w:rsidRPr="00BC2787">
                <w:rPr>
                  <w:rFonts w:eastAsia="Times New Roman" w:cstheme="minorHAnsi"/>
                  <w:sz w:val="18"/>
                  <w:szCs w:val="18"/>
                  <w:lang w:eastAsia="en-GB"/>
                  <w:rPrChange w:id="134" w:author="Massimiliano Greco" w:date="2023-06-01T18:27:00Z">
                    <w:rPr>
                      <w:rFonts w:eastAsia="Times New Roman" w:cstheme="minorHAnsi"/>
                      <w:sz w:val="20"/>
                      <w:szCs w:val="20"/>
                      <w:lang w:eastAsia="en-GB"/>
                    </w:rPr>
                  </w:rPrChange>
                </w:rPr>
                <w:t>al</w:t>
              </w:r>
            </w:ins>
          </w:p>
          <w:p w14:paraId="07222505" w14:textId="0B45EC5A" w:rsidR="00BC2787" w:rsidRPr="00BC2787" w:rsidRDefault="00BC2787">
            <w:pPr>
              <w:jc w:val="center"/>
              <w:cnfStyle w:val="100000000000" w:firstRow="1" w:lastRow="0" w:firstColumn="0" w:lastColumn="0" w:oddVBand="0" w:evenVBand="0" w:oddHBand="0" w:evenHBand="0" w:firstRowFirstColumn="0" w:firstRowLastColumn="0" w:lastRowFirstColumn="0" w:lastRowLastColumn="0"/>
              <w:rPr>
                <w:ins w:id="135" w:author="Massimiliano Greco" w:date="2023-06-01T18:21:00Z"/>
                <w:rFonts w:eastAsia="Times New Roman" w:cstheme="minorHAnsi"/>
                <w:sz w:val="18"/>
                <w:szCs w:val="18"/>
                <w:lang w:eastAsia="en-GB"/>
                <w:rPrChange w:id="136" w:author="Massimiliano Greco" w:date="2023-06-01T18:27:00Z">
                  <w:rPr>
                    <w:ins w:id="137" w:author="Massimiliano Greco" w:date="2023-06-01T18:21:00Z"/>
                    <w:rFonts w:ascii="Arial" w:eastAsia="Times New Roman" w:hAnsi="Arial" w:cs="Arial"/>
                    <w:sz w:val="18"/>
                    <w:szCs w:val="18"/>
                    <w:lang w:eastAsia="en-GB"/>
                  </w:rPr>
                </w:rPrChange>
              </w:rPr>
              <w:pPrChange w:id="138"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ins w:id="139" w:author="Massimiliano Greco" w:date="2023-06-01T18:24:00Z">
              <w:r w:rsidRPr="00BC2787">
                <w:rPr>
                  <w:rFonts w:eastAsia="Times New Roman" w:cstheme="minorHAnsi"/>
                  <w:b w:val="0"/>
                  <w:bCs w:val="0"/>
                  <w:sz w:val="18"/>
                  <w:szCs w:val="18"/>
                  <w:lang w:eastAsia="en-GB"/>
                  <w:rPrChange w:id="140" w:author="Massimiliano Greco" w:date="2023-06-01T18:27:00Z">
                    <w:rPr>
                      <w:rFonts w:ascii="Arial" w:eastAsia="Times New Roman" w:hAnsi="Arial" w:cs="Arial"/>
                      <w:b w:val="0"/>
                      <w:bCs w:val="0"/>
                      <w:sz w:val="18"/>
                      <w:szCs w:val="18"/>
                      <w:lang w:eastAsia="en-GB"/>
                    </w:rPr>
                  </w:rPrChange>
                </w:rPr>
                <w:t>surgery</w:t>
              </w:r>
            </w:ins>
          </w:p>
        </w:tc>
        <w:tc>
          <w:tcPr>
            <w:tcW w:w="851" w:type="dxa"/>
            <w:tcPrChange w:id="141" w:author="Massimiliano Greco" w:date="2023-06-01T18:27:00Z">
              <w:tcPr>
                <w:tcW w:w="850" w:type="dxa"/>
              </w:tcPr>
            </w:tcPrChange>
          </w:tcPr>
          <w:p w14:paraId="43F2EB09" w14:textId="58FB46A1" w:rsidR="00453414" w:rsidRPr="00BC2787" w:rsidRDefault="00F7336B">
            <w:pPr>
              <w:jc w:val="center"/>
              <w:cnfStyle w:val="100000000000" w:firstRow="1" w:lastRow="0" w:firstColumn="0" w:lastColumn="0" w:oddVBand="0" w:evenVBand="0" w:oddHBand="0" w:evenHBand="0" w:firstRowFirstColumn="0" w:firstRowLastColumn="0" w:lastRowFirstColumn="0" w:lastRowLastColumn="0"/>
              <w:rPr>
                <w:ins w:id="142" w:author="Massimiliano Greco" w:date="2023-06-01T18:21:00Z"/>
                <w:rFonts w:eastAsia="Times New Roman" w:cstheme="minorHAnsi"/>
                <w:sz w:val="18"/>
                <w:szCs w:val="18"/>
                <w:lang w:eastAsia="en-GB"/>
                <w:rPrChange w:id="143" w:author="Massimiliano Greco" w:date="2023-06-01T18:27:00Z">
                  <w:rPr>
                    <w:ins w:id="144" w:author="Massimiliano Greco" w:date="2023-06-01T18:21:00Z"/>
                    <w:rFonts w:ascii="Arial" w:eastAsia="Times New Roman" w:hAnsi="Arial" w:cs="Arial"/>
                    <w:b w:val="0"/>
                    <w:bCs w:val="0"/>
                    <w:sz w:val="18"/>
                    <w:szCs w:val="18"/>
                    <w:lang w:eastAsia="en-GB"/>
                  </w:rPr>
                </w:rPrChange>
              </w:rPr>
              <w:pPrChange w:id="145" w:author="Massimiliano Greco" w:date="2023-06-01T18:25:00Z">
                <w:pPr>
                  <w:cnfStyle w:val="100000000000" w:firstRow="1" w:lastRow="0" w:firstColumn="0" w:lastColumn="0" w:oddVBand="0" w:evenVBand="0" w:oddHBand="0" w:evenHBand="0" w:firstRowFirstColumn="0" w:firstRowLastColumn="0" w:lastRowFirstColumn="0" w:lastRowLastColumn="0"/>
                </w:pPr>
              </w:pPrChange>
            </w:pPr>
            <w:ins w:id="146" w:author="Massimiliano Greco" w:date="2023-06-01T18:23:00Z">
              <w:r w:rsidRPr="00BC2787">
                <w:rPr>
                  <w:rFonts w:eastAsia="Times New Roman" w:cstheme="minorHAnsi"/>
                  <w:sz w:val="18"/>
                  <w:szCs w:val="18"/>
                  <w:lang w:eastAsia="en-GB"/>
                  <w:rPrChange w:id="147" w:author="Massimiliano Greco" w:date="2023-06-01T18:27:00Z">
                    <w:rPr>
                      <w:rFonts w:ascii="Arial" w:eastAsia="Times New Roman" w:hAnsi="Arial" w:cs="Arial"/>
                      <w:sz w:val="18"/>
                      <w:szCs w:val="18"/>
                      <w:lang w:eastAsia="en-GB"/>
                    </w:rPr>
                  </w:rPrChange>
                </w:rPr>
                <w:t>Overall</w:t>
              </w:r>
            </w:ins>
          </w:p>
        </w:tc>
      </w:tr>
      <w:tr w:rsidR="00BC2787" w:rsidRPr="005C5BF0" w14:paraId="7B93E956" w14:textId="77777777" w:rsidTr="00BC2787">
        <w:trPr>
          <w:cnfStyle w:val="000000100000" w:firstRow="0" w:lastRow="0" w:firstColumn="0" w:lastColumn="0" w:oddVBand="0" w:evenVBand="0" w:oddHBand="1" w:evenHBand="0" w:firstRowFirstColumn="0" w:firstRowLastColumn="0" w:lastRowFirstColumn="0" w:lastRowLastColumn="0"/>
          <w:trHeight w:val="246"/>
          <w:ins w:id="148" w:author="Massimiliano Greco" w:date="2023-06-01T18:23:00Z"/>
          <w:trPrChange w:id="149" w:author="Massimiliano Greco" w:date="2023-06-01T18:27:00Z">
            <w:trPr>
              <w:trHeight w:val="246"/>
            </w:trPr>
          </w:trPrChange>
        </w:trPr>
        <w:tc>
          <w:tcPr>
            <w:cnfStyle w:val="001000000000" w:firstRow="0" w:lastRow="0" w:firstColumn="1" w:lastColumn="0" w:oddVBand="0" w:evenVBand="0" w:oddHBand="0" w:evenHBand="0" w:firstRowFirstColumn="0" w:firstRowLastColumn="0" w:lastRowFirstColumn="0" w:lastRowLastColumn="0"/>
            <w:tcW w:w="0" w:type="dxa"/>
            <w:tcPrChange w:id="150" w:author="Massimiliano Greco" w:date="2023-06-01T18:27:00Z">
              <w:tcPr>
                <w:tcW w:w="1350" w:type="dxa"/>
              </w:tcPr>
            </w:tcPrChange>
          </w:tcPr>
          <w:p w14:paraId="3A1BDC9D" w14:textId="58302D67" w:rsidR="005C45C4" w:rsidRPr="00BC2787" w:rsidRDefault="005C45C4" w:rsidP="005C45C4">
            <w:pPr>
              <w:jc w:val="right"/>
              <w:cnfStyle w:val="001000100000" w:firstRow="0" w:lastRow="0" w:firstColumn="1" w:lastColumn="0" w:oddVBand="0" w:evenVBand="0" w:oddHBand="1" w:evenHBand="0" w:firstRowFirstColumn="0" w:firstRowLastColumn="0" w:lastRowFirstColumn="0" w:lastRowLastColumn="0"/>
              <w:rPr>
                <w:ins w:id="151" w:author="Massimiliano Greco" w:date="2023-06-01T18:23:00Z"/>
                <w:rFonts w:eastAsia="Times New Roman" w:cstheme="minorHAnsi"/>
                <w:b w:val="0"/>
                <w:color w:val="000000"/>
                <w:sz w:val="20"/>
                <w:szCs w:val="20"/>
                <w:lang w:eastAsia="en-GB"/>
                <w:rPrChange w:id="152" w:author="Massimiliano Greco" w:date="2023-06-01T18:25:00Z">
                  <w:rPr>
                    <w:ins w:id="153" w:author="Massimiliano Greco" w:date="2023-06-01T18:23:00Z"/>
                    <w:rFonts w:ascii="Arial" w:eastAsia="Times New Roman" w:hAnsi="Arial" w:cs="Arial"/>
                    <w:b w:val="0"/>
                    <w:color w:val="000000"/>
                    <w:sz w:val="20"/>
                    <w:szCs w:val="20"/>
                    <w:lang w:eastAsia="en-GB"/>
                  </w:rPr>
                </w:rPrChange>
              </w:rPr>
            </w:pPr>
            <w:ins w:id="154" w:author="Massimiliano Greco" w:date="2023-06-01T18:23:00Z">
              <w:r w:rsidRPr="00BC2787">
                <w:rPr>
                  <w:rFonts w:eastAsia="Times New Roman" w:cstheme="minorHAnsi"/>
                  <w:color w:val="000000"/>
                  <w:sz w:val="20"/>
                  <w:szCs w:val="20"/>
                  <w:lang w:eastAsia="en-GB"/>
                  <w:rPrChange w:id="155" w:author="Massimiliano Greco" w:date="2023-06-01T18:25:00Z">
                    <w:rPr>
                      <w:rFonts w:ascii="Arial" w:eastAsia="Times New Roman" w:hAnsi="Arial" w:cs="Arial"/>
                      <w:color w:val="000000"/>
                      <w:sz w:val="20"/>
                      <w:szCs w:val="20"/>
                      <w:lang w:eastAsia="en-GB"/>
                    </w:rPr>
                  </w:rPrChange>
                </w:rPr>
                <w:t>Chest X-ray</w:t>
              </w:r>
            </w:ins>
          </w:p>
        </w:tc>
        <w:tc>
          <w:tcPr>
            <w:tcW w:w="0" w:type="dxa"/>
            <w:noWrap/>
            <w:tcPrChange w:id="156" w:author="Massimiliano Greco" w:date="2023-06-01T18:27:00Z">
              <w:tcPr>
                <w:tcW w:w="1146" w:type="dxa"/>
                <w:noWrap/>
              </w:tcPr>
            </w:tcPrChange>
          </w:tcPr>
          <w:p w14:paraId="59EB5484" w14:textId="4B4AAC72" w:rsidR="005C45C4" w:rsidRPr="00BC2787" w:rsidRDefault="005C45C4">
            <w:pPr>
              <w:jc w:val="center"/>
              <w:cnfStyle w:val="000000100000" w:firstRow="0" w:lastRow="0" w:firstColumn="0" w:lastColumn="0" w:oddVBand="0" w:evenVBand="0" w:oddHBand="1" w:evenHBand="0" w:firstRowFirstColumn="0" w:firstRowLastColumn="0" w:lastRowFirstColumn="0" w:lastRowLastColumn="0"/>
              <w:rPr>
                <w:ins w:id="157" w:author="Massimiliano Greco" w:date="2023-06-01T18:23:00Z"/>
                <w:rFonts w:eastAsia="Times New Roman" w:cstheme="minorHAnsi"/>
                <w:color w:val="000000"/>
                <w:sz w:val="20"/>
                <w:szCs w:val="20"/>
                <w:lang w:eastAsia="en-GB"/>
                <w:rPrChange w:id="158" w:author="Massimiliano Greco" w:date="2023-06-01T18:25:00Z">
                  <w:rPr>
                    <w:ins w:id="159" w:author="Massimiliano Greco" w:date="2023-06-01T18:23:00Z"/>
                    <w:rFonts w:ascii="Arial" w:eastAsia="Times New Roman" w:hAnsi="Arial" w:cs="Arial"/>
                    <w:color w:val="000000"/>
                    <w:sz w:val="20"/>
                    <w:szCs w:val="20"/>
                    <w:lang w:eastAsia="en-GB"/>
                  </w:rPr>
                </w:rPrChange>
              </w:rPr>
              <w:pPrChange w:id="160" w:author="Massimiliano Greco" w:date="2023-06-01T18:25:00Z">
                <w:pPr>
                  <w:jc w:val="right"/>
                  <w:cnfStyle w:val="000000100000" w:firstRow="0" w:lastRow="0" w:firstColumn="0" w:lastColumn="0" w:oddVBand="0" w:evenVBand="0" w:oddHBand="1" w:evenHBand="0" w:firstRowFirstColumn="0" w:firstRowLastColumn="0" w:lastRowFirstColumn="0" w:lastRowLastColumn="0"/>
                </w:pPr>
              </w:pPrChange>
            </w:pPr>
            <w:ins w:id="161" w:author="Massimiliano Greco" w:date="2023-06-01T18:23:00Z">
              <w:r w:rsidRPr="00BC2787">
                <w:rPr>
                  <w:rFonts w:eastAsia="Times New Roman" w:cstheme="minorHAnsi"/>
                  <w:color w:val="000000"/>
                  <w:sz w:val="20"/>
                  <w:szCs w:val="20"/>
                  <w:lang w:eastAsia="en-GB"/>
                  <w:rPrChange w:id="162" w:author="Massimiliano Greco" w:date="2023-06-01T18:25:00Z">
                    <w:rPr>
                      <w:rFonts w:ascii="Arial" w:eastAsia="Times New Roman" w:hAnsi="Arial" w:cs="Arial"/>
                      <w:color w:val="000000"/>
                      <w:sz w:val="20"/>
                      <w:szCs w:val="20"/>
                      <w:lang w:eastAsia="en-GB"/>
                    </w:rPr>
                  </w:rPrChange>
                </w:rPr>
                <w:t>1.8%</w:t>
              </w:r>
            </w:ins>
          </w:p>
        </w:tc>
        <w:tc>
          <w:tcPr>
            <w:tcW w:w="0" w:type="dxa"/>
            <w:noWrap/>
            <w:tcPrChange w:id="163" w:author="Massimiliano Greco" w:date="2023-06-01T18:27:00Z">
              <w:tcPr>
                <w:tcW w:w="907" w:type="dxa"/>
                <w:noWrap/>
              </w:tcPr>
            </w:tcPrChange>
          </w:tcPr>
          <w:p w14:paraId="341631DB" w14:textId="0AC67E10" w:rsidR="005C45C4" w:rsidRPr="00BC2787" w:rsidRDefault="005C45C4">
            <w:pPr>
              <w:jc w:val="center"/>
              <w:cnfStyle w:val="000000100000" w:firstRow="0" w:lastRow="0" w:firstColumn="0" w:lastColumn="0" w:oddVBand="0" w:evenVBand="0" w:oddHBand="1" w:evenHBand="0" w:firstRowFirstColumn="0" w:firstRowLastColumn="0" w:lastRowFirstColumn="0" w:lastRowLastColumn="0"/>
              <w:rPr>
                <w:ins w:id="164" w:author="Massimiliano Greco" w:date="2023-06-01T18:23:00Z"/>
                <w:rFonts w:eastAsia="Times New Roman" w:cstheme="minorHAnsi"/>
                <w:color w:val="000000"/>
                <w:sz w:val="20"/>
                <w:szCs w:val="20"/>
                <w:lang w:eastAsia="en-GB"/>
                <w:rPrChange w:id="165" w:author="Massimiliano Greco" w:date="2023-06-01T18:25:00Z">
                  <w:rPr>
                    <w:ins w:id="166" w:author="Massimiliano Greco" w:date="2023-06-01T18:23:00Z"/>
                    <w:rFonts w:ascii="Arial" w:eastAsia="Times New Roman" w:hAnsi="Arial" w:cs="Arial"/>
                    <w:color w:val="000000"/>
                    <w:sz w:val="20"/>
                    <w:szCs w:val="20"/>
                    <w:lang w:eastAsia="en-GB"/>
                  </w:rPr>
                </w:rPrChange>
              </w:rPr>
              <w:pPrChange w:id="167" w:author="Massimiliano Greco" w:date="2023-06-01T18:25:00Z">
                <w:pPr>
                  <w:jc w:val="right"/>
                  <w:cnfStyle w:val="000000100000" w:firstRow="0" w:lastRow="0" w:firstColumn="0" w:lastColumn="0" w:oddVBand="0" w:evenVBand="0" w:oddHBand="1" w:evenHBand="0" w:firstRowFirstColumn="0" w:firstRowLastColumn="0" w:lastRowFirstColumn="0" w:lastRowLastColumn="0"/>
                </w:pPr>
              </w:pPrChange>
            </w:pPr>
            <w:ins w:id="168" w:author="Massimiliano Greco" w:date="2023-06-01T18:23:00Z">
              <w:r w:rsidRPr="00BC2787">
                <w:rPr>
                  <w:rFonts w:eastAsia="Times New Roman" w:cstheme="minorHAnsi"/>
                  <w:color w:val="000000"/>
                  <w:sz w:val="20"/>
                  <w:szCs w:val="20"/>
                  <w:lang w:eastAsia="en-GB"/>
                  <w:rPrChange w:id="169" w:author="Massimiliano Greco" w:date="2023-06-01T18:25:00Z">
                    <w:rPr>
                      <w:rFonts w:ascii="Arial" w:eastAsia="Times New Roman" w:hAnsi="Arial" w:cs="Arial"/>
                      <w:color w:val="000000"/>
                      <w:sz w:val="20"/>
                      <w:szCs w:val="20"/>
                      <w:lang w:eastAsia="en-GB"/>
                    </w:rPr>
                  </w:rPrChange>
                </w:rPr>
                <w:t>1%</w:t>
              </w:r>
            </w:ins>
          </w:p>
        </w:tc>
        <w:tc>
          <w:tcPr>
            <w:tcW w:w="0" w:type="dxa"/>
            <w:noWrap/>
            <w:tcPrChange w:id="170" w:author="Massimiliano Greco" w:date="2023-06-01T18:27:00Z">
              <w:tcPr>
                <w:tcW w:w="850" w:type="dxa"/>
                <w:noWrap/>
              </w:tcPr>
            </w:tcPrChange>
          </w:tcPr>
          <w:p w14:paraId="52837998" w14:textId="7BDEEDD2" w:rsidR="005C45C4" w:rsidRPr="00BC2787" w:rsidRDefault="005C45C4">
            <w:pPr>
              <w:jc w:val="center"/>
              <w:cnfStyle w:val="000000100000" w:firstRow="0" w:lastRow="0" w:firstColumn="0" w:lastColumn="0" w:oddVBand="0" w:evenVBand="0" w:oddHBand="1" w:evenHBand="0" w:firstRowFirstColumn="0" w:firstRowLastColumn="0" w:lastRowFirstColumn="0" w:lastRowLastColumn="0"/>
              <w:rPr>
                <w:ins w:id="171" w:author="Massimiliano Greco" w:date="2023-06-01T18:23:00Z"/>
                <w:rFonts w:eastAsia="Times New Roman" w:cstheme="minorHAnsi"/>
                <w:color w:val="000000"/>
                <w:sz w:val="20"/>
                <w:szCs w:val="20"/>
                <w:lang w:eastAsia="en-GB"/>
                <w:rPrChange w:id="172" w:author="Massimiliano Greco" w:date="2023-06-01T18:25:00Z">
                  <w:rPr>
                    <w:ins w:id="173" w:author="Massimiliano Greco" w:date="2023-06-01T18:23:00Z"/>
                    <w:rFonts w:ascii="Arial" w:eastAsia="Times New Roman" w:hAnsi="Arial" w:cs="Arial"/>
                    <w:color w:val="000000"/>
                    <w:sz w:val="20"/>
                    <w:szCs w:val="20"/>
                    <w:lang w:eastAsia="en-GB"/>
                  </w:rPr>
                </w:rPrChange>
              </w:rPr>
              <w:pPrChange w:id="174" w:author="Massimiliano Greco" w:date="2023-06-01T18:25:00Z">
                <w:pPr>
                  <w:jc w:val="right"/>
                  <w:cnfStyle w:val="000000100000" w:firstRow="0" w:lastRow="0" w:firstColumn="0" w:lastColumn="0" w:oddVBand="0" w:evenVBand="0" w:oddHBand="1" w:evenHBand="0" w:firstRowFirstColumn="0" w:firstRowLastColumn="0" w:lastRowFirstColumn="0" w:lastRowLastColumn="0"/>
                </w:pPr>
              </w:pPrChange>
            </w:pPr>
            <w:ins w:id="175" w:author="Massimiliano Greco" w:date="2023-06-01T18:23:00Z">
              <w:r w:rsidRPr="00BC2787">
                <w:rPr>
                  <w:rFonts w:eastAsia="Times New Roman" w:cstheme="minorHAnsi"/>
                  <w:color w:val="000000"/>
                  <w:sz w:val="20"/>
                  <w:szCs w:val="20"/>
                  <w:lang w:eastAsia="en-GB"/>
                  <w:rPrChange w:id="176" w:author="Massimiliano Greco" w:date="2023-06-01T18:25:00Z">
                    <w:rPr>
                      <w:rFonts w:ascii="Arial" w:eastAsia="Times New Roman" w:hAnsi="Arial" w:cs="Arial"/>
                      <w:color w:val="000000"/>
                      <w:sz w:val="20"/>
                      <w:szCs w:val="20"/>
                      <w:lang w:eastAsia="en-GB"/>
                    </w:rPr>
                  </w:rPrChange>
                </w:rPr>
                <w:t>0%</w:t>
              </w:r>
            </w:ins>
          </w:p>
        </w:tc>
        <w:tc>
          <w:tcPr>
            <w:tcW w:w="0" w:type="dxa"/>
            <w:noWrap/>
            <w:tcPrChange w:id="177" w:author="Massimiliano Greco" w:date="2023-06-01T18:27:00Z">
              <w:tcPr>
                <w:tcW w:w="992" w:type="dxa"/>
                <w:noWrap/>
              </w:tcPr>
            </w:tcPrChange>
          </w:tcPr>
          <w:p w14:paraId="18DCB0A9" w14:textId="32569277" w:rsidR="005C45C4" w:rsidRPr="00BC2787" w:rsidRDefault="005C45C4">
            <w:pPr>
              <w:jc w:val="center"/>
              <w:cnfStyle w:val="000000100000" w:firstRow="0" w:lastRow="0" w:firstColumn="0" w:lastColumn="0" w:oddVBand="0" w:evenVBand="0" w:oddHBand="1" w:evenHBand="0" w:firstRowFirstColumn="0" w:firstRowLastColumn="0" w:lastRowFirstColumn="0" w:lastRowLastColumn="0"/>
              <w:rPr>
                <w:ins w:id="178" w:author="Massimiliano Greco" w:date="2023-06-01T18:23:00Z"/>
                <w:rFonts w:eastAsia="Times New Roman" w:cstheme="minorHAnsi"/>
                <w:color w:val="000000"/>
                <w:sz w:val="20"/>
                <w:szCs w:val="20"/>
                <w:lang w:eastAsia="en-GB"/>
                <w:rPrChange w:id="179" w:author="Massimiliano Greco" w:date="2023-06-01T18:25:00Z">
                  <w:rPr>
                    <w:ins w:id="180" w:author="Massimiliano Greco" w:date="2023-06-01T18:23:00Z"/>
                    <w:rFonts w:ascii="Arial" w:eastAsia="Times New Roman" w:hAnsi="Arial" w:cs="Arial"/>
                    <w:color w:val="000000"/>
                    <w:sz w:val="20"/>
                    <w:szCs w:val="20"/>
                    <w:lang w:eastAsia="en-GB"/>
                  </w:rPr>
                </w:rPrChange>
              </w:rPr>
              <w:pPrChange w:id="181" w:author="Massimiliano Greco" w:date="2023-06-01T18:25:00Z">
                <w:pPr>
                  <w:jc w:val="right"/>
                  <w:cnfStyle w:val="000000100000" w:firstRow="0" w:lastRow="0" w:firstColumn="0" w:lastColumn="0" w:oddVBand="0" w:evenVBand="0" w:oddHBand="1" w:evenHBand="0" w:firstRowFirstColumn="0" w:firstRowLastColumn="0" w:lastRowFirstColumn="0" w:lastRowLastColumn="0"/>
                </w:pPr>
              </w:pPrChange>
            </w:pPr>
            <w:ins w:id="182" w:author="Massimiliano Greco" w:date="2023-06-01T18:23:00Z">
              <w:r w:rsidRPr="00BC2787">
                <w:rPr>
                  <w:rFonts w:eastAsia="Times New Roman" w:cstheme="minorHAnsi"/>
                  <w:color w:val="000000"/>
                  <w:sz w:val="20"/>
                  <w:szCs w:val="20"/>
                  <w:lang w:eastAsia="en-GB"/>
                  <w:rPrChange w:id="183" w:author="Massimiliano Greco" w:date="2023-06-01T18:25:00Z">
                    <w:rPr>
                      <w:rFonts w:ascii="Arial" w:eastAsia="Times New Roman" w:hAnsi="Arial" w:cs="Arial"/>
                      <w:color w:val="000000"/>
                      <w:sz w:val="20"/>
                      <w:szCs w:val="20"/>
                      <w:lang w:eastAsia="en-GB"/>
                    </w:rPr>
                  </w:rPrChange>
                </w:rPr>
                <w:t>1%</w:t>
              </w:r>
            </w:ins>
          </w:p>
        </w:tc>
        <w:tc>
          <w:tcPr>
            <w:tcW w:w="0" w:type="dxa"/>
            <w:noWrap/>
            <w:tcPrChange w:id="184" w:author="Massimiliano Greco" w:date="2023-06-01T18:27:00Z">
              <w:tcPr>
                <w:tcW w:w="955" w:type="dxa"/>
                <w:noWrap/>
              </w:tcPr>
            </w:tcPrChange>
          </w:tcPr>
          <w:p w14:paraId="65720135" w14:textId="3E3DBEC4" w:rsidR="005C45C4" w:rsidRPr="00BC2787" w:rsidRDefault="005C45C4">
            <w:pPr>
              <w:jc w:val="center"/>
              <w:cnfStyle w:val="000000100000" w:firstRow="0" w:lastRow="0" w:firstColumn="0" w:lastColumn="0" w:oddVBand="0" w:evenVBand="0" w:oddHBand="1" w:evenHBand="0" w:firstRowFirstColumn="0" w:firstRowLastColumn="0" w:lastRowFirstColumn="0" w:lastRowLastColumn="0"/>
              <w:rPr>
                <w:ins w:id="185" w:author="Massimiliano Greco" w:date="2023-06-01T18:23:00Z"/>
                <w:rFonts w:eastAsia="Times New Roman" w:cstheme="minorHAnsi"/>
                <w:color w:val="000000"/>
                <w:sz w:val="20"/>
                <w:szCs w:val="20"/>
                <w:lang w:eastAsia="en-GB"/>
                <w:rPrChange w:id="186" w:author="Massimiliano Greco" w:date="2023-06-01T18:25:00Z">
                  <w:rPr>
                    <w:ins w:id="187" w:author="Massimiliano Greco" w:date="2023-06-01T18:23:00Z"/>
                    <w:rFonts w:ascii="Arial" w:eastAsia="Times New Roman" w:hAnsi="Arial" w:cs="Arial"/>
                    <w:color w:val="000000"/>
                    <w:sz w:val="20"/>
                    <w:szCs w:val="20"/>
                    <w:lang w:eastAsia="en-GB"/>
                  </w:rPr>
                </w:rPrChange>
              </w:rPr>
              <w:pPrChange w:id="188" w:author="Massimiliano Greco" w:date="2023-06-01T18:25:00Z">
                <w:pPr>
                  <w:jc w:val="right"/>
                  <w:cnfStyle w:val="000000100000" w:firstRow="0" w:lastRow="0" w:firstColumn="0" w:lastColumn="0" w:oddVBand="0" w:evenVBand="0" w:oddHBand="1" w:evenHBand="0" w:firstRowFirstColumn="0" w:firstRowLastColumn="0" w:lastRowFirstColumn="0" w:lastRowLastColumn="0"/>
                </w:pPr>
              </w:pPrChange>
            </w:pPr>
            <w:ins w:id="189" w:author="Massimiliano Greco" w:date="2023-06-01T18:23:00Z">
              <w:r w:rsidRPr="00BC2787">
                <w:rPr>
                  <w:rFonts w:eastAsia="Times New Roman" w:cstheme="minorHAnsi"/>
                  <w:color w:val="000000"/>
                  <w:sz w:val="20"/>
                  <w:szCs w:val="20"/>
                  <w:lang w:eastAsia="en-GB"/>
                  <w:rPrChange w:id="190" w:author="Massimiliano Greco" w:date="2023-06-01T18:25:00Z">
                    <w:rPr>
                      <w:rFonts w:ascii="Arial" w:eastAsia="Times New Roman" w:hAnsi="Arial" w:cs="Arial"/>
                      <w:color w:val="000000"/>
                      <w:sz w:val="20"/>
                      <w:szCs w:val="20"/>
                      <w:lang w:eastAsia="en-GB"/>
                    </w:rPr>
                  </w:rPrChange>
                </w:rPr>
                <w:t>1%</w:t>
              </w:r>
            </w:ins>
          </w:p>
        </w:tc>
        <w:tc>
          <w:tcPr>
            <w:tcW w:w="0" w:type="dxa"/>
            <w:noWrap/>
            <w:tcPrChange w:id="191" w:author="Massimiliano Greco" w:date="2023-06-01T18:27:00Z">
              <w:tcPr>
                <w:tcW w:w="1172" w:type="dxa"/>
                <w:gridSpan w:val="3"/>
                <w:noWrap/>
              </w:tcPr>
            </w:tcPrChange>
          </w:tcPr>
          <w:p w14:paraId="61A548D6" w14:textId="61CC2F61" w:rsidR="005C45C4" w:rsidRPr="00BC2787" w:rsidRDefault="005C45C4">
            <w:pPr>
              <w:jc w:val="center"/>
              <w:cnfStyle w:val="000000100000" w:firstRow="0" w:lastRow="0" w:firstColumn="0" w:lastColumn="0" w:oddVBand="0" w:evenVBand="0" w:oddHBand="1" w:evenHBand="0" w:firstRowFirstColumn="0" w:firstRowLastColumn="0" w:lastRowFirstColumn="0" w:lastRowLastColumn="0"/>
              <w:rPr>
                <w:ins w:id="192" w:author="Massimiliano Greco" w:date="2023-06-01T18:23:00Z"/>
                <w:rFonts w:eastAsia="Times New Roman" w:cstheme="minorHAnsi"/>
                <w:color w:val="000000"/>
                <w:sz w:val="20"/>
                <w:szCs w:val="20"/>
                <w:lang w:eastAsia="en-GB"/>
                <w:rPrChange w:id="193" w:author="Massimiliano Greco" w:date="2023-06-01T18:25:00Z">
                  <w:rPr>
                    <w:ins w:id="194" w:author="Massimiliano Greco" w:date="2023-06-01T18:23:00Z"/>
                    <w:rFonts w:ascii="Arial" w:eastAsia="Times New Roman" w:hAnsi="Arial" w:cs="Arial"/>
                    <w:color w:val="000000"/>
                    <w:sz w:val="20"/>
                    <w:szCs w:val="20"/>
                    <w:lang w:eastAsia="en-GB"/>
                  </w:rPr>
                </w:rPrChange>
              </w:rPr>
              <w:pPrChange w:id="195" w:author="Massimiliano Greco" w:date="2023-06-01T18:25:00Z">
                <w:pPr>
                  <w:jc w:val="right"/>
                  <w:cnfStyle w:val="000000100000" w:firstRow="0" w:lastRow="0" w:firstColumn="0" w:lastColumn="0" w:oddVBand="0" w:evenVBand="0" w:oddHBand="1" w:evenHBand="0" w:firstRowFirstColumn="0" w:firstRowLastColumn="0" w:lastRowFirstColumn="0" w:lastRowLastColumn="0"/>
                </w:pPr>
              </w:pPrChange>
            </w:pPr>
            <w:ins w:id="196" w:author="Massimiliano Greco" w:date="2023-06-01T18:23:00Z">
              <w:r w:rsidRPr="00BC2787">
                <w:rPr>
                  <w:rFonts w:eastAsia="Times New Roman" w:cstheme="minorHAnsi"/>
                  <w:color w:val="000000"/>
                  <w:sz w:val="20"/>
                  <w:szCs w:val="20"/>
                  <w:lang w:eastAsia="en-GB"/>
                  <w:rPrChange w:id="197" w:author="Massimiliano Greco" w:date="2023-06-01T18:25:00Z">
                    <w:rPr>
                      <w:rFonts w:ascii="Arial" w:eastAsia="Times New Roman" w:hAnsi="Arial" w:cs="Arial"/>
                      <w:color w:val="000000"/>
                      <w:sz w:val="20"/>
                      <w:szCs w:val="20"/>
                      <w:lang w:eastAsia="en-GB"/>
                    </w:rPr>
                  </w:rPrChange>
                </w:rPr>
                <w:t>1%</w:t>
              </w:r>
            </w:ins>
          </w:p>
        </w:tc>
        <w:tc>
          <w:tcPr>
            <w:tcW w:w="850" w:type="dxa"/>
            <w:noWrap/>
            <w:tcPrChange w:id="198" w:author="Massimiliano Greco" w:date="2023-06-01T18:27:00Z">
              <w:tcPr>
                <w:tcW w:w="708" w:type="dxa"/>
                <w:noWrap/>
              </w:tcPr>
            </w:tcPrChange>
          </w:tcPr>
          <w:p w14:paraId="1CE819E1" w14:textId="714295B2" w:rsidR="005C45C4" w:rsidRPr="00BC2787" w:rsidRDefault="005C45C4">
            <w:pPr>
              <w:jc w:val="center"/>
              <w:cnfStyle w:val="000000100000" w:firstRow="0" w:lastRow="0" w:firstColumn="0" w:lastColumn="0" w:oddVBand="0" w:evenVBand="0" w:oddHBand="1" w:evenHBand="0" w:firstRowFirstColumn="0" w:firstRowLastColumn="0" w:lastRowFirstColumn="0" w:lastRowLastColumn="0"/>
              <w:rPr>
                <w:ins w:id="199" w:author="Massimiliano Greco" w:date="2023-06-01T18:23:00Z"/>
                <w:rFonts w:eastAsia="Times New Roman" w:cstheme="minorHAnsi"/>
                <w:color w:val="000000"/>
                <w:sz w:val="20"/>
                <w:szCs w:val="20"/>
                <w:lang w:eastAsia="en-GB"/>
                <w:rPrChange w:id="200" w:author="Massimiliano Greco" w:date="2023-06-01T18:25:00Z">
                  <w:rPr>
                    <w:ins w:id="201" w:author="Massimiliano Greco" w:date="2023-06-01T18:23:00Z"/>
                    <w:rFonts w:ascii="Arial" w:eastAsia="Times New Roman" w:hAnsi="Arial" w:cs="Arial"/>
                    <w:color w:val="000000"/>
                    <w:sz w:val="20"/>
                    <w:szCs w:val="20"/>
                    <w:lang w:eastAsia="en-GB"/>
                  </w:rPr>
                </w:rPrChange>
              </w:rPr>
              <w:pPrChange w:id="202" w:author="Massimiliano Greco" w:date="2023-06-01T18:25:00Z">
                <w:pPr>
                  <w:jc w:val="right"/>
                  <w:cnfStyle w:val="000000100000" w:firstRow="0" w:lastRow="0" w:firstColumn="0" w:lastColumn="0" w:oddVBand="0" w:evenVBand="0" w:oddHBand="1" w:evenHBand="0" w:firstRowFirstColumn="0" w:firstRowLastColumn="0" w:lastRowFirstColumn="0" w:lastRowLastColumn="0"/>
                </w:pPr>
              </w:pPrChange>
            </w:pPr>
            <w:ins w:id="203" w:author="Massimiliano Greco" w:date="2023-06-01T18:23:00Z">
              <w:r w:rsidRPr="00BC2787">
                <w:rPr>
                  <w:rFonts w:eastAsia="Times New Roman" w:cstheme="minorHAnsi"/>
                  <w:color w:val="000000"/>
                  <w:sz w:val="20"/>
                  <w:szCs w:val="20"/>
                  <w:lang w:eastAsia="en-GB"/>
                  <w:rPrChange w:id="204" w:author="Massimiliano Greco" w:date="2023-06-01T18:25:00Z">
                    <w:rPr>
                      <w:rFonts w:ascii="Arial" w:eastAsia="Times New Roman" w:hAnsi="Arial" w:cs="Arial"/>
                      <w:color w:val="000000"/>
                      <w:sz w:val="20"/>
                      <w:szCs w:val="20"/>
                      <w:lang w:eastAsia="en-GB"/>
                    </w:rPr>
                  </w:rPrChange>
                </w:rPr>
                <w:t>1%</w:t>
              </w:r>
            </w:ins>
          </w:p>
        </w:tc>
        <w:tc>
          <w:tcPr>
            <w:tcW w:w="1134" w:type="dxa"/>
            <w:noWrap/>
            <w:tcPrChange w:id="205" w:author="Massimiliano Greco" w:date="2023-06-01T18:27:00Z">
              <w:tcPr>
                <w:tcW w:w="1276" w:type="dxa"/>
                <w:noWrap/>
              </w:tcPr>
            </w:tcPrChange>
          </w:tcPr>
          <w:p w14:paraId="0F3581F1" w14:textId="2275B85D" w:rsidR="005C45C4" w:rsidRPr="00BC2787" w:rsidRDefault="005C45C4">
            <w:pPr>
              <w:jc w:val="center"/>
              <w:cnfStyle w:val="000000100000" w:firstRow="0" w:lastRow="0" w:firstColumn="0" w:lastColumn="0" w:oddVBand="0" w:evenVBand="0" w:oddHBand="1" w:evenHBand="0" w:firstRowFirstColumn="0" w:firstRowLastColumn="0" w:lastRowFirstColumn="0" w:lastRowLastColumn="0"/>
              <w:rPr>
                <w:ins w:id="206" w:author="Massimiliano Greco" w:date="2023-06-01T18:23:00Z"/>
                <w:rFonts w:eastAsia="Times New Roman" w:cstheme="minorHAnsi"/>
                <w:color w:val="000000"/>
                <w:sz w:val="20"/>
                <w:szCs w:val="20"/>
                <w:lang w:eastAsia="en-GB"/>
                <w:rPrChange w:id="207" w:author="Massimiliano Greco" w:date="2023-06-01T18:25:00Z">
                  <w:rPr>
                    <w:ins w:id="208" w:author="Massimiliano Greco" w:date="2023-06-01T18:23:00Z"/>
                    <w:rFonts w:ascii="Arial" w:eastAsia="Times New Roman" w:hAnsi="Arial" w:cs="Arial"/>
                    <w:color w:val="000000"/>
                    <w:sz w:val="20"/>
                    <w:szCs w:val="20"/>
                    <w:lang w:eastAsia="en-GB"/>
                  </w:rPr>
                </w:rPrChange>
              </w:rPr>
              <w:pPrChange w:id="209" w:author="Massimiliano Greco" w:date="2023-06-01T18:25:00Z">
                <w:pPr>
                  <w:jc w:val="right"/>
                  <w:cnfStyle w:val="000000100000" w:firstRow="0" w:lastRow="0" w:firstColumn="0" w:lastColumn="0" w:oddVBand="0" w:evenVBand="0" w:oddHBand="1" w:evenHBand="0" w:firstRowFirstColumn="0" w:firstRowLastColumn="0" w:lastRowFirstColumn="0" w:lastRowLastColumn="0"/>
                </w:pPr>
              </w:pPrChange>
            </w:pPr>
            <w:ins w:id="210" w:author="Massimiliano Greco" w:date="2023-06-01T18:23:00Z">
              <w:r w:rsidRPr="00BC2787">
                <w:rPr>
                  <w:rFonts w:eastAsia="Times New Roman" w:cstheme="minorHAnsi"/>
                  <w:color w:val="000000"/>
                  <w:sz w:val="20"/>
                  <w:szCs w:val="20"/>
                  <w:lang w:eastAsia="en-GB"/>
                  <w:rPrChange w:id="211" w:author="Massimiliano Greco" w:date="2023-06-01T18:25:00Z">
                    <w:rPr>
                      <w:rFonts w:ascii="Arial" w:eastAsia="Times New Roman" w:hAnsi="Arial" w:cs="Arial"/>
                      <w:color w:val="000000"/>
                      <w:sz w:val="20"/>
                      <w:szCs w:val="20"/>
                      <w:lang w:eastAsia="en-GB"/>
                    </w:rPr>
                  </w:rPrChange>
                </w:rPr>
                <w:t>1%</w:t>
              </w:r>
            </w:ins>
          </w:p>
        </w:tc>
        <w:tc>
          <w:tcPr>
            <w:tcW w:w="992" w:type="dxa"/>
            <w:noWrap/>
            <w:tcPrChange w:id="212" w:author="Massimiliano Greco" w:date="2023-06-01T18:27:00Z">
              <w:tcPr>
                <w:tcW w:w="851" w:type="dxa"/>
                <w:noWrap/>
              </w:tcPr>
            </w:tcPrChange>
          </w:tcPr>
          <w:p w14:paraId="12C6ACAE" w14:textId="192E9471" w:rsidR="005C45C4" w:rsidRPr="00BC2787" w:rsidRDefault="005C45C4">
            <w:pPr>
              <w:jc w:val="center"/>
              <w:cnfStyle w:val="000000100000" w:firstRow="0" w:lastRow="0" w:firstColumn="0" w:lastColumn="0" w:oddVBand="0" w:evenVBand="0" w:oddHBand="1" w:evenHBand="0" w:firstRowFirstColumn="0" w:firstRowLastColumn="0" w:lastRowFirstColumn="0" w:lastRowLastColumn="0"/>
              <w:rPr>
                <w:ins w:id="213" w:author="Massimiliano Greco" w:date="2023-06-01T18:23:00Z"/>
                <w:rFonts w:eastAsia="Times New Roman" w:cstheme="minorHAnsi"/>
                <w:color w:val="000000"/>
                <w:sz w:val="20"/>
                <w:szCs w:val="20"/>
                <w:lang w:eastAsia="en-GB"/>
                <w:rPrChange w:id="214" w:author="Massimiliano Greco" w:date="2023-06-01T18:25:00Z">
                  <w:rPr>
                    <w:ins w:id="215" w:author="Massimiliano Greco" w:date="2023-06-01T18:23:00Z"/>
                    <w:rFonts w:ascii="Arial" w:eastAsia="Times New Roman" w:hAnsi="Arial" w:cs="Arial"/>
                    <w:color w:val="000000"/>
                    <w:sz w:val="20"/>
                    <w:szCs w:val="20"/>
                    <w:lang w:eastAsia="en-GB"/>
                  </w:rPr>
                </w:rPrChange>
              </w:rPr>
              <w:pPrChange w:id="216" w:author="Massimiliano Greco" w:date="2023-06-01T18:25:00Z">
                <w:pPr>
                  <w:jc w:val="right"/>
                  <w:cnfStyle w:val="000000100000" w:firstRow="0" w:lastRow="0" w:firstColumn="0" w:lastColumn="0" w:oddVBand="0" w:evenVBand="0" w:oddHBand="1" w:evenHBand="0" w:firstRowFirstColumn="0" w:firstRowLastColumn="0" w:lastRowFirstColumn="0" w:lastRowLastColumn="0"/>
                </w:pPr>
              </w:pPrChange>
            </w:pPr>
            <w:ins w:id="217" w:author="Massimiliano Greco" w:date="2023-06-01T18:23:00Z">
              <w:r w:rsidRPr="00BC2787">
                <w:rPr>
                  <w:rFonts w:eastAsia="Times New Roman" w:cstheme="minorHAnsi"/>
                  <w:color w:val="000000"/>
                  <w:sz w:val="20"/>
                  <w:szCs w:val="20"/>
                  <w:lang w:eastAsia="en-GB"/>
                  <w:rPrChange w:id="218" w:author="Massimiliano Greco" w:date="2023-06-01T18:25:00Z">
                    <w:rPr>
                      <w:rFonts w:ascii="Arial" w:eastAsia="Times New Roman" w:hAnsi="Arial" w:cs="Arial"/>
                      <w:color w:val="000000"/>
                      <w:sz w:val="20"/>
                      <w:szCs w:val="20"/>
                      <w:lang w:eastAsia="en-GB"/>
                    </w:rPr>
                  </w:rPrChange>
                </w:rPr>
                <w:t>2%</w:t>
              </w:r>
            </w:ins>
          </w:p>
        </w:tc>
        <w:tc>
          <w:tcPr>
            <w:tcW w:w="851" w:type="dxa"/>
            <w:tcPrChange w:id="219" w:author="Massimiliano Greco" w:date="2023-06-01T18:27:00Z">
              <w:tcPr>
                <w:tcW w:w="850" w:type="dxa"/>
              </w:tcPr>
            </w:tcPrChange>
          </w:tcPr>
          <w:p w14:paraId="6ADB568A" w14:textId="2B015F8F" w:rsidR="005C45C4" w:rsidRPr="00BC2787" w:rsidRDefault="005C45C4" w:rsidP="005C45C4">
            <w:pPr>
              <w:jc w:val="right"/>
              <w:cnfStyle w:val="000000100000" w:firstRow="0" w:lastRow="0" w:firstColumn="0" w:lastColumn="0" w:oddVBand="0" w:evenVBand="0" w:oddHBand="1" w:evenHBand="0" w:firstRowFirstColumn="0" w:firstRowLastColumn="0" w:lastRowFirstColumn="0" w:lastRowLastColumn="0"/>
              <w:rPr>
                <w:ins w:id="220" w:author="Massimiliano Greco" w:date="2023-06-01T18:23:00Z"/>
                <w:rFonts w:eastAsia="Times New Roman" w:cstheme="minorHAnsi"/>
                <w:color w:val="000000"/>
                <w:sz w:val="20"/>
                <w:szCs w:val="20"/>
                <w:lang w:eastAsia="en-GB"/>
                <w:rPrChange w:id="221" w:author="Massimiliano Greco" w:date="2023-06-01T18:25:00Z">
                  <w:rPr>
                    <w:ins w:id="222" w:author="Massimiliano Greco" w:date="2023-06-01T18:23:00Z"/>
                    <w:rFonts w:ascii="Arial" w:eastAsia="Times New Roman" w:hAnsi="Arial" w:cs="Arial"/>
                    <w:color w:val="000000"/>
                    <w:sz w:val="20"/>
                    <w:szCs w:val="20"/>
                    <w:lang w:eastAsia="en-GB"/>
                  </w:rPr>
                </w:rPrChange>
              </w:rPr>
            </w:pPr>
            <w:ins w:id="223" w:author="Massimiliano Greco" w:date="2023-06-01T18:23:00Z">
              <w:r w:rsidRPr="00BC2787">
                <w:rPr>
                  <w:rFonts w:eastAsia="Times New Roman" w:cstheme="minorHAnsi"/>
                  <w:color w:val="000000"/>
                  <w:sz w:val="20"/>
                  <w:szCs w:val="20"/>
                  <w:lang w:eastAsia="en-GB"/>
                  <w:rPrChange w:id="224" w:author="Massimiliano Greco" w:date="2023-06-01T18:25:00Z">
                    <w:rPr>
                      <w:rFonts w:ascii="Arial" w:eastAsia="Times New Roman" w:hAnsi="Arial" w:cs="Arial"/>
                      <w:color w:val="000000"/>
                      <w:sz w:val="20"/>
                      <w:szCs w:val="20"/>
                      <w:lang w:eastAsia="en-GB"/>
                    </w:rPr>
                  </w:rPrChange>
                </w:rPr>
                <w:t>1%</w:t>
              </w:r>
            </w:ins>
          </w:p>
        </w:tc>
      </w:tr>
      <w:tr w:rsidR="00BC2787" w:rsidRPr="005C5BF0" w14:paraId="251E782B" w14:textId="77777777" w:rsidTr="00BC2787">
        <w:trPr>
          <w:trHeight w:val="246"/>
          <w:ins w:id="225" w:author="Massimiliano Greco" w:date="2023-06-01T18:21:00Z"/>
          <w:trPrChange w:id="226" w:author="Massimiliano Greco" w:date="2023-06-01T18:27:00Z">
            <w:trPr>
              <w:trHeight w:val="246"/>
            </w:trPr>
          </w:trPrChange>
        </w:trPr>
        <w:tc>
          <w:tcPr>
            <w:cnfStyle w:val="001000000000" w:firstRow="0" w:lastRow="0" w:firstColumn="1" w:lastColumn="0" w:oddVBand="0" w:evenVBand="0" w:oddHBand="0" w:evenHBand="0" w:firstRowFirstColumn="0" w:firstRowLastColumn="0" w:lastRowFirstColumn="0" w:lastRowLastColumn="0"/>
            <w:tcW w:w="0" w:type="dxa"/>
            <w:tcPrChange w:id="227" w:author="Massimiliano Greco" w:date="2023-06-01T18:27:00Z">
              <w:tcPr>
                <w:tcW w:w="1350" w:type="dxa"/>
              </w:tcPr>
            </w:tcPrChange>
          </w:tcPr>
          <w:p w14:paraId="11CB64EC" w14:textId="77777777" w:rsidR="005C45C4" w:rsidRPr="00BC2787" w:rsidRDefault="005C45C4" w:rsidP="005C45C4">
            <w:pPr>
              <w:jc w:val="right"/>
              <w:rPr>
                <w:ins w:id="228" w:author="Massimiliano Greco" w:date="2023-06-01T18:21:00Z"/>
                <w:rFonts w:eastAsia="Times New Roman" w:cstheme="minorHAnsi"/>
                <w:b w:val="0"/>
                <w:color w:val="000000"/>
                <w:sz w:val="20"/>
                <w:szCs w:val="20"/>
                <w:lang w:eastAsia="en-GB"/>
                <w:rPrChange w:id="229" w:author="Massimiliano Greco" w:date="2023-06-01T18:25:00Z">
                  <w:rPr>
                    <w:ins w:id="230" w:author="Massimiliano Greco" w:date="2023-06-01T18:21:00Z"/>
                    <w:rFonts w:ascii="Arial" w:eastAsia="Times New Roman" w:hAnsi="Arial" w:cs="Arial"/>
                    <w:b w:val="0"/>
                    <w:color w:val="000000"/>
                    <w:sz w:val="20"/>
                    <w:szCs w:val="20"/>
                    <w:lang w:eastAsia="en-GB"/>
                  </w:rPr>
                </w:rPrChange>
              </w:rPr>
            </w:pPr>
            <w:ins w:id="231" w:author="Massimiliano Greco" w:date="2023-06-01T18:21:00Z">
              <w:r w:rsidRPr="00BC2787">
                <w:rPr>
                  <w:rFonts w:eastAsia="Times New Roman" w:cstheme="minorHAnsi"/>
                  <w:color w:val="000000"/>
                  <w:sz w:val="20"/>
                  <w:szCs w:val="20"/>
                  <w:lang w:eastAsia="en-GB"/>
                  <w:rPrChange w:id="232" w:author="Massimiliano Greco" w:date="2023-06-01T18:25:00Z">
                    <w:rPr>
                      <w:rFonts w:ascii="Arial" w:eastAsia="Times New Roman" w:hAnsi="Arial" w:cs="Arial"/>
                      <w:color w:val="000000"/>
                      <w:sz w:val="20"/>
                      <w:szCs w:val="20"/>
                      <w:lang w:eastAsia="en-GB"/>
                    </w:rPr>
                  </w:rPrChange>
                </w:rPr>
                <w:t>Preoperative cardiology consult</w:t>
              </w:r>
            </w:ins>
          </w:p>
        </w:tc>
        <w:tc>
          <w:tcPr>
            <w:tcW w:w="0" w:type="dxa"/>
            <w:noWrap/>
            <w:vAlign w:val="center"/>
            <w:hideMark/>
            <w:tcPrChange w:id="233" w:author="Massimiliano Greco" w:date="2023-06-01T18:27:00Z">
              <w:tcPr>
                <w:tcW w:w="1146" w:type="dxa"/>
                <w:noWrap/>
                <w:vAlign w:val="center"/>
                <w:hideMark/>
              </w:tcPr>
            </w:tcPrChange>
          </w:tcPr>
          <w:p w14:paraId="42EB7B50" w14:textId="77777777" w:rsidR="005C45C4" w:rsidRPr="00BC2787" w:rsidRDefault="005C45C4">
            <w:pPr>
              <w:jc w:val="center"/>
              <w:cnfStyle w:val="000000000000" w:firstRow="0" w:lastRow="0" w:firstColumn="0" w:lastColumn="0" w:oddVBand="0" w:evenVBand="0" w:oddHBand="0" w:evenHBand="0" w:firstRowFirstColumn="0" w:firstRowLastColumn="0" w:lastRowFirstColumn="0" w:lastRowLastColumn="0"/>
              <w:rPr>
                <w:ins w:id="234" w:author="Massimiliano Greco" w:date="2023-06-01T18:21:00Z"/>
                <w:rFonts w:eastAsia="Times New Roman" w:cstheme="minorHAnsi"/>
                <w:color w:val="000000"/>
                <w:sz w:val="20"/>
                <w:szCs w:val="20"/>
                <w:lang w:eastAsia="en-GB"/>
                <w:rPrChange w:id="235" w:author="Massimiliano Greco" w:date="2023-06-01T18:25:00Z">
                  <w:rPr>
                    <w:ins w:id="236" w:author="Massimiliano Greco" w:date="2023-06-01T18:21:00Z"/>
                    <w:rFonts w:ascii="Arial" w:eastAsia="Times New Roman" w:hAnsi="Arial" w:cs="Arial"/>
                    <w:color w:val="000000"/>
                    <w:sz w:val="20"/>
                    <w:szCs w:val="20"/>
                    <w:lang w:eastAsia="en-GB"/>
                  </w:rPr>
                </w:rPrChange>
              </w:rPr>
              <w:pPrChange w:id="237" w:author="Massimiliano Greco" w:date="2023-06-01T18:25:00Z">
                <w:pPr>
                  <w:jc w:val="right"/>
                  <w:cnfStyle w:val="000000000000" w:firstRow="0" w:lastRow="0" w:firstColumn="0" w:lastColumn="0" w:oddVBand="0" w:evenVBand="0" w:oddHBand="0" w:evenHBand="0" w:firstRowFirstColumn="0" w:firstRowLastColumn="0" w:lastRowFirstColumn="0" w:lastRowLastColumn="0"/>
                </w:pPr>
              </w:pPrChange>
            </w:pPr>
            <w:ins w:id="238" w:author="Massimiliano Greco" w:date="2023-06-01T18:21:00Z">
              <w:r w:rsidRPr="00BC2787">
                <w:rPr>
                  <w:rFonts w:eastAsia="Times New Roman" w:cstheme="minorHAnsi"/>
                  <w:color w:val="000000"/>
                  <w:sz w:val="20"/>
                  <w:szCs w:val="20"/>
                  <w:lang w:eastAsia="en-GB"/>
                  <w:rPrChange w:id="239" w:author="Massimiliano Greco" w:date="2023-06-01T18:25:00Z">
                    <w:rPr>
                      <w:rFonts w:ascii="Arial" w:eastAsia="Times New Roman" w:hAnsi="Arial" w:cs="Arial"/>
                      <w:color w:val="000000"/>
                      <w:sz w:val="20"/>
                      <w:szCs w:val="20"/>
                      <w:lang w:eastAsia="en-GB"/>
                    </w:rPr>
                  </w:rPrChange>
                </w:rPr>
                <w:t>6.8%</w:t>
              </w:r>
            </w:ins>
          </w:p>
        </w:tc>
        <w:tc>
          <w:tcPr>
            <w:tcW w:w="0" w:type="dxa"/>
            <w:noWrap/>
            <w:vAlign w:val="center"/>
            <w:hideMark/>
            <w:tcPrChange w:id="240" w:author="Massimiliano Greco" w:date="2023-06-01T18:27:00Z">
              <w:tcPr>
                <w:tcW w:w="907" w:type="dxa"/>
                <w:noWrap/>
                <w:vAlign w:val="center"/>
                <w:hideMark/>
              </w:tcPr>
            </w:tcPrChange>
          </w:tcPr>
          <w:p w14:paraId="5EE69423" w14:textId="77777777" w:rsidR="005C45C4" w:rsidRPr="00BC2787" w:rsidRDefault="005C45C4">
            <w:pPr>
              <w:jc w:val="center"/>
              <w:cnfStyle w:val="000000000000" w:firstRow="0" w:lastRow="0" w:firstColumn="0" w:lastColumn="0" w:oddVBand="0" w:evenVBand="0" w:oddHBand="0" w:evenHBand="0" w:firstRowFirstColumn="0" w:firstRowLastColumn="0" w:lastRowFirstColumn="0" w:lastRowLastColumn="0"/>
              <w:rPr>
                <w:ins w:id="241" w:author="Massimiliano Greco" w:date="2023-06-01T18:21:00Z"/>
                <w:rFonts w:eastAsia="Times New Roman" w:cstheme="minorHAnsi"/>
                <w:color w:val="000000"/>
                <w:sz w:val="20"/>
                <w:szCs w:val="20"/>
                <w:lang w:eastAsia="en-GB"/>
                <w:rPrChange w:id="242" w:author="Massimiliano Greco" w:date="2023-06-01T18:25:00Z">
                  <w:rPr>
                    <w:ins w:id="243" w:author="Massimiliano Greco" w:date="2023-06-01T18:21:00Z"/>
                    <w:rFonts w:ascii="Arial" w:eastAsia="Times New Roman" w:hAnsi="Arial" w:cs="Arial"/>
                    <w:color w:val="000000"/>
                    <w:sz w:val="20"/>
                    <w:szCs w:val="20"/>
                    <w:lang w:eastAsia="en-GB"/>
                  </w:rPr>
                </w:rPrChange>
              </w:rPr>
              <w:pPrChange w:id="244" w:author="Massimiliano Greco" w:date="2023-06-01T18:25:00Z">
                <w:pPr>
                  <w:jc w:val="right"/>
                  <w:cnfStyle w:val="000000000000" w:firstRow="0" w:lastRow="0" w:firstColumn="0" w:lastColumn="0" w:oddVBand="0" w:evenVBand="0" w:oddHBand="0" w:evenHBand="0" w:firstRowFirstColumn="0" w:firstRowLastColumn="0" w:lastRowFirstColumn="0" w:lastRowLastColumn="0"/>
                </w:pPr>
              </w:pPrChange>
            </w:pPr>
            <w:ins w:id="245" w:author="Massimiliano Greco" w:date="2023-06-01T18:21:00Z">
              <w:r w:rsidRPr="00BC2787">
                <w:rPr>
                  <w:rFonts w:eastAsia="Times New Roman" w:cstheme="minorHAnsi"/>
                  <w:color w:val="000000"/>
                  <w:sz w:val="20"/>
                  <w:szCs w:val="20"/>
                  <w:lang w:eastAsia="en-GB"/>
                  <w:rPrChange w:id="246" w:author="Massimiliano Greco" w:date="2023-06-01T18:25:00Z">
                    <w:rPr>
                      <w:rFonts w:ascii="Arial" w:eastAsia="Times New Roman" w:hAnsi="Arial" w:cs="Arial"/>
                      <w:color w:val="000000"/>
                      <w:sz w:val="20"/>
                      <w:szCs w:val="20"/>
                      <w:lang w:eastAsia="en-GB"/>
                    </w:rPr>
                  </w:rPrChange>
                </w:rPr>
                <w:t>9%</w:t>
              </w:r>
            </w:ins>
          </w:p>
        </w:tc>
        <w:tc>
          <w:tcPr>
            <w:tcW w:w="0" w:type="dxa"/>
            <w:noWrap/>
            <w:vAlign w:val="center"/>
            <w:hideMark/>
            <w:tcPrChange w:id="247" w:author="Massimiliano Greco" w:date="2023-06-01T18:27:00Z">
              <w:tcPr>
                <w:tcW w:w="850" w:type="dxa"/>
                <w:noWrap/>
                <w:vAlign w:val="center"/>
                <w:hideMark/>
              </w:tcPr>
            </w:tcPrChange>
          </w:tcPr>
          <w:p w14:paraId="4ECDE804" w14:textId="77777777" w:rsidR="005C45C4" w:rsidRPr="00BC2787" w:rsidRDefault="005C45C4">
            <w:pPr>
              <w:jc w:val="center"/>
              <w:cnfStyle w:val="000000000000" w:firstRow="0" w:lastRow="0" w:firstColumn="0" w:lastColumn="0" w:oddVBand="0" w:evenVBand="0" w:oddHBand="0" w:evenHBand="0" w:firstRowFirstColumn="0" w:firstRowLastColumn="0" w:lastRowFirstColumn="0" w:lastRowLastColumn="0"/>
              <w:rPr>
                <w:ins w:id="248" w:author="Massimiliano Greco" w:date="2023-06-01T18:21:00Z"/>
                <w:rFonts w:eastAsia="Times New Roman" w:cstheme="minorHAnsi"/>
                <w:color w:val="000000"/>
                <w:sz w:val="20"/>
                <w:szCs w:val="20"/>
                <w:lang w:eastAsia="en-GB"/>
                <w:rPrChange w:id="249" w:author="Massimiliano Greco" w:date="2023-06-01T18:25:00Z">
                  <w:rPr>
                    <w:ins w:id="250" w:author="Massimiliano Greco" w:date="2023-06-01T18:21:00Z"/>
                    <w:rFonts w:ascii="Arial" w:eastAsia="Times New Roman" w:hAnsi="Arial" w:cs="Arial"/>
                    <w:color w:val="000000"/>
                    <w:sz w:val="20"/>
                    <w:szCs w:val="20"/>
                    <w:lang w:eastAsia="en-GB"/>
                  </w:rPr>
                </w:rPrChange>
              </w:rPr>
              <w:pPrChange w:id="251" w:author="Massimiliano Greco" w:date="2023-06-01T18:25:00Z">
                <w:pPr>
                  <w:jc w:val="right"/>
                  <w:cnfStyle w:val="000000000000" w:firstRow="0" w:lastRow="0" w:firstColumn="0" w:lastColumn="0" w:oddVBand="0" w:evenVBand="0" w:oddHBand="0" w:evenHBand="0" w:firstRowFirstColumn="0" w:firstRowLastColumn="0" w:lastRowFirstColumn="0" w:lastRowLastColumn="0"/>
                </w:pPr>
              </w:pPrChange>
            </w:pPr>
            <w:ins w:id="252" w:author="Massimiliano Greco" w:date="2023-06-01T18:21:00Z">
              <w:r w:rsidRPr="00BC2787">
                <w:rPr>
                  <w:rFonts w:eastAsia="Times New Roman" w:cstheme="minorHAnsi"/>
                  <w:color w:val="000000"/>
                  <w:sz w:val="20"/>
                  <w:szCs w:val="20"/>
                  <w:lang w:eastAsia="en-GB"/>
                  <w:rPrChange w:id="253" w:author="Massimiliano Greco" w:date="2023-06-01T18:25:00Z">
                    <w:rPr>
                      <w:rFonts w:ascii="Arial" w:eastAsia="Times New Roman" w:hAnsi="Arial" w:cs="Arial"/>
                      <w:color w:val="000000"/>
                      <w:sz w:val="20"/>
                      <w:szCs w:val="20"/>
                      <w:lang w:eastAsia="en-GB"/>
                    </w:rPr>
                  </w:rPrChange>
                </w:rPr>
                <w:t>7%</w:t>
              </w:r>
            </w:ins>
          </w:p>
        </w:tc>
        <w:tc>
          <w:tcPr>
            <w:tcW w:w="0" w:type="dxa"/>
            <w:noWrap/>
            <w:vAlign w:val="center"/>
            <w:hideMark/>
            <w:tcPrChange w:id="254" w:author="Massimiliano Greco" w:date="2023-06-01T18:27:00Z">
              <w:tcPr>
                <w:tcW w:w="992" w:type="dxa"/>
                <w:noWrap/>
                <w:vAlign w:val="center"/>
                <w:hideMark/>
              </w:tcPr>
            </w:tcPrChange>
          </w:tcPr>
          <w:p w14:paraId="4C4AD178" w14:textId="77777777" w:rsidR="005C45C4" w:rsidRPr="00BC2787" w:rsidRDefault="005C45C4">
            <w:pPr>
              <w:jc w:val="center"/>
              <w:cnfStyle w:val="000000000000" w:firstRow="0" w:lastRow="0" w:firstColumn="0" w:lastColumn="0" w:oddVBand="0" w:evenVBand="0" w:oddHBand="0" w:evenHBand="0" w:firstRowFirstColumn="0" w:firstRowLastColumn="0" w:lastRowFirstColumn="0" w:lastRowLastColumn="0"/>
              <w:rPr>
                <w:ins w:id="255" w:author="Massimiliano Greco" w:date="2023-06-01T18:21:00Z"/>
                <w:rFonts w:eastAsia="Times New Roman" w:cstheme="minorHAnsi"/>
                <w:color w:val="000000"/>
                <w:sz w:val="20"/>
                <w:szCs w:val="20"/>
                <w:lang w:eastAsia="en-GB"/>
                <w:rPrChange w:id="256" w:author="Massimiliano Greco" w:date="2023-06-01T18:25:00Z">
                  <w:rPr>
                    <w:ins w:id="257" w:author="Massimiliano Greco" w:date="2023-06-01T18:21:00Z"/>
                    <w:rFonts w:ascii="Arial" w:eastAsia="Times New Roman" w:hAnsi="Arial" w:cs="Arial"/>
                    <w:color w:val="000000"/>
                    <w:sz w:val="20"/>
                    <w:szCs w:val="20"/>
                    <w:lang w:eastAsia="en-GB"/>
                  </w:rPr>
                </w:rPrChange>
              </w:rPr>
              <w:pPrChange w:id="258" w:author="Massimiliano Greco" w:date="2023-06-01T18:25:00Z">
                <w:pPr>
                  <w:jc w:val="right"/>
                  <w:cnfStyle w:val="000000000000" w:firstRow="0" w:lastRow="0" w:firstColumn="0" w:lastColumn="0" w:oddVBand="0" w:evenVBand="0" w:oddHBand="0" w:evenHBand="0" w:firstRowFirstColumn="0" w:firstRowLastColumn="0" w:lastRowFirstColumn="0" w:lastRowLastColumn="0"/>
                </w:pPr>
              </w:pPrChange>
            </w:pPr>
            <w:ins w:id="259" w:author="Massimiliano Greco" w:date="2023-06-01T18:21:00Z">
              <w:r w:rsidRPr="00BC2787">
                <w:rPr>
                  <w:rFonts w:eastAsia="Times New Roman" w:cstheme="minorHAnsi"/>
                  <w:color w:val="000000"/>
                  <w:sz w:val="20"/>
                  <w:szCs w:val="20"/>
                  <w:lang w:eastAsia="en-GB"/>
                  <w:rPrChange w:id="260" w:author="Massimiliano Greco" w:date="2023-06-01T18:25:00Z">
                    <w:rPr>
                      <w:rFonts w:ascii="Arial" w:eastAsia="Times New Roman" w:hAnsi="Arial" w:cs="Arial"/>
                      <w:color w:val="000000"/>
                      <w:sz w:val="20"/>
                      <w:szCs w:val="20"/>
                      <w:lang w:eastAsia="en-GB"/>
                    </w:rPr>
                  </w:rPrChange>
                </w:rPr>
                <w:t>11%</w:t>
              </w:r>
            </w:ins>
          </w:p>
        </w:tc>
        <w:tc>
          <w:tcPr>
            <w:tcW w:w="0" w:type="dxa"/>
            <w:noWrap/>
            <w:vAlign w:val="center"/>
            <w:hideMark/>
            <w:tcPrChange w:id="261" w:author="Massimiliano Greco" w:date="2023-06-01T18:27:00Z">
              <w:tcPr>
                <w:tcW w:w="955" w:type="dxa"/>
                <w:noWrap/>
                <w:vAlign w:val="center"/>
                <w:hideMark/>
              </w:tcPr>
            </w:tcPrChange>
          </w:tcPr>
          <w:p w14:paraId="6D52D7A3" w14:textId="77777777" w:rsidR="005C45C4" w:rsidRPr="00BC2787" w:rsidRDefault="005C45C4">
            <w:pPr>
              <w:jc w:val="center"/>
              <w:cnfStyle w:val="000000000000" w:firstRow="0" w:lastRow="0" w:firstColumn="0" w:lastColumn="0" w:oddVBand="0" w:evenVBand="0" w:oddHBand="0" w:evenHBand="0" w:firstRowFirstColumn="0" w:firstRowLastColumn="0" w:lastRowFirstColumn="0" w:lastRowLastColumn="0"/>
              <w:rPr>
                <w:ins w:id="262" w:author="Massimiliano Greco" w:date="2023-06-01T18:21:00Z"/>
                <w:rFonts w:eastAsia="Times New Roman" w:cstheme="minorHAnsi"/>
                <w:color w:val="000000"/>
                <w:sz w:val="20"/>
                <w:szCs w:val="20"/>
                <w:lang w:eastAsia="en-GB"/>
                <w:rPrChange w:id="263" w:author="Massimiliano Greco" w:date="2023-06-01T18:25:00Z">
                  <w:rPr>
                    <w:ins w:id="264" w:author="Massimiliano Greco" w:date="2023-06-01T18:21:00Z"/>
                    <w:rFonts w:ascii="Arial" w:eastAsia="Times New Roman" w:hAnsi="Arial" w:cs="Arial"/>
                    <w:color w:val="000000"/>
                    <w:sz w:val="20"/>
                    <w:szCs w:val="20"/>
                    <w:lang w:eastAsia="en-GB"/>
                  </w:rPr>
                </w:rPrChange>
              </w:rPr>
              <w:pPrChange w:id="265" w:author="Massimiliano Greco" w:date="2023-06-01T18:25:00Z">
                <w:pPr>
                  <w:jc w:val="right"/>
                  <w:cnfStyle w:val="000000000000" w:firstRow="0" w:lastRow="0" w:firstColumn="0" w:lastColumn="0" w:oddVBand="0" w:evenVBand="0" w:oddHBand="0" w:evenHBand="0" w:firstRowFirstColumn="0" w:firstRowLastColumn="0" w:lastRowFirstColumn="0" w:lastRowLastColumn="0"/>
                </w:pPr>
              </w:pPrChange>
            </w:pPr>
            <w:ins w:id="266" w:author="Massimiliano Greco" w:date="2023-06-01T18:21:00Z">
              <w:r w:rsidRPr="00BC2787">
                <w:rPr>
                  <w:rFonts w:eastAsia="Times New Roman" w:cstheme="minorHAnsi"/>
                  <w:color w:val="000000"/>
                  <w:sz w:val="20"/>
                  <w:szCs w:val="20"/>
                  <w:lang w:eastAsia="en-GB"/>
                  <w:rPrChange w:id="267" w:author="Massimiliano Greco" w:date="2023-06-01T18:25:00Z">
                    <w:rPr>
                      <w:rFonts w:ascii="Arial" w:eastAsia="Times New Roman" w:hAnsi="Arial" w:cs="Arial"/>
                      <w:color w:val="000000"/>
                      <w:sz w:val="20"/>
                      <w:szCs w:val="20"/>
                      <w:lang w:eastAsia="en-GB"/>
                    </w:rPr>
                  </w:rPrChange>
                </w:rPr>
                <w:t>9%</w:t>
              </w:r>
            </w:ins>
          </w:p>
        </w:tc>
        <w:tc>
          <w:tcPr>
            <w:tcW w:w="0" w:type="dxa"/>
            <w:noWrap/>
            <w:vAlign w:val="center"/>
            <w:hideMark/>
            <w:tcPrChange w:id="268" w:author="Massimiliano Greco" w:date="2023-06-01T18:27:00Z">
              <w:tcPr>
                <w:tcW w:w="1172" w:type="dxa"/>
                <w:gridSpan w:val="3"/>
                <w:noWrap/>
                <w:vAlign w:val="center"/>
                <w:hideMark/>
              </w:tcPr>
            </w:tcPrChange>
          </w:tcPr>
          <w:p w14:paraId="1E276966" w14:textId="77777777" w:rsidR="005C45C4" w:rsidRPr="00BC2787" w:rsidRDefault="005C45C4">
            <w:pPr>
              <w:jc w:val="center"/>
              <w:cnfStyle w:val="000000000000" w:firstRow="0" w:lastRow="0" w:firstColumn="0" w:lastColumn="0" w:oddVBand="0" w:evenVBand="0" w:oddHBand="0" w:evenHBand="0" w:firstRowFirstColumn="0" w:firstRowLastColumn="0" w:lastRowFirstColumn="0" w:lastRowLastColumn="0"/>
              <w:rPr>
                <w:ins w:id="269" w:author="Massimiliano Greco" w:date="2023-06-01T18:21:00Z"/>
                <w:rFonts w:eastAsia="Times New Roman" w:cstheme="minorHAnsi"/>
                <w:color w:val="000000"/>
                <w:sz w:val="20"/>
                <w:szCs w:val="20"/>
                <w:lang w:eastAsia="en-GB"/>
                <w:rPrChange w:id="270" w:author="Massimiliano Greco" w:date="2023-06-01T18:25:00Z">
                  <w:rPr>
                    <w:ins w:id="271" w:author="Massimiliano Greco" w:date="2023-06-01T18:21:00Z"/>
                    <w:rFonts w:ascii="Arial" w:eastAsia="Times New Roman" w:hAnsi="Arial" w:cs="Arial"/>
                    <w:color w:val="000000"/>
                    <w:sz w:val="20"/>
                    <w:szCs w:val="20"/>
                    <w:lang w:eastAsia="en-GB"/>
                  </w:rPr>
                </w:rPrChange>
              </w:rPr>
              <w:pPrChange w:id="272" w:author="Massimiliano Greco" w:date="2023-06-01T18:25:00Z">
                <w:pPr>
                  <w:jc w:val="right"/>
                  <w:cnfStyle w:val="000000000000" w:firstRow="0" w:lastRow="0" w:firstColumn="0" w:lastColumn="0" w:oddVBand="0" w:evenVBand="0" w:oddHBand="0" w:evenHBand="0" w:firstRowFirstColumn="0" w:firstRowLastColumn="0" w:lastRowFirstColumn="0" w:lastRowLastColumn="0"/>
                </w:pPr>
              </w:pPrChange>
            </w:pPr>
            <w:ins w:id="273" w:author="Massimiliano Greco" w:date="2023-06-01T18:21:00Z">
              <w:r w:rsidRPr="00BC2787">
                <w:rPr>
                  <w:rFonts w:eastAsia="Times New Roman" w:cstheme="minorHAnsi"/>
                  <w:color w:val="000000"/>
                  <w:sz w:val="20"/>
                  <w:szCs w:val="20"/>
                  <w:lang w:eastAsia="en-GB"/>
                  <w:rPrChange w:id="274" w:author="Massimiliano Greco" w:date="2023-06-01T18:25:00Z">
                    <w:rPr>
                      <w:rFonts w:ascii="Arial" w:eastAsia="Times New Roman" w:hAnsi="Arial" w:cs="Arial"/>
                      <w:color w:val="000000"/>
                      <w:sz w:val="20"/>
                      <w:szCs w:val="20"/>
                      <w:lang w:eastAsia="en-GB"/>
                    </w:rPr>
                  </w:rPrChange>
                </w:rPr>
                <w:t>6%</w:t>
              </w:r>
            </w:ins>
          </w:p>
        </w:tc>
        <w:tc>
          <w:tcPr>
            <w:tcW w:w="850" w:type="dxa"/>
            <w:noWrap/>
            <w:vAlign w:val="center"/>
            <w:hideMark/>
            <w:tcPrChange w:id="275" w:author="Massimiliano Greco" w:date="2023-06-01T18:27:00Z">
              <w:tcPr>
                <w:tcW w:w="708" w:type="dxa"/>
                <w:noWrap/>
                <w:vAlign w:val="center"/>
                <w:hideMark/>
              </w:tcPr>
            </w:tcPrChange>
          </w:tcPr>
          <w:p w14:paraId="69033828" w14:textId="77777777" w:rsidR="005C45C4" w:rsidRPr="00BC2787" w:rsidRDefault="005C45C4">
            <w:pPr>
              <w:jc w:val="center"/>
              <w:cnfStyle w:val="000000000000" w:firstRow="0" w:lastRow="0" w:firstColumn="0" w:lastColumn="0" w:oddVBand="0" w:evenVBand="0" w:oddHBand="0" w:evenHBand="0" w:firstRowFirstColumn="0" w:firstRowLastColumn="0" w:lastRowFirstColumn="0" w:lastRowLastColumn="0"/>
              <w:rPr>
                <w:ins w:id="276" w:author="Massimiliano Greco" w:date="2023-06-01T18:21:00Z"/>
                <w:rFonts w:eastAsia="Times New Roman" w:cstheme="minorHAnsi"/>
                <w:color w:val="000000"/>
                <w:sz w:val="20"/>
                <w:szCs w:val="20"/>
                <w:lang w:eastAsia="en-GB"/>
                <w:rPrChange w:id="277" w:author="Massimiliano Greco" w:date="2023-06-01T18:25:00Z">
                  <w:rPr>
                    <w:ins w:id="278" w:author="Massimiliano Greco" w:date="2023-06-01T18:21:00Z"/>
                    <w:rFonts w:ascii="Arial" w:eastAsia="Times New Roman" w:hAnsi="Arial" w:cs="Arial"/>
                    <w:color w:val="000000"/>
                    <w:sz w:val="20"/>
                    <w:szCs w:val="20"/>
                    <w:lang w:eastAsia="en-GB"/>
                  </w:rPr>
                </w:rPrChange>
              </w:rPr>
              <w:pPrChange w:id="279" w:author="Massimiliano Greco" w:date="2023-06-01T18:25:00Z">
                <w:pPr>
                  <w:jc w:val="right"/>
                  <w:cnfStyle w:val="000000000000" w:firstRow="0" w:lastRow="0" w:firstColumn="0" w:lastColumn="0" w:oddVBand="0" w:evenVBand="0" w:oddHBand="0" w:evenHBand="0" w:firstRowFirstColumn="0" w:firstRowLastColumn="0" w:lastRowFirstColumn="0" w:lastRowLastColumn="0"/>
                </w:pPr>
              </w:pPrChange>
            </w:pPr>
            <w:ins w:id="280" w:author="Massimiliano Greco" w:date="2023-06-01T18:21:00Z">
              <w:r w:rsidRPr="00BC2787">
                <w:rPr>
                  <w:rFonts w:eastAsia="Times New Roman" w:cstheme="minorHAnsi"/>
                  <w:color w:val="000000"/>
                  <w:sz w:val="20"/>
                  <w:szCs w:val="20"/>
                  <w:lang w:eastAsia="en-GB"/>
                  <w:rPrChange w:id="281" w:author="Massimiliano Greco" w:date="2023-06-01T18:25:00Z">
                    <w:rPr>
                      <w:rFonts w:ascii="Arial" w:eastAsia="Times New Roman" w:hAnsi="Arial" w:cs="Arial"/>
                      <w:color w:val="000000"/>
                      <w:sz w:val="20"/>
                      <w:szCs w:val="20"/>
                      <w:lang w:eastAsia="en-GB"/>
                    </w:rPr>
                  </w:rPrChange>
                </w:rPr>
                <w:t>8%</w:t>
              </w:r>
            </w:ins>
          </w:p>
        </w:tc>
        <w:tc>
          <w:tcPr>
            <w:tcW w:w="1134" w:type="dxa"/>
            <w:noWrap/>
            <w:vAlign w:val="center"/>
            <w:hideMark/>
            <w:tcPrChange w:id="282" w:author="Massimiliano Greco" w:date="2023-06-01T18:27:00Z">
              <w:tcPr>
                <w:tcW w:w="1276" w:type="dxa"/>
                <w:noWrap/>
                <w:vAlign w:val="center"/>
                <w:hideMark/>
              </w:tcPr>
            </w:tcPrChange>
          </w:tcPr>
          <w:p w14:paraId="3B8E4906" w14:textId="77777777" w:rsidR="005C45C4" w:rsidRPr="00BC2787" w:rsidRDefault="005C45C4">
            <w:pPr>
              <w:jc w:val="center"/>
              <w:cnfStyle w:val="000000000000" w:firstRow="0" w:lastRow="0" w:firstColumn="0" w:lastColumn="0" w:oddVBand="0" w:evenVBand="0" w:oddHBand="0" w:evenHBand="0" w:firstRowFirstColumn="0" w:firstRowLastColumn="0" w:lastRowFirstColumn="0" w:lastRowLastColumn="0"/>
              <w:rPr>
                <w:ins w:id="283" w:author="Massimiliano Greco" w:date="2023-06-01T18:21:00Z"/>
                <w:rFonts w:eastAsia="Times New Roman" w:cstheme="minorHAnsi"/>
                <w:color w:val="000000"/>
                <w:sz w:val="20"/>
                <w:szCs w:val="20"/>
                <w:lang w:eastAsia="en-GB"/>
                <w:rPrChange w:id="284" w:author="Massimiliano Greco" w:date="2023-06-01T18:25:00Z">
                  <w:rPr>
                    <w:ins w:id="285" w:author="Massimiliano Greco" w:date="2023-06-01T18:21:00Z"/>
                    <w:rFonts w:ascii="Arial" w:eastAsia="Times New Roman" w:hAnsi="Arial" w:cs="Arial"/>
                    <w:color w:val="000000"/>
                    <w:sz w:val="20"/>
                    <w:szCs w:val="20"/>
                    <w:lang w:eastAsia="en-GB"/>
                  </w:rPr>
                </w:rPrChange>
              </w:rPr>
              <w:pPrChange w:id="286" w:author="Massimiliano Greco" w:date="2023-06-01T18:25:00Z">
                <w:pPr>
                  <w:jc w:val="right"/>
                  <w:cnfStyle w:val="000000000000" w:firstRow="0" w:lastRow="0" w:firstColumn="0" w:lastColumn="0" w:oddVBand="0" w:evenVBand="0" w:oddHBand="0" w:evenHBand="0" w:firstRowFirstColumn="0" w:firstRowLastColumn="0" w:lastRowFirstColumn="0" w:lastRowLastColumn="0"/>
                </w:pPr>
              </w:pPrChange>
            </w:pPr>
            <w:ins w:id="287" w:author="Massimiliano Greco" w:date="2023-06-01T18:21:00Z">
              <w:r w:rsidRPr="00BC2787">
                <w:rPr>
                  <w:rFonts w:eastAsia="Times New Roman" w:cstheme="minorHAnsi"/>
                  <w:color w:val="000000"/>
                  <w:sz w:val="20"/>
                  <w:szCs w:val="20"/>
                  <w:lang w:eastAsia="en-GB"/>
                  <w:rPrChange w:id="288" w:author="Massimiliano Greco" w:date="2023-06-01T18:25:00Z">
                    <w:rPr>
                      <w:rFonts w:ascii="Arial" w:eastAsia="Times New Roman" w:hAnsi="Arial" w:cs="Arial"/>
                      <w:color w:val="000000"/>
                      <w:sz w:val="20"/>
                      <w:szCs w:val="20"/>
                      <w:lang w:eastAsia="en-GB"/>
                    </w:rPr>
                  </w:rPrChange>
                </w:rPr>
                <w:t>7%</w:t>
              </w:r>
            </w:ins>
          </w:p>
        </w:tc>
        <w:tc>
          <w:tcPr>
            <w:tcW w:w="992" w:type="dxa"/>
            <w:noWrap/>
            <w:vAlign w:val="center"/>
            <w:hideMark/>
            <w:tcPrChange w:id="289" w:author="Massimiliano Greco" w:date="2023-06-01T18:27:00Z">
              <w:tcPr>
                <w:tcW w:w="851" w:type="dxa"/>
                <w:noWrap/>
                <w:vAlign w:val="center"/>
                <w:hideMark/>
              </w:tcPr>
            </w:tcPrChange>
          </w:tcPr>
          <w:p w14:paraId="5C9433A2" w14:textId="77777777" w:rsidR="005C45C4" w:rsidRPr="00BC2787" w:rsidRDefault="005C45C4">
            <w:pPr>
              <w:jc w:val="center"/>
              <w:cnfStyle w:val="000000000000" w:firstRow="0" w:lastRow="0" w:firstColumn="0" w:lastColumn="0" w:oddVBand="0" w:evenVBand="0" w:oddHBand="0" w:evenHBand="0" w:firstRowFirstColumn="0" w:firstRowLastColumn="0" w:lastRowFirstColumn="0" w:lastRowLastColumn="0"/>
              <w:rPr>
                <w:ins w:id="290" w:author="Massimiliano Greco" w:date="2023-06-01T18:21:00Z"/>
                <w:rFonts w:eastAsia="Times New Roman" w:cstheme="minorHAnsi"/>
                <w:color w:val="000000"/>
                <w:sz w:val="20"/>
                <w:szCs w:val="20"/>
                <w:lang w:eastAsia="en-GB"/>
                <w:rPrChange w:id="291" w:author="Massimiliano Greco" w:date="2023-06-01T18:25:00Z">
                  <w:rPr>
                    <w:ins w:id="292" w:author="Massimiliano Greco" w:date="2023-06-01T18:21:00Z"/>
                    <w:rFonts w:ascii="Arial" w:eastAsia="Times New Roman" w:hAnsi="Arial" w:cs="Arial"/>
                    <w:color w:val="000000"/>
                    <w:sz w:val="20"/>
                    <w:szCs w:val="20"/>
                    <w:lang w:eastAsia="en-GB"/>
                  </w:rPr>
                </w:rPrChange>
              </w:rPr>
              <w:pPrChange w:id="293" w:author="Massimiliano Greco" w:date="2023-06-01T18:25:00Z">
                <w:pPr>
                  <w:jc w:val="right"/>
                  <w:cnfStyle w:val="000000000000" w:firstRow="0" w:lastRow="0" w:firstColumn="0" w:lastColumn="0" w:oddVBand="0" w:evenVBand="0" w:oddHBand="0" w:evenHBand="0" w:firstRowFirstColumn="0" w:firstRowLastColumn="0" w:lastRowFirstColumn="0" w:lastRowLastColumn="0"/>
                </w:pPr>
              </w:pPrChange>
            </w:pPr>
            <w:ins w:id="294" w:author="Massimiliano Greco" w:date="2023-06-01T18:21:00Z">
              <w:r w:rsidRPr="00BC2787">
                <w:rPr>
                  <w:rFonts w:eastAsia="Times New Roman" w:cstheme="minorHAnsi"/>
                  <w:color w:val="000000"/>
                  <w:sz w:val="20"/>
                  <w:szCs w:val="20"/>
                  <w:lang w:eastAsia="en-GB"/>
                  <w:rPrChange w:id="295" w:author="Massimiliano Greco" w:date="2023-06-01T18:25:00Z">
                    <w:rPr>
                      <w:rFonts w:ascii="Arial" w:eastAsia="Times New Roman" w:hAnsi="Arial" w:cs="Arial"/>
                      <w:color w:val="000000"/>
                      <w:sz w:val="20"/>
                      <w:szCs w:val="20"/>
                      <w:lang w:eastAsia="en-GB"/>
                    </w:rPr>
                  </w:rPrChange>
                </w:rPr>
                <w:t>12%</w:t>
              </w:r>
            </w:ins>
          </w:p>
        </w:tc>
        <w:tc>
          <w:tcPr>
            <w:tcW w:w="851" w:type="dxa"/>
            <w:vAlign w:val="center"/>
            <w:tcPrChange w:id="296" w:author="Massimiliano Greco" w:date="2023-06-01T18:27:00Z">
              <w:tcPr>
                <w:tcW w:w="850" w:type="dxa"/>
                <w:vAlign w:val="center"/>
              </w:tcPr>
            </w:tcPrChange>
          </w:tcPr>
          <w:p w14:paraId="3C8DC07E" w14:textId="77777777" w:rsidR="005C45C4" w:rsidRPr="00BC2787" w:rsidRDefault="005C45C4" w:rsidP="005C45C4">
            <w:pPr>
              <w:jc w:val="right"/>
              <w:cnfStyle w:val="000000000000" w:firstRow="0" w:lastRow="0" w:firstColumn="0" w:lastColumn="0" w:oddVBand="0" w:evenVBand="0" w:oddHBand="0" w:evenHBand="0" w:firstRowFirstColumn="0" w:firstRowLastColumn="0" w:lastRowFirstColumn="0" w:lastRowLastColumn="0"/>
              <w:rPr>
                <w:ins w:id="297" w:author="Massimiliano Greco" w:date="2023-06-01T18:21:00Z"/>
                <w:rFonts w:eastAsia="Times New Roman" w:cstheme="minorHAnsi"/>
                <w:color w:val="000000"/>
                <w:sz w:val="20"/>
                <w:szCs w:val="20"/>
                <w:lang w:eastAsia="en-GB"/>
                <w:rPrChange w:id="298" w:author="Massimiliano Greco" w:date="2023-06-01T18:25:00Z">
                  <w:rPr>
                    <w:ins w:id="299" w:author="Massimiliano Greco" w:date="2023-06-01T18:21:00Z"/>
                    <w:rFonts w:ascii="Arial" w:eastAsia="Times New Roman" w:hAnsi="Arial" w:cs="Arial"/>
                    <w:color w:val="000000"/>
                    <w:sz w:val="20"/>
                    <w:szCs w:val="20"/>
                    <w:lang w:eastAsia="en-GB"/>
                  </w:rPr>
                </w:rPrChange>
              </w:rPr>
            </w:pPr>
            <w:ins w:id="300" w:author="Massimiliano Greco" w:date="2023-06-01T18:21:00Z">
              <w:r w:rsidRPr="00BC2787">
                <w:rPr>
                  <w:rFonts w:eastAsia="Times New Roman" w:cstheme="minorHAnsi"/>
                  <w:color w:val="000000"/>
                  <w:sz w:val="20"/>
                  <w:szCs w:val="20"/>
                  <w:lang w:eastAsia="en-GB"/>
                  <w:rPrChange w:id="301" w:author="Massimiliano Greco" w:date="2023-06-01T18:25:00Z">
                    <w:rPr>
                      <w:rFonts w:ascii="Arial" w:eastAsia="Times New Roman" w:hAnsi="Arial" w:cs="Arial"/>
                      <w:color w:val="000000"/>
                      <w:sz w:val="20"/>
                      <w:szCs w:val="20"/>
                      <w:lang w:eastAsia="en-GB"/>
                    </w:rPr>
                  </w:rPrChange>
                </w:rPr>
                <w:t>8%</w:t>
              </w:r>
            </w:ins>
          </w:p>
        </w:tc>
      </w:tr>
    </w:tbl>
    <w:p w14:paraId="34A82F1D" w14:textId="77777777" w:rsidR="00453414" w:rsidRPr="00406F3C" w:rsidRDefault="00453414" w:rsidP="00453414">
      <w:pPr>
        <w:rPr>
          <w:ins w:id="302" w:author="Massimiliano Greco" w:date="2023-06-01T18:21:00Z"/>
          <w:rFonts w:ascii="Times New Roman" w:hAnsi="Times New Roman" w:cs="Times New Roman"/>
          <w:iCs/>
          <w:sz w:val="20"/>
          <w:szCs w:val="20"/>
        </w:rPr>
      </w:pPr>
    </w:p>
    <w:p w14:paraId="06A62FE7" w14:textId="77777777" w:rsidR="00453414" w:rsidRDefault="00453414" w:rsidP="009C633C">
      <w:pPr>
        <w:spacing w:after="0" w:line="360" w:lineRule="auto"/>
        <w:rPr>
          <w:rFonts w:ascii="Times New Roman" w:hAnsi="Times New Roman" w:cs="Times New Roman"/>
          <w:sz w:val="20"/>
          <w:szCs w:val="20"/>
        </w:rPr>
      </w:pPr>
    </w:p>
    <w:sectPr w:rsidR="004534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8FC15" w14:textId="77777777" w:rsidR="002A7BDD" w:rsidRDefault="002A7BDD" w:rsidP="000144A5">
      <w:pPr>
        <w:spacing w:after="0" w:line="240" w:lineRule="auto"/>
      </w:pPr>
      <w:r>
        <w:separator/>
      </w:r>
    </w:p>
  </w:endnote>
  <w:endnote w:type="continuationSeparator" w:id="0">
    <w:p w14:paraId="4D646F71" w14:textId="77777777" w:rsidR="002A7BDD" w:rsidRDefault="002A7BDD" w:rsidP="00014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B2176" w14:textId="77777777" w:rsidR="002A7BDD" w:rsidRDefault="002A7BDD" w:rsidP="000144A5">
      <w:pPr>
        <w:spacing w:after="0" w:line="240" w:lineRule="auto"/>
      </w:pPr>
      <w:r>
        <w:separator/>
      </w:r>
    </w:p>
  </w:footnote>
  <w:footnote w:type="continuationSeparator" w:id="0">
    <w:p w14:paraId="30BFC503" w14:textId="77777777" w:rsidR="002A7BDD" w:rsidRDefault="002A7BDD" w:rsidP="000144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C7E6D"/>
    <w:multiLevelType w:val="hybridMultilevel"/>
    <w:tmpl w:val="E2849B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7960C22"/>
    <w:multiLevelType w:val="hybridMultilevel"/>
    <w:tmpl w:val="64A0CE0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16B32F7"/>
    <w:multiLevelType w:val="hybridMultilevel"/>
    <w:tmpl w:val="CB4E00D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A8F6FCE"/>
    <w:multiLevelType w:val="hybridMultilevel"/>
    <w:tmpl w:val="635A060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C7463D"/>
    <w:multiLevelType w:val="hybridMultilevel"/>
    <w:tmpl w:val="AC8262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22797493">
    <w:abstractNumId w:val="1"/>
  </w:num>
  <w:num w:numId="2" w16cid:durableId="1270043724">
    <w:abstractNumId w:val="2"/>
  </w:num>
  <w:num w:numId="3" w16cid:durableId="817763391">
    <w:abstractNumId w:val="3"/>
  </w:num>
  <w:num w:numId="4" w16cid:durableId="1546061868">
    <w:abstractNumId w:val="4"/>
  </w:num>
  <w:num w:numId="5" w16cid:durableId="45167790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ccolo' Stomeo">
    <w15:presenceInfo w15:providerId="AD" w15:userId="S::niccolo.stomeo@alumni.hunimed.eu::0caa6f87-6962-4f76-a083-cbffa9d79dbe"/>
  </w15:person>
  <w15:person w15:author="Massimiliano Greco">
    <w15:presenceInfo w15:providerId="Windows Live" w15:userId="e8a923bdd5e039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EE9"/>
    <w:rsid w:val="00011738"/>
    <w:rsid w:val="00012DE4"/>
    <w:rsid w:val="000144A5"/>
    <w:rsid w:val="00020084"/>
    <w:rsid w:val="0003140E"/>
    <w:rsid w:val="000B1643"/>
    <w:rsid w:val="001A14D3"/>
    <w:rsid w:val="001C1185"/>
    <w:rsid w:val="001C2BF8"/>
    <w:rsid w:val="002350A3"/>
    <w:rsid w:val="002A3431"/>
    <w:rsid w:val="002A7BDD"/>
    <w:rsid w:val="002E6799"/>
    <w:rsid w:val="00341914"/>
    <w:rsid w:val="003910EC"/>
    <w:rsid w:val="003B2269"/>
    <w:rsid w:val="00406F3C"/>
    <w:rsid w:val="004111C0"/>
    <w:rsid w:val="00445B13"/>
    <w:rsid w:val="004505B7"/>
    <w:rsid w:val="00453414"/>
    <w:rsid w:val="00574635"/>
    <w:rsid w:val="005C246B"/>
    <w:rsid w:val="005C45C4"/>
    <w:rsid w:val="005C5BF0"/>
    <w:rsid w:val="006329B6"/>
    <w:rsid w:val="006C3219"/>
    <w:rsid w:val="006F3EF4"/>
    <w:rsid w:val="00783B11"/>
    <w:rsid w:val="007D7EE9"/>
    <w:rsid w:val="007E388A"/>
    <w:rsid w:val="00841280"/>
    <w:rsid w:val="009C633C"/>
    <w:rsid w:val="009F775A"/>
    <w:rsid w:val="00A220A6"/>
    <w:rsid w:val="00AE2F12"/>
    <w:rsid w:val="00B43E39"/>
    <w:rsid w:val="00BC0A76"/>
    <w:rsid w:val="00BC2787"/>
    <w:rsid w:val="00BE17AF"/>
    <w:rsid w:val="00CF7B2F"/>
    <w:rsid w:val="00D35D3E"/>
    <w:rsid w:val="00D4516C"/>
    <w:rsid w:val="00D503CE"/>
    <w:rsid w:val="00DE1A18"/>
    <w:rsid w:val="00DE20C5"/>
    <w:rsid w:val="00E2096D"/>
    <w:rsid w:val="00E47AEA"/>
    <w:rsid w:val="00EA139F"/>
    <w:rsid w:val="00F1745A"/>
    <w:rsid w:val="00F25731"/>
    <w:rsid w:val="00F7336B"/>
    <w:rsid w:val="00F95FD6"/>
    <w:rsid w:val="00FE05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CAAD8"/>
  <w15:chartTrackingRefBased/>
  <w15:docId w15:val="{D64C35A4-4CF1-43E0-A3CD-F5017D2B5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E0556"/>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D7EE9"/>
    <w:pPr>
      <w:ind w:left="720"/>
      <w:contextualSpacing/>
    </w:pPr>
    <w:rPr>
      <w:rFonts w:ascii="Georgia" w:hAnsi="Georgia"/>
    </w:rPr>
  </w:style>
  <w:style w:type="paragraph" w:styleId="Intestazione">
    <w:name w:val="header"/>
    <w:basedOn w:val="Normale"/>
    <w:link w:val="IntestazioneCarattere"/>
    <w:uiPriority w:val="99"/>
    <w:unhideWhenUsed/>
    <w:rsid w:val="000144A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44A5"/>
    <w:rPr>
      <w:lang w:val="en-GB"/>
    </w:rPr>
  </w:style>
  <w:style w:type="paragraph" w:styleId="Pidipagina">
    <w:name w:val="footer"/>
    <w:basedOn w:val="Normale"/>
    <w:link w:val="PidipaginaCarattere"/>
    <w:uiPriority w:val="99"/>
    <w:unhideWhenUsed/>
    <w:rsid w:val="000144A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144A5"/>
    <w:rPr>
      <w:lang w:val="en-GB"/>
    </w:rPr>
  </w:style>
  <w:style w:type="paragraph" w:styleId="NormaleWeb">
    <w:name w:val="Normal (Web)"/>
    <w:basedOn w:val="Normale"/>
    <w:uiPriority w:val="99"/>
    <w:unhideWhenUsed/>
    <w:rsid w:val="00D4516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ellagriglia4-colore1">
    <w:name w:val="Grid Table 4 Accent 1"/>
    <w:basedOn w:val="Tabellanormale"/>
    <w:uiPriority w:val="49"/>
    <w:rsid w:val="005C5BF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e">
    <w:name w:val="Revision"/>
    <w:hidden/>
    <w:uiPriority w:val="99"/>
    <w:semiHidden/>
    <w:rsid w:val="00453414"/>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56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image" Target="media/image9.svg"/><Relationship Id="rId2" Type="http://schemas.openxmlformats.org/officeDocument/2006/relationships/numbering" Target="numbering.xml"/><Relationship Id="rId16" Type="http://schemas.openxmlformats.org/officeDocument/2006/relationships/image" Target="media/image8.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sv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48801-E23D-44D5-AAF1-B468A3B3D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1172</Words>
  <Characters>6682</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greco</dc:creator>
  <cp:keywords/>
  <dc:description/>
  <cp:lastModifiedBy>Niccolo' Stomeo</cp:lastModifiedBy>
  <cp:revision>3</cp:revision>
  <dcterms:created xsi:type="dcterms:W3CDTF">2023-06-01T16:27:00Z</dcterms:created>
  <dcterms:modified xsi:type="dcterms:W3CDTF">2023-07-20T13:58:00Z</dcterms:modified>
</cp:coreProperties>
</file>