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08EE" w14:textId="3CEB4C97" w:rsidR="00980CF7" w:rsidRPr="007C7CA3" w:rsidRDefault="00980CF7" w:rsidP="00980CF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7CA3">
        <w:rPr>
          <w:rFonts w:ascii="Times New Roman" w:hAnsi="Times New Roman" w:cs="Times New Roman"/>
          <w:b/>
          <w:bCs/>
          <w:sz w:val="20"/>
          <w:szCs w:val="20"/>
        </w:rPr>
        <w:t xml:space="preserve">S </w:t>
      </w:r>
      <w:r w:rsidR="007C7CA3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7C7CA3">
        <w:rPr>
          <w:rFonts w:ascii="Times New Roman" w:hAnsi="Times New Roman" w:cs="Times New Roman"/>
          <w:b/>
          <w:bCs/>
          <w:sz w:val="20"/>
          <w:szCs w:val="20"/>
        </w:rPr>
        <w:t xml:space="preserve">: Average seasonal population of rugose </w:t>
      </w:r>
      <w:proofErr w:type="spellStart"/>
      <w:r w:rsidRPr="007C7CA3">
        <w:rPr>
          <w:rFonts w:ascii="Times New Roman" w:hAnsi="Times New Roman" w:cs="Times New Roman"/>
          <w:b/>
          <w:bCs/>
          <w:sz w:val="20"/>
          <w:szCs w:val="20"/>
        </w:rPr>
        <w:t>spiraling</w:t>
      </w:r>
      <w:proofErr w:type="spellEnd"/>
      <w:r w:rsidRPr="007C7CA3">
        <w:rPr>
          <w:rFonts w:ascii="Times New Roman" w:hAnsi="Times New Roman" w:cs="Times New Roman"/>
          <w:b/>
          <w:bCs/>
          <w:sz w:val="20"/>
          <w:szCs w:val="20"/>
        </w:rPr>
        <w:t xml:space="preserve"> whitefly at three different locations of leaves (base, middle and top leaflets) of oil palm accessions</w:t>
      </w:r>
    </w:p>
    <w:tbl>
      <w:tblPr>
        <w:tblW w:w="47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610"/>
        <w:gridCol w:w="610"/>
        <w:gridCol w:w="610"/>
        <w:gridCol w:w="618"/>
        <w:gridCol w:w="610"/>
        <w:gridCol w:w="610"/>
        <w:gridCol w:w="610"/>
        <w:gridCol w:w="666"/>
        <w:gridCol w:w="610"/>
        <w:gridCol w:w="610"/>
        <w:gridCol w:w="610"/>
        <w:gridCol w:w="618"/>
        <w:gridCol w:w="872"/>
      </w:tblGrid>
      <w:tr w:rsidR="00980CF7" w:rsidRPr="00F6065E" w14:paraId="7946C20C" w14:textId="77777777" w:rsidTr="00AE240E">
        <w:trPr>
          <w:trHeight w:val="288"/>
        </w:trPr>
        <w:tc>
          <w:tcPr>
            <w:tcW w:w="385" w:type="pct"/>
            <w:vMerge w:val="restart"/>
            <w:shd w:val="clear" w:color="auto" w:fill="auto"/>
            <w:noWrap/>
            <w:vAlign w:val="bottom"/>
            <w:hideMark/>
          </w:tcPr>
          <w:p w14:paraId="443F32F3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Palm</w:t>
            </w:r>
          </w:p>
          <w:p w14:paraId="47926786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</w:t>
            </w:r>
          </w:p>
        </w:tc>
        <w:tc>
          <w:tcPr>
            <w:tcW w:w="4615" w:type="pct"/>
            <w:gridSpan w:val="13"/>
            <w:shd w:val="clear" w:color="auto" w:fill="auto"/>
            <w:noWrap/>
            <w:vAlign w:val="bottom"/>
            <w:hideMark/>
          </w:tcPr>
          <w:p w14:paraId="569A51F3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Rugose spiralling whitefly</w:t>
            </w:r>
          </w:p>
        </w:tc>
      </w:tr>
      <w:tr w:rsidR="00980CF7" w:rsidRPr="00F6065E" w14:paraId="6F324DBB" w14:textId="77777777" w:rsidTr="00AE240E">
        <w:trPr>
          <w:trHeight w:val="288"/>
        </w:trPr>
        <w:tc>
          <w:tcPr>
            <w:tcW w:w="385" w:type="pct"/>
            <w:vMerge/>
            <w:vAlign w:val="center"/>
            <w:hideMark/>
          </w:tcPr>
          <w:p w14:paraId="54A43EB8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pct"/>
            <w:gridSpan w:val="3"/>
            <w:shd w:val="clear" w:color="auto" w:fill="auto"/>
            <w:noWrap/>
            <w:vAlign w:val="bottom"/>
            <w:hideMark/>
          </w:tcPr>
          <w:p w14:paraId="3C06EF03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10C1B95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7" w:type="pct"/>
            <w:gridSpan w:val="3"/>
            <w:shd w:val="clear" w:color="auto" w:fill="auto"/>
            <w:noWrap/>
            <w:vAlign w:val="bottom"/>
            <w:hideMark/>
          </w:tcPr>
          <w:p w14:paraId="788B06A1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Middle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088A5716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7" w:type="pct"/>
            <w:gridSpan w:val="3"/>
            <w:shd w:val="clear" w:color="auto" w:fill="auto"/>
            <w:noWrap/>
            <w:vAlign w:val="bottom"/>
            <w:hideMark/>
          </w:tcPr>
          <w:p w14:paraId="3E3B9F90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Top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065367A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6" w:type="pct"/>
            <w:vMerge w:val="restart"/>
            <w:shd w:val="clear" w:color="auto" w:fill="auto"/>
            <w:vAlign w:val="bottom"/>
            <w:hideMark/>
          </w:tcPr>
          <w:p w14:paraId="15E78DA9" w14:textId="77777777" w:rsidR="00980CF7" w:rsidRPr="00F6065E" w:rsidRDefault="00980CF7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Avg</w:t>
            </w:r>
            <w:proofErr w:type="spellEnd"/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popl</w:t>
            </w:r>
            <w:proofErr w:type="spellEnd"/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/LL</w:t>
            </w:r>
          </w:p>
        </w:tc>
      </w:tr>
      <w:tr w:rsidR="00980CF7" w:rsidRPr="00F6065E" w14:paraId="531D2074" w14:textId="77777777" w:rsidTr="00AE240E">
        <w:trPr>
          <w:trHeight w:val="288"/>
        </w:trPr>
        <w:tc>
          <w:tcPr>
            <w:tcW w:w="385" w:type="pct"/>
            <w:vMerge/>
            <w:vAlign w:val="center"/>
            <w:hideMark/>
          </w:tcPr>
          <w:p w14:paraId="70B3DBCF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F04886A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F219DC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1D6CE1D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8ADE310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N+A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1EC9CF4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D4E19B3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83CD8CC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7155CBBE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N+A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3763CBA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A04530E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2F335B9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760DACB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N+A</w:t>
            </w:r>
          </w:p>
        </w:tc>
        <w:tc>
          <w:tcPr>
            <w:tcW w:w="506" w:type="pct"/>
            <w:vMerge/>
            <w:vAlign w:val="center"/>
            <w:hideMark/>
          </w:tcPr>
          <w:p w14:paraId="29B65665" w14:textId="77777777" w:rsidR="00980CF7" w:rsidRPr="00F6065E" w:rsidRDefault="00980CF7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80CF7" w:rsidRPr="00F6065E" w14:paraId="59F4AAAD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17BDF7B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D499B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0190B5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D4118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1B1E9A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15D4B3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31B428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7D3A20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2CFB21A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948133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D14DF6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4CB000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ACDF52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A437BE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</w:tr>
      <w:tr w:rsidR="00980CF7" w:rsidRPr="00F6065E" w14:paraId="33F49376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522E3A4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27DBD9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CDFD60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222818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0D0716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79BA0B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872331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01F280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164EE47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B9E855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B6F111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EF02E3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F2A0C6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6.28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B29F6F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5.73</w:t>
            </w:r>
          </w:p>
        </w:tc>
      </w:tr>
      <w:tr w:rsidR="00980CF7" w:rsidRPr="00F6065E" w14:paraId="0253EB27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5234E4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67DF34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8EB82B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E02E46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001EEA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52E753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2525C2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CA6E47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49988DD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C854EC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12D4AC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19A2CE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2B867E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776597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3.98</w:t>
            </w:r>
          </w:p>
        </w:tc>
      </w:tr>
      <w:tr w:rsidR="00980CF7" w:rsidRPr="00F6065E" w14:paraId="7ECD9262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4EB5AFD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26A84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512DDA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FCEF19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116189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7BA860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9B4188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1DC68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2A5576C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BA1BB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DC50AA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3668B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15CB36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C5AB48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4.22</w:t>
            </w:r>
          </w:p>
        </w:tc>
      </w:tr>
      <w:tr w:rsidR="00980CF7" w:rsidRPr="00F6065E" w14:paraId="16562E64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539C579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FDA11A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BE50C6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D1A0DE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B9551F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A76E10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DA3911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70257D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1FF0418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F0D8B0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59BD9A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6FA698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FB0772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FD70136" w14:textId="77777777" w:rsidR="00980CF7" w:rsidRPr="000F2A29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2A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</w:tr>
      <w:tr w:rsidR="00980CF7" w:rsidRPr="00F6065E" w14:paraId="46DCCE3B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C167E8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601151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293744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E0C3A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2BE9AC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545F08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72887F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8F5C9C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84BB5F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B9054D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1397F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9B9D31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8E41CE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236AEC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980CF7" w:rsidRPr="00F6065E" w14:paraId="5AEB8480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47B910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378652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CCE7E2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8CACCA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71AE44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B3A8E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06328C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71FBD7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37B39AE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04962C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A5E8F1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8A3F3F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4D3430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7BFFA21" w14:textId="77777777" w:rsidR="00980CF7" w:rsidRPr="000F2A29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2A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</w:tr>
      <w:tr w:rsidR="00980CF7" w:rsidRPr="00F6065E" w14:paraId="43DE5F0F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788D2D4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B0F0C3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B541A3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47E2BA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75CD1A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EE49BE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33F019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32D72B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5196EDC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62C216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60AB59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3E5A37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BBD1A3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0A3B834" w14:textId="77777777" w:rsidR="00980CF7" w:rsidRPr="000F2A29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2A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</w:tr>
      <w:tr w:rsidR="00980CF7" w:rsidRPr="00F6065E" w14:paraId="45E7FE70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333BE0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30CB2F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93A3A3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9D95A2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26561A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65F9CA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D08B45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1FB54F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51F89EB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9ED3C6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D3218A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5E96A9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6AB9A4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04A1A8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980CF7" w:rsidRPr="00F6065E" w14:paraId="4B057A32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6BA136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87ECC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893604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8E0DF9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5EEFB0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C21EEF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CD9AAB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576E34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0CFB035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4BC494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653B10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3BB7F5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B11C52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3C4ABF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</w:tr>
      <w:tr w:rsidR="00980CF7" w:rsidRPr="00F6065E" w14:paraId="542DE374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6D55EBC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44219A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6DE69D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D8F3EF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B6F45B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6D39D2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F41E40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D58CC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3485820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0DA567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33483E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0B4F8E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9BCAB6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607615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</w:tr>
      <w:tr w:rsidR="00980CF7" w:rsidRPr="00F6065E" w14:paraId="7D23FCA7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47297D6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DBBE8D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CE0BB4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47D629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93C25D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38504B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112EF9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E7E718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13D5798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FA3AF5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58B910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6467D8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94B47D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80EDC3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</w:tr>
      <w:tr w:rsidR="00980CF7" w:rsidRPr="00F6065E" w14:paraId="1D0BCA37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734645B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9EDAFF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E843D9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23CBAA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ED173D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456749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3C2E0F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63DABC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6F43D7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2E723A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85059B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D8ED8A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C1BA08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AEACEC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980CF7" w:rsidRPr="00F6065E" w14:paraId="29C3A498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48EB9E4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223233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90ADBA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098A9D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BB8B50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806E86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C0D823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D4A566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37E2352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C1E747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76785E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98996A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E65A8C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D0812B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</w:t>
            </w:r>
          </w:p>
        </w:tc>
      </w:tr>
      <w:tr w:rsidR="00980CF7" w:rsidRPr="00F6065E" w14:paraId="5AC85A93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53FE7B8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4D4EBA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760BC0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51972D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C5875D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8AD354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7E2013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4568B8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07348CD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60D090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D2005F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092C0C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8FB8F6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5B84F5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2.67</w:t>
            </w:r>
          </w:p>
        </w:tc>
      </w:tr>
      <w:tr w:rsidR="00980CF7" w:rsidRPr="00F6065E" w14:paraId="5786A81F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7FAE57B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E68E9D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9DED00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3DF022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D6307D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B314D7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D7610E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572F77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768B39C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634B36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ED3591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D0DF66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BB219C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8.25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A9454D0" w14:textId="77777777" w:rsidR="00980CF7" w:rsidRPr="000F2A29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2A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9.08</w:t>
            </w:r>
          </w:p>
        </w:tc>
      </w:tr>
      <w:tr w:rsidR="00980CF7" w:rsidRPr="00F6065E" w14:paraId="48FBC7B3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58610E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343D5C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C6BDA1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099F50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D58F9A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96DA69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E9E1BB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29B3D2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8853DF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AA6BC7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999009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DB969A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D1693E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63561F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</w:t>
            </w:r>
          </w:p>
        </w:tc>
      </w:tr>
      <w:tr w:rsidR="00980CF7" w:rsidRPr="00F6065E" w14:paraId="0F89A693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41BB87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67F504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D3727A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7F9218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B8865E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AB92BC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CD220C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43F585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2D2BEAE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8E0553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1323E5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F8EE9F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8B1CE4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843E3D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</w:tr>
      <w:tr w:rsidR="00980CF7" w:rsidRPr="00F6065E" w14:paraId="019C759E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4C31841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2A53D4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82C74E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C8CBC6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E2454A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2D1062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7E4E9F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3EFA71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5BEA878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F5D51C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A16368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137861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A208D3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DD5E41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980CF7" w:rsidRPr="00F6065E" w14:paraId="104EF0D0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6E0C497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86C1F3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6F5927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60095C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F7ED62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FE9538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535597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AB565A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7C0A499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1B69C2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591136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9A1453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AE8DB5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23397B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980CF7" w:rsidRPr="00F6065E" w14:paraId="76BECF55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25B5539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855327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77D817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4DD106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FCABBD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F944BE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7314E0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98B9D3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C1A262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237BA8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EFCBF9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14DD95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296E8B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26BA5A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</w:tr>
      <w:tr w:rsidR="00980CF7" w:rsidRPr="00F6065E" w14:paraId="64891E5D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4E581E1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588458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7E13E8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729FC5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0C19FB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F1A209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8609E7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DAC06C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4B8C1DE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96460F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AE8BE1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DD17AC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86113D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F4210B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</w:tr>
      <w:tr w:rsidR="00980CF7" w:rsidRPr="00F6065E" w14:paraId="6320521E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7FA043F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25BC5D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5C115E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B7322F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B11B0A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0B2DCC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8CD47B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644130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0C9A3F6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47ECF5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FE5520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B881E4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FFE2D7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522CD0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</w:tr>
      <w:tr w:rsidR="00980CF7" w:rsidRPr="00F6065E" w14:paraId="2665EB0E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6619942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E56349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C2DB36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047F87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412DD3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2BD82D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B512F3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48E661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5F06BC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362C9A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FDF76F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AE2E2E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D2697B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C9760B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</w:tr>
      <w:tr w:rsidR="00980CF7" w:rsidRPr="00F6065E" w14:paraId="3656E4B5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5BEFFDB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0E63AD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B6B20C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7D4EBE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E6BAC1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3B551F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E1603E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A0EEA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51F0D49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F19516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95458A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3DA952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399BF4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C4B0DA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2.72</w:t>
            </w:r>
          </w:p>
        </w:tc>
      </w:tr>
      <w:tr w:rsidR="00980CF7" w:rsidRPr="00F6065E" w14:paraId="2CA81F60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513AF3C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DA6D1D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3CDEA7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A7E51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D0D713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7BDF39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D37F90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75921F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179B36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4E4AE7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405031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F543B4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D722BC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005E17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</w:tr>
      <w:tr w:rsidR="00980CF7" w:rsidRPr="00F6065E" w14:paraId="0ECEB1F9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4BB3855D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1101D2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23BF96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1DBA4C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24D679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E8D060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32CBDB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675FAE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1727545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ADAB6E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3A802C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F7F68F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5EB331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B148F6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980CF7" w:rsidRPr="00F6065E" w14:paraId="07FAFA44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319E28A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B8AFB3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DD457A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6347AD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65A432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FCF2B5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9BDE83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5836B5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DB8BF4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38E806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CE19EA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6904A5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880547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4.25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E34BB1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</w:tr>
      <w:tr w:rsidR="00980CF7" w:rsidRPr="00F6065E" w14:paraId="1EB445D2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6CB1B65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8AC58A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6D1079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C1DAD8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9972DA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7BEFAB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4A52E4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FED0D9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442E614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257708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F85F08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068FE9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6FC1D1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0F47EE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980CF7" w:rsidRPr="00F6065E" w14:paraId="60A0AE6E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3A518BF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574516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A64F81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E8DC83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045F11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63EF1C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7CDFA6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40CAB4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25134C1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05AAF8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20D799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9FF10F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939BB0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5.00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6C8CE5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</w:t>
            </w:r>
          </w:p>
        </w:tc>
      </w:tr>
      <w:tr w:rsidR="00980CF7" w:rsidRPr="00F6065E" w14:paraId="77B59BE6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208E837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1655DD0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70CE78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51AF04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5816DC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15C25E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7280AB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63077A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2C6B4C1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B51C81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B76291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F13588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43838F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BED3FC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</w:tr>
      <w:tr w:rsidR="00980CF7" w:rsidRPr="00F6065E" w14:paraId="4FA56EC6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3940BE74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3D73E7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383F1E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7E5391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FCBE42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BFB5F0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578E98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AA4C2F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0DD8DB3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35ECA7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68ADA6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7E975B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255AE4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3.47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C0C51A9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</w:tr>
      <w:tr w:rsidR="00980CF7" w:rsidRPr="00F6065E" w14:paraId="0FA38C1C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08F5096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B76692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8AD6BA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00838D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6787E8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79A90E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FB6C16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127003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6040DA0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2F955C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25B6F5C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8CBD04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E01DB95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851A7E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</w:tr>
      <w:tr w:rsidR="00980CF7" w:rsidRPr="00F6065E" w14:paraId="576EABF9" w14:textId="77777777" w:rsidTr="00AE240E">
        <w:trPr>
          <w:trHeight w:val="288"/>
        </w:trPr>
        <w:tc>
          <w:tcPr>
            <w:tcW w:w="385" w:type="pct"/>
            <w:shd w:val="clear" w:color="auto" w:fill="auto"/>
            <w:vAlign w:val="bottom"/>
            <w:hideMark/>
          </w:tcPr>
          <w:p w14:paraId="6D0BA377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28AF67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81E960A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86ED0E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E501A03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202A980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B2D671E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7D9DF02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7C4D4C4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C73559F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FA87FEB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E4014F6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B712338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E60ECF1" w14:textId="77777777" w:rsidR="00980CF7" w:rsidRPr="00F6065E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0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980CF7" w:rsidRPr="00F6065E" w14:paraId="18E09F9F" w14:textId="77777777" w:rsidTr="00AE240E">
        <w:trPr>
          <w:trHeight w:val="305"/>
        </w:trPr>
        <w:tc>
          <w:tcPr>
            <w:tcW w:w="385" w:type="pct"/>
            <w:shd w:val="clear" w:color="auto" w:fill="auto"/>
            <w:vAlign w:val="bottom"/>
            <w:hideMark/>
          </w:tcPr>
          <w:p w14:paraId="5C914736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C65D87B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A2EB5CE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2.78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D0198D8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1517DCB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5E53C12A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4E26622A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190D367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1C0AF0B6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AC124DF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EB0660B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0475E1C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CF20ECB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D2E6B8C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</w:p>
        </w:tc>
      </w:tr>
      <w:tr w:rsidR="00980CF7" w:rsidRPr="00F6065E" w14:paraId="4D6BB41F" w14:textId="77777777" w:rsidTr="00AE240E">
        <w:trPr>
          <w:trHeight w:val="179"/>
        </w:trPr>
        <w:tc>
          <w:tcPr>
            <w:tcW w:w="385" w:type="pct"/>
            <w:shd w:val="clear" w:color="auto" w:fill="auto"/>
            <w:vAlign w:val="bottom"/>
            <w:hideMark/>
          </w:tcPr>
          <w:p w14:paraId="62C2F0B8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6B999FD4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F9571D0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33C24B0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5582B9C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328DD7F0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6A1EAFB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CC05C07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89" w:type="pct"/>
            <w:shd w:val="clear" w:color="auto" w:fill="auto"/>
            <w:noWrap/>
            <w:vAlign w:val="bottom"/>
            <w:hideMark/>
          </w:tcPr>
          <w:p w14:paraId="4A973EE6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754ECE6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00110A40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28C2F2CC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9E942C4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4B34BB1" w14:textId="77777777" w:rsidR="00980CF7" w:rsidRPr="001C2756" w:rsidRDefault="00980CF7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C275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AE240E" w:rsidRPr="00762C48" w14:paraId="51C7AFFF" w14:textId="77777777" w:rsidTr="00AE240E">
        <w:trPr>
          <w:trHeight w:val="179"/>
        </w:trPr>
        <w:tc>
          <w:tcPr>
            <w:tcW w:w="385" w:type="pct"/>
            <w:shd w:val="clear" w:color="auto" w:fill="auto"/>
            <w:vAlign w:val="bottom"/>
          </w:tcPr>
          <w:p w14:paraId="15D2BE38" w14:textId="3F09071A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0D8339F" w14:textId="367075E6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1414D55" w14:textId="1367D086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1405EF1" w14:textId="10B76199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6D870BB4" w14:textId="6627F7E8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0D8F585" w14:textId="265E6A81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E4FD658" w14:textId="0F28ADEF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7DEBE84" w14:textId="26A55FD9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389" w:type="pct"/>
            <w:shd w:val="clear" w:color="auto" w:fill="auto"/>
            <w:noWrap/>
            <w:vAlign w:val="center"/>
          </w:tcPr>
          <w:p w14:paraId="673FB1E8" w14:textId="315AE040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198F6F6" w14:textId="0659B79E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4470180" w14:textId="3AE5DD00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31165F1" w14:textId="1F5C101C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6D808B3E" w14:textId="29E2C41C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506" w:type="pct"/>
            <w:shd w:val="clear" w:color="auto" w:fill="auto"/>
            <w:noWrap/>
            <w:vAlign w:val="center"/>
          </w:tcPr>
          <w:p w14:paraId="776AA84E" w14:textId="7B8A3A03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b/>
                <w:bCs/>
                <w:color w:val="000000"/>
                <w:sz w:val="20"/>
                <w:szCs w:val="20"/>
              </w:rPr>
              <w:t>1.87</w:t>
            </w:r>
          </w:p>
        </w:tc>
      </w:tr>
      <w:tr w:rsidR="00AE240E" w:rsidRPr="00762C48" w14:paraId="4525467B" w14:textId="77777777" w:rsidTr="00AE240E">
        <w:trPr>
          <w:trHeight w:val="179"/>
        </w:trPr>
        <w:tc>
          <w:tcPr>
            <w:tcW w:w="385" w:type="pct"/>
            <w:shd w:val="clear" w:color="auto" w:fill="auto"/>
            <w:vAlign w:val="bottom"/>
          </w:tcPr>
          <w:p w14:paraId="34B97EA2" w14:textId="4EA5FA3C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4B3BD1B6" w14:textId="00E08F1D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0.50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50E90A2F" w14:textId="41DEEF20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1.17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17388977" w14:textId="2088832F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0.17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6EFE4C48" w14:textId="301D57E0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1.28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2CC14CE2" w14:textId="70C0EFE2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0.81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0EAF5525" w14:textId="34BFA431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1.91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77621426" w14:textId="370AC5A4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1.12</w:t>
            </w:r>
          </w:p>
        </w:tc>
        <w:tc>
          <w:tcPr>
            <w:tcW w:w="389" w:type="pct"/>
            <w:shd w:val="clear" w:color="auto" w:fill="auto"/>
            <w:noWrap/>
            <w:vAlign w:val="bottom"/>
          </w:tcPr>
          <w:p w14:paraId="08AC005A" w14:textId="334CF640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2.83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49962AA0" w14:textId="2A8FCEA4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0.88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20EE233B" w14:textId="69F737CD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1.64</w:t>
            </w:r>
          </w:p>
        </w:tc>
        <w:tc>
          <w:tcPr>
            <w:tcW w:w="329" w:type="pct"/>
            <w:shd w:val="clear" w:color="auto" w:fill="auto"/>
            <w:noWrap/>
            <w:vAlign w:val="bottom"/>
          </w:tcPr>
          <w:p w14:paraId="6ACA3F82" w14:textId="4C24A597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0.72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6BF35D74" w14:textId="34F15DD5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2.07</w:t>
            </w:r>
          </w:p>
        </w:tc>
        <w:tc>
          <w:tcPr>
            <w:tcW w:w="506" w:type="pct"/>
            <w:shd w:val="clear" w:color="auto" w:fill="auto"/>
            <w:noWrap/>
            <w:vAlign w:val="bottom"/>
          </w:tcPr>
          <w:p w14:paraId="72551576" w14:textId="2AA99543" w:rsidR="00AE240E" w:rsidRPr="00762C48" w:rsidRDefault="00AE240E" w:rsidP="00AE240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C48">
              <w:rPr>
                <w:rFonts w:ascii="Calibri" w:hAnsi="Calibri" w:cs="Calibri"/>
                <w:b/>
                <w:bCs/>
                <w:color w:val="000000"/>
              </w:rPr>
              <w:t>1.82</w:t>
            </w:r>
          </w:p>
        </w:tc>
      </w:tr>
    </w:tbl>
    <w:p w14:paraId="37E9D58A" w14:textId="3C1C8BFA" w:rsidR="00980CF7" w:rsidRPr="00F6065E" w:rsidRDefault="00980CF7" w:rsidP="00980CF7">
      <w:pPr>
        <w:rPr>
          <w:rFonts w:ascii="Times New Roman" w:hAnsi="Times New Roman" w:cs="Times New Roman"/>
          <w:sz w:val="20"/>
          <w:szCs w:val="20"/>
        </w:rPr>
      </w:pPr>
      <w:r w:rsidRPr="00F6065E">
        <w:rPr>
          <w:rFonts w:ascii="Times New Roman" w:hAnsi="Times New Roman" w:cs="Times New Roman"/>
          <w:sz w:val="20"/>
          <w:szCs w:val="20"/>
        </w:rPr>
        <w:t>C; Colonies, N: Nymphs, A: Adults</w:t>
      </w:r>
      <w:r>
        <w:rPr>
          <w:rFonts w:ascii="Times New Roman" w:hAnsi="Times New Roman" w:cs="Times New Roman"/>
          <w:sz w:val="20"/>
          <w:szCs w:val="20"/>
        </w:rPr>
        <w:t>, LL: leaflet</w:t>
      </w:r>
      <w:r w:rsidRPr="00F6065E"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The numbers are the a</w:t>
      </w:r>
      <w:r w:rsidRPr="00F6065E">
        <w:rPr>
          <w:rFonts w:ascii="Times New Roman" w:hAnsi="Times New Roman" w:cs="Times New Roman"/>
          <w:sz w:val="20"/>
          <w:szCs w:val="20"/>
        </w:rPr>
        <w:t>verage of eight leaflets, two each from four directions</w:t>
      </w:r>
    </w:p>
    <w:p w14:paraId="63BF3013" w14:textId="77777777" w:rsidR="00980CF7" w:rsidRDefault="00980CF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14:paraId="03C8CC07" w14:textId="2F828313" w:rsidR="007C7CA3" w:rsidRPr="007C7CA3" w:rsidRDefault="007C7CA3" w:rsidP="007C7CA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7CA3">
        <w:rPr>
          <w:rFonts w:ascii="Times New Roman" w:hAnsi="Times New Roman" w:cs="Times New Roman"/>
          <w:b/>
          <w:bCs/>
          <w:sz w:val="24"/>
          <w:szCs w:val="24"/>
        </w:rPr>
        <w:lastRenderedPageBreak/>
        <w:t>S 2: Average seasonal population of bondar nesting whitefly at three different locations of leaves (base, middle and top leaflets) of oil palm accessions</w:t>
      </w:r>
    </w:p>
    <w:tbl>
      <w:tblPr>
        <w:tblW w:w="80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0"/>
        <w:gridCol w:w="722"/>
        <w:gridCol w:w="877"/>
        <w:gridCol w:w="912"/>
        <w:gridCol w:w="877"/>
        <w:gridCol w:w="912"/>
        <w:gridCol w:w="912"/>
        <w:gridCol w:w="1508"/>
      </w:tblGrid>
      <w:tr w:rsidR="00762C48" w:rsidRPr="00B5682C" w14:paraId="50EBEC7D" w14:textId="77777777" w:rsidTr="00762C48">
        <w:trPr>
          <w:trHeight w:val="144"/>
        </w:trPr>
        <w:tc>
          <w:tcPr>
            <w:tcW w:w="1340" w:type="dxa"/>
            <w:vMerge w:val="restart"/>
            <w:shd w:val="clear" w:color="auto" w:fill="auto"/>
            <w:noWrap/>
            <w:vAlign w:val="bottom"/>
            <w:hideMark/>
          </w:tcPr>
          <w:p w14:paraId="6668AB1F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Palm Number</w:t>
            </w:r>
          </w:p>
        </w:tc>
        <w:tc>
          <w:tcPr>
            <w:tcW w:w="6720" w:type="dxa"/>
            <w:gridSpan w:val="7"/>
            <w:shd w:val="clear" w:color="auto" w:fill="auto"/>
            <w:noWrap/>
            <w:vAlign w:val="bottom"/>
            <w:hideMark/>
          </w:tcPr>
          <w:p w14:paraId="5879BA46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Bondar nesting whitefly</w:t>
            </w:r>
          </w:p>
        </w:tc>
      </w:tr>
      <w:tr w:rsidR="00762C48" w:rsidRPr="00B5682C" w14:paraId="18BAB6B5" w14:textId="77777777" w:rsidTr="00762C48">
        <w:trPr>
          <w:trHeight w:val="144"/>
        </w:trPr>
        <w:tc>
          <w:tcPr>
            <w:tcW w:w="1340" w:type="dxa"/>
            <w:vMerge/>
            <w:vAlign w:val="center"/>
            <w:hideMark/>
          </w:tcPr>
          <w:p w14:paraId="73956E58" w14:textId="77777777" w:rsidR="00762C48" w:rsidRPr="00B5682C" w:rsidRDefault="00762C48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99" w:type="dxa"/>
            <w:gridSpan w:val="2"/>
            <w:shd w:val="clear" w:color="auto" w:fill="auto"/>
            <w:noWrap/>
            <w:vAlign w:val="bottom"/>
            <w:hideMark/>
          </w:tcPr>
          <w:p w14:paraId="46B72AAB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Base</w:t>
            </w:r>
          </w:p>
        </w:tc>
        <w:tc>
          <w:tcPr>
            <w:tcW w:w="1789" w:type="dxa"/>
            <w:gridSpan w:val="2"/>
            <w:shd w:val="clear" w:color="auto" w:fill="auto"/>
            <w:noWrap/>
            <w:vAlign w:val="bottom"/>
            <w:hideMark/>
          </w:tcPr>
          <w:p w14:paraId="7BECAFF8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1824" w:type="dxa"/>
            <w:gridSpan w:val="2"/>
            <w:shd w:val="clear" w:color="auto" w:fill="auto"/>
            <w:noWrap/>
            <w:vAlign w:val="bottom"/>
            <w:hideMark/>
          </w:tcPr>
          <w:p w14:paraId="4227B2BB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Top</w:t>
            </w:r>
          </w:p>
        </w:tc>
        <w:tc>
          <w:tcPr>
            <w:tcW w:w="1508" w:type="dxa"/>
            <w:vMerge w:val="restart"/>
            <w:shd w:val="clear" w:color="auto" w:fill="auto"/>
            <w:vAlign w:val="bottom"/>
            <w:hideMark/>
          </w:tcPr>
          <w:p w14:paraId="080090AB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Avg</w:t>
            </w:r>
            <w:proofErr w:type="spellEnd"/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pest population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(N+A) </w:t>
            </w: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per leaflet</w:t>
            </w:r>
          </w:p>
        </w:tc>
      </w:tr>
      <w:tr w:rsidR="00762C48" w:rsidRPr="00B5682C" w14:paraId="0291AB5E" w14:textId="77777777" w:rsidTr="00762C48">
        <w:trPr>
          <w:trHeight w:val="144"/>
        </w:trPr>
        <w:tc>
          <w:tcPr>
            <w:tcW w:w="1340" w:type="dxa"/>
            <w:vMerge/>
            <w:vAlign w:val="center"/>
            <w:hideMark/>
          </w:tcPr>
          <w:p w14:paraId="6F716F1F" w14:textId="77777777" w:rsidR="00762C48" w:rsidRPr="00B5682C" w:rsidRDefault="00762C48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6DC0D94B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A5CF4C8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N+A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B274ABC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D6B0356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N+A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D6BC996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B218D68" w14:textId="77777777" w:rsidR="00762C48" w:rsidRPr="00B5682C" w:rsidRDefault="00762C48" w:rsidP="00D24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N+A</w:t>
            </w:r>
          </w:p>
        </w:tc>
        <w:tc>
          <w:tcPr>
            <w:tcW w:w="1508" w:type="dxa"/>
            <w:vMerge/>
            <w:vAlign w:val="center"/>
            <w:hideMark/>
          </w:tcPr>
          <w:p w14:paraId="413AA9D2" w14:textId="77777777" w:rsidR="00762C48" w:rsidRPr="00B5682C" w:rsidRDefault="00762C48" w:rsidP="00D24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62C48" w:rsidRPr="00B5682C" w14:paraId="0A6ED402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13E0C1F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307D7E6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9677B0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2.81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1E6AEA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3.94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39C8107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B2C9B8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5.38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957F61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3.34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0E87CA7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3.18</w:t>
            </w:r>
          </w:p>
        </w:tc>
      </w:tr>
      <w:tr w:rsidR="00762C48" w:rsidRPr="00B5682C" w14:paraId="459D0537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0AE6211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39914BB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611D6A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564F9E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3.41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DD4951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2.94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F699D8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4.09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1CE1B8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3.22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1B02630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</w:tr>
      <w:tr w:rsidR="00762C48" w:rsidRPr="00B5682C" w14:paraId="0ED99521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61CF624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6BF9458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1.81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4ED5E2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1.59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141DFC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3.34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73388F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F19A51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5.47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5DE98B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3.78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3795F4B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</w:tr>
      <w:tr w:rsidR="00762C48" w:rsidRPr="00B5682C" w14:paraId="7111EC7C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075DC39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3324A8A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3.00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0670F1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CBAF24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9.69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AEE1AA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9.28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B80AE9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12.28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2B5B1D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11.09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1F75462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7.80</w:t>
            </w:r>
          </w:p>
        </w:tc>
      </w:tr>
      <w:tr w:rsidR="00762C48" w:rsidRPr="00B5682C" w14:paraId="4484DCFF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904F82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0EB044D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B4E863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E7F9AB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060055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1.78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EB911A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5.19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CE6044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1.88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6F3E4FB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1.33</w:t>
            </w:r>
          </w:p>
        </w:tc>
      </w:tr>
      <w:tr w:rsidR="00762C48" w:rsidRPr="00B5682C" w14:paraId="295D4970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18865D7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75BC277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E42275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AED0AC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2C4498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3.81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F452E2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7.09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C07BEB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4.69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402D6A8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3.13</w:t>
            </w:r>
          </w:p>
        </w:tc>
      </w:tr>
      <w:tr w:rsidR="00762C48" w:rsidRPr="00B5682C" w14:paraId="41FF392B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28FD8FC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2281513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2.06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615338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6666A4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6.78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208146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6.56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B02F7B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5.34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BE570C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4.47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1C2491E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</w:tr>
      <w:tr w:rsidR="00762C48" w:rsidRPr="00B5682C" w14:paraId="1D350760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12EC89D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17713F8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E9F9F0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CA56A3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7.50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0E9D97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5.53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648775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8.50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516CE4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5.94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46F4177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4.15</w:t>
            </w:r>
          </w:p>
        </w:tc>
      </w:tr>
      <w:tr w:rsidR="00762C48" w:rsidRPr="00B5682C" w14:paraId="056DDDDF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486FDAF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062F36A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C507C1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6B6170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29E9E7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A313DA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2.44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E16F90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2.06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625C2E6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</w:tr>
      <w:tr w:rsidR="00762C48" w:rsidRPr="00B5682C" w14:paraId="3ABD9828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18499AD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5AC6924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EE7B6D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A5F382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2.56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1F9A09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2.16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092565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6.91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907E64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6.06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4F1A305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</w:tr>
      <w:tr w:rsidR="00762C48" w:rsidRPr="00B5682C" w14:paraId="1F1D8D3B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95D891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546236C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6DBC22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7B396C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2.97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FAB1C0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2.69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25E9E3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6.56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2E993B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6.25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45D5334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3.26</w:t>
            </w:r>
          </w:p>
        </w:tc>
      </w:tr>
      <w:tr w:rsidR="00762C48" w:rsidRPr="00B5682C" w14:paraId="52A90FC2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1652D8C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0352046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C7FEEA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2F2A96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2.22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25A8CA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1.84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6D26BD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4.38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17EC42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4.88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27390CB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2.47</w:t>
            </w:r>
          </w:p>
        </w:tc>
      </w:tr>
      <w:tr w:rsidR="00762C48" w:rsidRPr="00B5682C" w14:paraId="46F2F4A9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1D08771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68CEAA9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B7343E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0003DE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454542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22C8E9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2.06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2681D5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1.72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2F395EB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</w:tr>
      <w:tr w:rsidR="00762C48" w:rsidRPr="00B5682C" w14:paraId="7A76D579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FD88FD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7214156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1.59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785335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C10137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10.00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FC8455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11873B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8.88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21C294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6.84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5D68043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</w:tr>
      <w:tr w:rsidR="00762C48" w:rsidRPr="00B5682C" w14:paraId="5F32A4CE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5E30F95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17DADDE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27F58C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A7CD7A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3.16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269FEF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2.19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766B5F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A5F06E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7A991E7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1.52</w:t>
            </w:r>
          </w:p>
        </w:tc>
      </w:tr>
      <w:tr w:rsidR="00762C48" w:rsidRPr="00B5682C" w14:paraId="12D6A492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74CD9EE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0F56696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1173C2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36BC84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4.88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8EE843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4.38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153EBB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B86468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3.63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794CD00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2.83</w:t>
            </w:r>
          </w:p>
        </w:tc>
      </w:tr>
      <w:tr w:rsidR="00762C48" w:rsidRPr="00B5682C" w14:paraId="279A3860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83D0AD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18D69D4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C5C49D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B8A8F6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4.69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DAC66D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4.25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9F1384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6.28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608687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5.50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2B9C55F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</w:tr>
      <w:tr w:rsidR="00762C48" w:rsidRPr="00B5682C" w14:paraId="427458B8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755255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5885E94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453E40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15F84B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6.34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873EFE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2C6141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10.28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3FE1E5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6.94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26DE8A8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4.13</w:t>
            </w:r>
          </w:p>
        </w:tc>
      </w:tr>
      <w:tr w:rsidR="00762C48" w:rsidRPr="00B5682C" w14:paraId="6E8FDE36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477108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56C0F4D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1.22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37CA22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F64D2A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4.69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9F17A5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3.31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FEF9EF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7.63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6B1721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4.53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4071F34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</w:tr>
      <w:tr w:rsidR="00762C48" w:rsidRPr="00B5682C" w14:paraId="3F3EC4A9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79CFB2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1C5CFCC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365991A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535216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24EA08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2.53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D70C1B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4.59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9C47A8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3.16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519E415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2.05</w:t>
            </w:r>
          </w:p>
        </w:tc>
      </w:tr>
      <w:tr w:rsidR="00762C48" w:rsidRPr="00B5682C" w14:paraId="61E117A6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5C285D4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138F6B3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010476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B9076B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6.81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0270FB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5.34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592C0A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7.84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9F6BBB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5.94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698D040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</w:tr>
      <w:tr w:rsidR="00762C48" w:rsidRPr="00B5682C" w14:paraId="7F97F0D2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459CB5A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27F0EFB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1289CC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E13C76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7D581F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4E8194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71EA13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6D1CA94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</w:tr>
      <w:tr w:rsidR="00762C48" w:rsidRPr="00B5682C" w14:paraId="0FB3E62F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7D5689B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7BEF3DB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41F00B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46BAD6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2.63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1E8D78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1.66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CA076D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5.22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2FAC23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2.50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78F9516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1.55</w:t>
            </w:r>
          </w:p>
        </w:tc>
      </w:tr>
      <w:tr w:rsidR="00762C48" w:rsidRPr="00B5682C" w14:paraId="4E426948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20B7761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39392B9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3.25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14A094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2.66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0530FA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7.34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3D8C8D9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5.69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4202FD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8.75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1D768F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6.56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6FE20E1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4.97</w:t>
            </w:r>
          </w:p>
        </w:tc>
      </w:tr>
      <w:tr w:rsidR="00762C48" w:rsidRPr="00B5682C" w14:paraId="7C835B3A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47D2573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6B68DEE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313B27E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577359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6.63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950C0A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5.22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9FC4AE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6.28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ED206C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5.16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3A5C285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3.82</w:t>
            </w:r>
          </w:p>
        </w:tc>
      </w:tr>
      <w:tr w:rsidR="00762C48" w:rsidRPr="00B5682C" w14:paraId="24E0F30C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4BE956A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51AF140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2.44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4A0EB1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C67F6A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B6E0C9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2.81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7E6691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4.63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D5AFFB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3.69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0710A6F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2.38</w:t>
            </w:r>
          </w:p>
        </w:tc>
      </w:tr>
      <w:tr w:rsidR="00762C48" w:rsidRPr="00B5682C" w14:paraId="32EC5342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6C42468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459967B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92C9EE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FD8484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7598F2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1.91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1D5B05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3.56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DDA1BD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2.03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136C0AF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</w:tr>
      <w:tr w:rsidR="00762C48" w:rsidRPr="00B5682C" w14:paraId="10EAB342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300A6B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3B091CC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7A153F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31EC62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5.91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3EA4B27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F5E5E9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4.28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25F698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3.28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5160FD8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2.52</w:t>
            </w:r>
          </w:p>
        </w:tc>
      </w:tr>
      <w:tr w:rsidR="00762C48" w:rsidRPr="00B5682C" w14:paraId="246CA86B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676FC23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457AB70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FCD96B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D1AA86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1.88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2BBD97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B92F78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3.09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02F10E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2.59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18A8F28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1.43</w:t>
            </w:r>
          </w:p>
        </w:tc>
      </w:tr>
      <w:tr w:rsidR="00762C48" w:rsidRPr="00B5682C" w14:paraId="0C7FE995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62CA307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01B33C1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54155B4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25AB41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2.38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CBBC14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1.66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9F2A25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2.94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C4B1D5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2.56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68B1EA8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1.45</w:t>
            </w:r>
          </w:p>
        </w:tc>
      </w:tr>
      <w:tr w:rsidR="00762C48" w:rsidRPr="00B5682C" w14:paraId="5EFE3114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439382D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0D10383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2489CD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6B5092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7.31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A2C96A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5.06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B9C3FC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5.59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447E7E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4.66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059923C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3.47</w:t>
            </w:r>
          </w:p>
        </w:tc>
      </w:tr>
      <w:tr w:rsidR="00762C48" w:rsidRPr="00B5682C" w14:paraId="2B46F9AE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1B622D9C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207C73D2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173F0F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7F01DF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2.47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11BAEF6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2.03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B7E949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2162BD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2.38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379D5EB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1.55</w:t>
            </w:r>
          </w:p>
        </w:tc>
      </w:tr>
      <w:tr w:rsidR="00762C48" w:rsidRPr="00B5682C" w14:paraId="6B1B6EDA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663A468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64B112F8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831911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097961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3.59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264CFEE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089E1C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4A7AD7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0FB6991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2.02</w:t>
            </w:r>
          </w:p>
        </w:tc>
      </w:tr>
      <w:tr w:rsidR="00762C48" w:rsidRPr="00B5682C" w14:paraId="6DDA9030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2A8D11F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00F79C2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362E796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FF5551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3.22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71CD45E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AFF1810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5.63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74B0EBA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3.53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7580EB9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5682C">
              <w:rPr>
                <w:rFonts w:ascii="Times New Roman" w:eastAsia="Times New Roman" w:hAnsi="Times New Roman" w:cs="Times New Roman"/>
                <w:color w:val="000000"/>
              </w:rPr>
              <w:t>2.20</w:t>
            </w:r>
          </w:p>
        </w:tc>
      </w:tr>
      <w:tr w:rsidR="00762C48" w:rsidRPr="00B5682C" w14:paraId="7DCCB4FB" w14:textId="77777777" w:rsidTr="00762C48">
        <w:trPr>
          <w:trHeight w:val="251"/>
        </w:trPr>
        <w:tc>
          <w:tcPr>
            <w:tcW w:w="1340" w:type="dxa"/>
            <w:shd w:val="clear" w:color="auto" w:fill="auto"/>
            <w:vAlign w:val="bottom"/>
            <w:hideMark/>
          </w:tcPr>
          <w:p w14:paraId="7B61DCB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745CE8E3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2B5F4447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1.50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0CB1C5B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7.53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0B0B8A4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3.97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4C3A61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6.63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0C8D5A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4.19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63BA5145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3.22</w:t>
            </w:r>
          </w:p>
        </w:tc>
      </w:tr>
      <w:tr w:rsidR="00762C48" w:rsidRPr="00B5682C" w14:paraId="270078C2" w14:textId="77777777" w:rsidTr="00762C48">
        <w:trPr>
          <w:trHeight w:val="144"/>
        </w:trPr>
        <w:tc>
          <w:tcPr>
            <w:tcW w:w="1340" w:type="dxa"/>
            <w:shd w:val="clear" w:color="auto" w:fill="auto"/>
            <w:vAlign w:val="bottom"/>
            <w:hideMark/>
          </w:tcPr>
          <w:p w14:paraId="30E03681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82C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722" w:type="dxa"/>
            <w:shd w:val="clear" w:color="auto" w:fill="auto"/>
            <w:noWrap/>
            <w:vAlign w:val="bottom"/>
            <w:hideMark/>
          </w:tcPr>
          <w:p w14:paraId="2497CF5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6EF98289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511A45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4.94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14:paraId="40DBD236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4.72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C1C4BA4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9.41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48EAD3D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1508" w:type="dxa"/>
            <w:shd w:val="clear" w:color="auto" w:fill="auto"/>
            <w:noWrap/>
            <w:vAlign w:val="bottom"/>
            <w:hideMark/>
          </w:tcPr>
          <w:p w14:paraId="2098F51F" w14:textId="77777777" w:rsidR="00762C48" w:rsidRPr="00B5682C" w:rsidRDefault="00762C48" w:rsidP="00D2472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5682C">
              <w:rPr>
                <w:rFonts w:ascii="Times New Roman" w:hAnsi="Times New Roman" w:cs="Times New Roman"/>
              </w:rPr>
              <w:t>3.88</w:t>
            </w:r>
          </w:p>
        </w:tc>
      </w:tr>
      <w:tr w:rsidR="001A04B3" w:rsidRPr="001A04B3" w14:paraId="5F6E9490" w14:textId="77777777" w:rsidTr="00CF731C">
        <w:trPr>
          <w:trHeight w:val="144"/>
        </w:trPr>
        <w:tc>
          <w:tcPr>
            <w:tcW w:w="1340" w:type="dxa"/>
            <w:shd w:val="clear" w:color="auto" w:fill="auto"/>
            <w:vAlign w:val="bottom"/>
          </w:tcPr>
          <w:p w14:paraId="675D11AA" w14:textId="4EB39539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A0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87BA023" w14:textId="55E03F84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1.09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39BB68CF" w14:textId="16F181CC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0.84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65B09E0B" w14:textId="4A0D3697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4.52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43AC0BD3" w14:textId="77F423A2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3.49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3A4E72D9" w14:textId="6C07E374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5.58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6E98B676" w14:textId="05ADBEAC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4.20</w:t>
            </w:r>
          </w:p>
        </w:tc>
        <w:tc>
          <w:tcPr>
            <w:tcW w:w="1508" w:type="dxa"/>
            <w:shd w:val="clear" w:color="auto" w:fill="auto"/>
            <w:noWrap/>
            <w:vAlign w:val="center"/>
          </w:tcPr>
          <w:p w14:paraId="739CBF94" w14:textId="757884C1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2.84</w:t>
            </w:r>
          </w:p>
        </w:tc>
      </w:tr>
      <w:tr w:rsidR="001A04B3" w:rsidRPr="001A04B3" w14:paraId="263E4C7B" w14:textId="77777777" w:rsidTr="00CF731C">
        <w:trPr>
          <w:trHeight w:val="144"/>
        </w:trPr>
        <w:tc>
          <w:tcPr>
            <w:tcW w:w="1340" w:type="dxa"/>
            <w:shd w:val="clear" w:color="auto" w:fill="auto"/>
            <w:vAlign w:val="bottom"/>
          </w:tcPr>
          <w:p w14:paraId="43574794" w14:textId="285E8D71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A0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661DE39" w14:textId="2B89C9C4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0.88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7396E1EF" w14:textId="600E1C2C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0.74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7E66749F" w14:textId="185BB820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2.35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3B95000F" w14:textId="11B36BEF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1.93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5E300282" w14:textId="2B406E2B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2.52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72DD24DE" w14:textId="61CF1FE4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2.05</w:t>
            </w:r>
          </w:p>
        </w:tc>
        <w:tc>
          <w:tcPr>
            <w:tcW w:w="1508" w:type="dxa"/>
            <w:shd w:val="clear" w:color="auto" w:fill="auto"/>
            <w:noWrap/>
            <w:vAlign w:val="center"/>
          </w:tcPr>
          <w:p w14:paraId="28DC4B37" w14:textId="6207577A" w:rsidR="001A04B3" w:rsidRPr="001A04B3" w:rsidRDefault="001A04B3" w:rsidP="001A04B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A04B3">
              <w:rPr>
                <w:b/>
                <w:bCs/>
                <w:color w:val="000000"/>
              </w:rPr>
              <w:t>1.42</w:t>
            </w:r>
          </w:p>
        </w:tc>
      </w:tr>
    </w:tbl>
    <w:p w14:paraId="582583CA" w14:textId="77777777" w:rsidR="007C7CA3" w:rsidRPr="00B5682C" w:rsidRDefault="007C7CA3" w:rsidP="007C7CA3">
      <w:pPr>
        <w:rPr>
          <w:rFonts w:ascii="Times New Roman" w:hAnsi="Times New Roman" w:cs="Times New Roman"/>
          <w:sz w:val="24"/>
          <w:szCs w:val="24"/>
        </w:rPr>
      </w:pPr>
      <w:r w:rsidRPr="00B5682C">
        <w:rPr>
          <w:rFonts w:ascii="Times New Roman" w:hAnsi="Times New Roman" w:cs="Times New Roman"/>
          <w:sz w:val="24"/>
          <w:szCs w:val="24"/>
        </w:rPr>
        <w:t>C; Colonies, N: Nymphs, A: Adults; *Average of eight leaflets, two each from four directions</w:t>
      </w:r>
    </w:p>
    <w:p w14:paraId="077B583E" w14:textId="77777777" w:rsidR="007C7CA3" w:rsidRDefault="007C7CA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14:paraId="3A77B1D2" w14:textId="311C5E73" w:rsidR="00726314" w:rsidRPr="00EA24C5" w:rsidRDefault="00726314" w:rsidP="0072631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S</w:t>
      </w:r>
      <w:r w:rsidR="003D1A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3</w:t>
      </w:r>
      <w:r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Surface maps of spatial distribution of BNW colonies at base, middle and tip leaflets based on the inverse distance weighting (IDW) interpolation method</w:t>
      </w:r>
    </w:p>
    <w:p w14:paraId="1CED9EC2" w14:textId="77777777" w:rsidR="00726314" w:rsidRPr="00EA24C5" w:rsidRDefault="00726314" w:rsidP="00726314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190C021" wp14:editId="792768AF">
            <wp:extent cx="5281621" cy="2520000"/>
            <wp:effectExtent l="0" t="0" r="0" b="0"/>
            <wp:docPr id="18849340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485"/>
                    <a:stretch/>
                  </pic:blipFill>
                  <pic:spPr bwMode="auto">
                    <a:xfrm>
                      <a:off x="0" y="0"/>
                      <a:ext cx="5281621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0274E" w14:textId="77777777" w:rsidR="00726314" w:rsidRPr="00EA24C5" w:rsidRDefault="00726314" w:rsidP="00726314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7E7F257" wp14:editId="1848DBAF">
            <wp:extent cx="5090718" cy="2520000"/>
            <wp:effectExtent l="0" t="0" r="0" b="0"/>
            <wp:docPr id="8765160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03"/>
                    <a:stretch/>
                  </pic:blipFill>
                  <pic:spPr bwMode="auto">
                    <a:xfrm>
                      <a:off x="0" y="0"/>
                      <a:ext cx="509071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20C955" w14:textId="77777777" w:rsidR="00726314" w:rsidRPr="00EA24C5" w:rsidRDefault="00726314" w:rsidP="00726314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E208797" wp14:editId="00FE7C7C">
            <wp:extent cx="5265167" cy="2520000"/>
            <wp:effectExtent l="0" t="0" r="0" b="0"/>
            <wp:docPr id="148809839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236"/>
                    <a:stretch/>
                  </pic:blipFill>
                  <pic:spPr bwMode="auto">
                    <a:xfrm>
                      <a:off x="0" y="0"/>
                      <a:ext cx="5265167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D88E3B" w14:textId="1E83C399" w:rsidR="00726314" w:rsidRPr="00EA24C5" w:rsidRDefault="00A850D0" w:rsidP="00726314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S 4. </w:t>
      </w:r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Surface maps of spatial distribution of BNW </w:t>
      </w:r>
      <w:proofErr w:type="spellStart"/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>nymphs+adults</w:t>
      </w:r>
      <w:proofErr w:type="spellEnd"/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at the base, middle and tip leaflets based on the inverse distance weighting (IDW) interpolation method</w:t>
      </w:r>
    </w:p>
    <w:p w14:paraId="44D54ACB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DFA3F3E" wp14:editId="44590F15">
            <wp:extent cx="5212515" cy="2520000"/>
            <wp:effectExtent l="0" t="0" r="7620" b="0"/>
            <wp:docPr id="14891234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30"/>
                    <a:stretch/>
                  </pic:blipFill>
                  <pic:spPr bwMode="auto">
                    <a:xfrm>
                      <a:off x="0" y="0"/>
                      <a:ext cx="521251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A33406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A46A9A" wp14:editId="699A64D8">
            <wp:extent cx="5429705" cy="2520000"/>
            <wp:effectExtent l="0" t="0" r="0" b="0"/>
            <wp:docPr id="118703770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653"/>
                    <a:stretch/>
                  </pic:blipFill>
                  <pic:spPr bwMode="auto">
                    <a:xfrm>
                      <a:off x="0" y="0"/>
                      <a:ext cx="542970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0FA1B3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31B9692" wp14:editId="346C52A8">
            <wp:extent cx="5238708" cy="2520000"/>
            <wp:effectExtent l="0" t="0" r="635" b="0"/>
            <wp:docPr id="47329315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33"/>
                    <a:stretch/>
                  </pic:blipFill>
                  <pic:spPr bwMode="auto">
                    <a:xfrm>
                      <a:off x="0" y="0"/>
                      <a:ext cx="523870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B097F" w14:textId="77777777" w:rsidR="00726314" w:rsidRPr="00EA24C5" w:rsidRDefault="00726314" w:rsidP="00726314">
      <w:pPr>
        <w:rPr>
          <w:ins w:id="0" w:author="subbanna ARNS" w:date="2023-04-21T14:31:00Z"/>
          <w:rFonts w:ascii="Times New Roman" w:hAnsi="Times New Roman" w:cs="Times New Roman"/>
          <w:b/>
          <w:bCs/>
          <w:color w:val="000000"/>
          <w:sz w:val="24"/>
          <w:szCs w:val="24"/>
        </w:rPr>
      </w:pPr>
      <w:ins w:id="1" w:author="subbanna ARNS" w:date="2023-04-21T14:31:00Z">
        <w:r w:rsidRPr="00EA24C5">
          <w:rPr>
            <w:rFonts w:ascii="Times New Roman" w:hAnsi="Times New Roman" w:cs="Times New Roman"/>
            <w:b/>
            <w:bCs/>
            <w:color w:val="000000"/>
            <w:sz w:val="24"/>
            <w:szCs w:val="24"/>
          </w:rPr>
          <w:br w:type="page"/>
        </w:r>
      </w:ins>
    </w:p>
    <w:p w14:paraId="75683330" w14:textId="6D7FFF62" w:rsidR="00726314" w:rsidRPr="00EA24C5" w:rsidRDefault="00A850D0" w:rsidP="00726314">
      <w:pPr>
        <w:rPr>
          <w:ins w:id="2" w:author="subbanna ARNS" w:date="2023-04-21T14:31:00Z"/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S 5. </w:t>
      </w:r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Surface maps of spatial distribution of RSW colonies at the base, middle and t</w:t>
      </w:r>
      <w:r w:rsidR="00503B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 leaflets based on the inverse distance weighting (IDW) interpolation method</w:t>
      </w:r>
    </w:p>
    <w:p w14:paraId="3980A190" w14:textId="77777777" w:rsidR="00726314" w:rsidRPr="00EA24C5" w:rsidRDefault="00726314" w:rsidP="007263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C2E529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AABB4EC" wp14:editId="68489CEC">
            <wp:extent cx="5451543" cy="2520000"/>
            <wp:effectExtent l="0" t="0" r="0" b="0"/>
            <wp:docPr id="190516520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963"/>
                    <a:stretch/>
                  </pic:blipFill>
                  <pic:spPr bwMode="auto">
                    <a:xfrm>
                      <a:off x="0" y="0"/>
                      <a:ext cx="5451543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DE132F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4B8E5BF" wp14:editId="0452AC54">
            <wp:extent cx="5265167" cy="2520000"/>
            <wp:effectExtent l="0" t="0" r="0" b="0"/>
            <wp:docPr id="115390940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236"/>
                    <a:stretch/>
                  </pic:blipFill>
                  <pic:spPr bwMode="auto">
                    <a:xfrm>
                      <a:off x="0" y="0"/>
                      <a:ext cx="5265167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92E23E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2A9C11E" wp14:editId="75629B59">
            <wp:extent cx="5133538" cy="2520000"/>
            <wp:effectExtent l="0" t="0" r="0" b="0"/>
            <wp:docPr id="11362325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191"/>
                    <a:stretch/>
                  </pic:blipFill>
                  <pic:spPr bwMode="auto">
                    <a:xfrm>
                      <a:off x="0" y="0"/>
                      <a:ext cx="513353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br w:type="page"/>
      </w:r>
    </w:p>
    <w:p w14:paraId="2CFE3B24" w14:textId="08A27CCC" w:rsidR="00726314" w:rsidRPr="00EA24C5" w:rsidRDefault="00A850D0" w:rsidP="00726314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S 6. </w:t>
      </w:r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Surface maps of spatial distribution of RSW </w:t>
      </w:r>
      <w:proofErr w:type="spellStart"/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>Nymphs+Adults</w:t>
      </w:r>
      <w:proofErr w:type="spellEnd"/>
      <w:r w:rsidR="00726314" w:rsidRPr="00EA24C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at the base, middle and top leaflets based on the inverse distance weighting (IDW) interpolation method</w:t>
      </w:r>
    </w:p>
    <w:p w14:paraId="302FAD05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2EEA47C" wp14:editId="78290C53">
            <wp:extent cx="5155016" cy="2520000"/>
            <wp:effectExtent l="0" t="0" r="7620" b="0"/>
            <wp:docPr id="12461794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532"/>
                    <a:stretch/>
                  </pic:blipFill>
                  <pic:spPr bwMode="auto">
                    <a:xfrm>
                      <a:off x="0" y="0"/>
                      <a:ext cx="5155016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0D6399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9CABFD7" wp14:editId="522E8654">
            <wp:extent cx="5133537" cy="2520000"/>
            <wp:effectExtent l="0" t="0" r="0" b="0"/>
            <wp:docPr id="119271593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191"/>
                    <a:stretch/>
                  </pic:blipFill>
                  <pic:spPr bwMode="auto">
                    <a:xfrm>
                      <a:off x="0" y="0"/>
                      <a:ext cx="5133537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B2A2B3" w14:textId="77777777" w:rsidR="00726314" w:rsidRPr="00EA24C5" w:rsidRDefault="00726314" w:rsidP="00726314">
      <w:pPr>
        <w:jc w:val="center"/>
        <w:rPr>
          <w:ins w:id="3" w:author="subbanna ARNS" w:date="2023-04-21T14:31:00Z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DE41B95" wp14:editId="1302FF85">
            <wp:extent cx="5333545" cy="2520000"/>
            <wp:effectExtent l="0" t="0" r="635" b="0"/>
            <wp:docPr id="17127750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259"/>
                    <a:stretch/>
                  </pic:blipFill>
                  <pic:spPr bwMode="auto">
                    <a:xfrm>
                      <a:off x="0" y="0"/>
                      <a:ext cx="533354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1876C2" w14:textId="77777777" w:rsidR="00726314" w:rsidRPr="00EA24C5" w:rsidRDefault="00726314" w:rsidP="007263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3645E0" w14:textId="6CB05232" w:rsidR="00565772" w:rsidRPr="00EA24C5" w:rsidRDefault="00092BDE" w:rsidP="00AA01C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226FC9">
        <w:rPr>
          <w:rFonts w:ascii="Times New Roman" w:hAnsi="Times New Roman" w:cs="Times New Roman"/>
          <w:b/>
          <w:bCs/>
          <w:sz w:val="24"/>
          <w:szCs w:val="24"/>
        </w:rPr>
        <w:t xml:space="preserve"> 7</w:t>
      </w:r>
      <w:r w:rsidRPr="00EA24C5">
        <w:rPr>
          <w:rFonts w:ascii="Times New Roman" w:hAnsi="Times New Roman" w:cs="Times New Roman"/>
          <w:b/>
          <w:bCs/>
          <w:sz w:val="24"/>
          <w:szCs w:val="24"/>
        </w:rPr>
        <w:t xml:space="preserve">: Kruskal </w:t>
      </w:r>
      <w:proofErr w:type="spellStart"/>
      <w:r w:rsidRPr="00EA24C5">
        <w:rPr>
          <w:rFonts w:ascii="Times New Roman" w:hAnsi="Times New Roman" w:cs="Times New Roman"/>
          <w:b/>
          <w:bCs/>
          <w:sz w:val="24"/>
          <w:szCs w:val="24"/>
        </w:rPr>
        <w:t>wallis</w:t>
      </w:r>
      <w:proofErr w:type="spellEnd"/>
      <w:r w:rsidRPr="00EA24C5">
        <w:rPr>
          <w:rFonts w:ascii="Times New Roman" w:hAnsi="Times New Roman" w:cs="Times New Roman"/>
          <w:b/>
          <w:bCs/>
          <w:sz w:val="24"/>
          <w:szCs w:val="24"/>
        </w:rPr>
        <w:t xml:space="preserve"> chi-square statistics between leaf position and month</w:t>
      </w:r>
      <w:r w:rsidR="00726314" w:rsidRPr="00EA24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24C5">
        <w:rPr>
          <w:rFonts w:ascii="Times New Roman" w:hAnsi="Times New Roman" w:cs="Times New Roman"/>
          <w:b/>
          <w:bCs/>
          <w:sz w:val="24"/>
          <w:szCs w:val="24"/>
        </w:rPr>
        <w:t xml:space="preserve">wise population of invasive whiteflies </w:t>
      </w:r>
    </w:p>
    <w:tbl>
      <w:tblPr>
        <w:tblW w:w="7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2897"/>
        <w:gridCol w:w="1116"/>
        <w:gridCol w:w="1016"/>
        <w:gridCol w:w="1538"/>
      </w:tblGrid>
      <w:tr w:rsidR="00092BDE" w:rsidRPr="00EA24C5" w14:paraId="5594C726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891E561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Month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60196D1D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Parameter Readings</w:t>
            </w:r>
          </w:p>
        </w:tc>
        <w:tc>
          <w:tcPr>
            <w:tcW w:w="1116" w:type="dxa"/>
            <w:shd w:val="clear" w:color="auto" w:fill="auto"/>
            <w:vAlign w:val="bottom"/>
            <w:hideMark/>
          </w:tcPr>
          <w:p w14:paraId="4A7BD830" w14:textId="139A71A6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chi-squared statistic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C217D70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degrees of freedom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BD5D68D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 -value</w:t>
            </w:r>
          </w:p>
        </w:tc>
      </w:tr>
      <w:tr w:rsidR="00092BDE" w:rsidRPr="00EA24C5" w14:paraId="6EA97AC0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7A8D43F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February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32E34DC1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52AA8EC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10.315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09F4E55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5A8D0298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0.0058</w:t>
            </w:r>
          </w:p>
        </w:tc>
      </w:tr>
      <w:tr w:rsidR="00092BDE" w:rsidRPr="00EA24C5" w14:paraId="405ADC9F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6D7096A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March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3291167A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318209D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9.6397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4FA7D5CA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4C18D69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0.0081</w:t>
            </w:r>
          </w:p>
        </w:tc>
      </w:tr>
      <w:tr w:rsidR="00092BDE" w:rsidRPr="00EA24C5" w14:paraId="5EF0DDF2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8CE93C1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April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280744B5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9E39551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17.2735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AE41BCA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4C0B0CA4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2.00E-04</w:t>
            </w:r>
          </w:p>
        </w:tc>
      </w:tr>
      <w:tr w:rsidR="00092BDE" w:rsidRPr="00EA24C5" w14:paraId="39CA4E04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97F7C1B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0AC906EE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D1B9A3F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18.3149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6F94F29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255E9D6E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1.00E-04</w:t>
            </w:r>
          </w:p>
        </w:tc>
      </w:tr>
      <w:tr w:rsidR="00092BDE" w:rsidRPr="00EA24C5" w14:paraId="27F8978A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11FCD1E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February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5C0CAD52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D62102F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29.7386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613BC67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1E2FB9D3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4D817A8C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6DA5257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March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009598D8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61543A8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16.3341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8D12573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0A969291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3.00E-04</w:t>
            </w:r>
          </w:p>
        </w:tc>
      </w:tr>
      <w:tr w:rsidR="00092BDE" w:rsidRPr="00EA24C5" w14:paraId="43853317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B473DB3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April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7716EAFE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54212ED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3.7825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2DCE34B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3F087BE1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0.151</w:t>
            </w:r>
          </w:p>
        </w:tc>
      </w:tr>
      <w:tr w:rsidR="00092BDE" w:rsidRPr="00EA24C5" w14:paraId="7A9B7B0B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805D6B7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430B10C2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Nymphs_plus_Adult_RSW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A8EB9FF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0.7366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082251B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4BD662DC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0.692</w:t>
            </w:r>
          </w:p>
        </w:tc>
      </w:tr>
      <w:tr w:rsidR="00092BDE" w:rsidRPr="00EA24C5" w14:paraId="4B35A051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39CC4F21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February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6E0481D2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DF55784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77.7994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82B311B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C079D97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33E4829D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3542402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March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2DF63FBD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AF7F56C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116.0505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58F202D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0ED2466D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693CB0E3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07391A8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April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4CA7C4F4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B3BA632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128.8615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A63B90A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EBE652F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64B2469B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85AD532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2FB1CC1C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2F02C0E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97.963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2D705C7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6E058453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4BAE4DA0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64B9C39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February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3DB51079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645BCA9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70.7901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C637CE8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2FBB9E22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38CF0925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8E4D3B4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March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7D9AA5C2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0D60FF8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110.768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F2F66C0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8859C6D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1B5F570D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99E9A8B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April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549BB8FC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5148A5D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95.1137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00D046D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E6FA023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092BDE" w:rsidRPr="00EA24C5" w14:paraId="7EA2F2CA" w14:textId="77777777" w:rsidTr="00071706">
        <w:trPr>
          <w:trHeight w:val="288"/>
          <w:jc w:val="center"/>
        </w:trPr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339B5CC6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May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6A42E39B" w14:textId="77777777" w:rsidR="00092BDE" w:rsidRPr="00EA24C5" w:rsidRDefault="00092BDE" w:rsidP="0009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Nymphs_plus_Adult_BNW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3229CAF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51.2729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1E1A438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4865A620" w14:textId="77777777" w:rsidR="00092BDE" w:rsidRPr="00EA24C5" w:rsidRDefault="00092BDE" w:rsidP="00092B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</w:tbl>
    <w:p w14:paraId="55F29068" w14:textId="2BDC1217" w:rsidR="00092BDE" w:rsidRPr="00EA24C5" w:rsidRDefault="005303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Bold values are statically significant at </w:t>
      </w:r>
      <w:r w:rsidR="002E6322">
        <w:rPr>
          <w:rFonts w:ascii="Times New Roman" w:hAnsi="Times New Roman" w:cs="Times New Roman"/>
          <w:sz w:val="24"/>
          <w:szCs w:val="24"/>
        </w:rPr>
        <w:t>1% level</w:t>
      </w:r>
    </w:p>
    <w:p w14:paraId="5CB4DAD4" w14:textId="657D951B" w:rsidR="00C11938" w:rsidRPr="00EA24C5" w:rsidRDefault="00C11938" w:rsidP="00C1193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24C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26FC9">
        <w:rPr>
          <w:rFonts w:ascii="Times New Roman" w:hAnsi="Times New Roman" w:cs="Times New Roman"/>
          <w:b/>
          <w:bCs/>
          <w:sz w:val="24"/>
          <w:szCs w:val="24"/>
        </w:rPr>
        <w:t xml:space="preserve"> 8</w:t>
      </w:r>
      <w:r w:rsidRPr="00EA24C5">
        <w:rPr>
          <w:rFonts w:ascii="Times New Roman" w:hAnsi="Times New Roman" w:cs="Times New Roman"/>
          <w:b/>
          <w:bCs/>
          <w:sz w:val="24"/>
          <w:szCs w:val="24"/>
        </w:rPr>
        <w:t xml:space="preserve">: Kruskal </w:t>
      </w:r>
      <w:proofErr w:type="spellStart"/>
      <w:r w:rsidRPr="00EA24C5">
        <w:rPr>
          <w:rFonts w:ascii="Times New Roman" w:hAnsi="Times New Roman" w:cs="Times New Roman"/>
          <w:b/>
          <w:bCs/>
          <w:sz w:val="24"/>
          <w:szCs w:val="24"/>
        </w:rPr>
        <w:t>wallis</w:t>
      </w:r>
      <w:proofErr w:type="spellEnd"/>
      <w:r w:rsidRPr="00EA24C5">
        <w:rPr>
          <w:rFonts w:ascii="Times New Roman" w:hAnsi="Times New Roman" w:cs="Times New Roman"/>
          <w:b/>
          <w:bCs/>
          <w:sz w:val="24"/>
          <w:szCs w:val="24"/>
        </w:rPr>
        <w:t xml:space="preserve"> chi-square statistics between leaf position and over all month population of invasive whiteflies </w:t>
      </w:r>
    </w:p>
    <w:tbl>
      <w:tblPr>
        <w:tblW w:w="8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0"/>
        <w:gridCol w:w="2897"/>
        <w:gridCol w:w="1600"/>
        <w:gridCol w:w="1860"/>
        <w:gridCol w:w="960"/>
      </w:tblGrid>
      <w:tr w:rsidR="00C11938" w:rsidRPr="00EA24C5" w14:paraId="259D3131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38B036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Leaf Position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15CCD9F7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Parameter Readings</w:t>
            </w:r>
          </w:p>
        </w:tc>
        <w:tc>
          <w:tcPr>
            <w:tcW w:w="1600" w:type="dxa"/>
            <w:shd w:val="clear" w:color="auto" w:fill="auto"/>
            <w:vAlign w:val="bottom"/>
            <w:hideMark/>
          </w:tcPr>
          <w:p w14:paraId="6ED2A41B" w14:textId="71629E66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chi-squared statistic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1EE95AC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degrees of freedom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F0B6AF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 -value</w:t>
            </w:r>
          </w:p>
        </w:tc>
      </w:tr>
      <w:tr w:rsidR="00C11938" w:rsidRPr="00EA24C5" w14:paraId="4326BB22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74E192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Base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10FE5D6E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colony_RSW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9531211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9.2384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2E8C621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05C36B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0.0263</w:t>
            </w:r>
          </w:p>
        </w:tc>
      </w:tr>
      <w:tr w:rsidR="00C11938" w:rsidRPr="00EA24C5" w14:paraId="45DDB7D8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E5EA55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Middle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725B96B1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colony_RSW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EB10002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10.114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75A225F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E56197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0.0176</w:t>
            </w:r>
          </w:p>
        </w:tc>
      </w:tr>
      <w:tr w:rsidR="00C11938" w:rsidRPr="00EA24C5" w14:paraId="615E18F0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E2B913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Tip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45E3056A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colony_RSW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153827C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7.2165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BC193C1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4E429A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0.0653</w:t>
            </w:r>
          </w:p>
        </w:tc>
      </w:tr>
      <w:tr w:rsidR="00C11938" w:rsidRPr="00EA24C5" w14:paraId="45F00340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EF86ED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Base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0D1826D7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Nymphs_plus_Adult_RSW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296B994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5.3472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B5A5ACE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5A4402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0.148</w:t>
            </w:r>
          </w:p>
        </w:tc>
      </w:tr>
      <w:tr w:rsidR="00C11938" w:rsidRPr="00EA24C5" w14:paraId="1CFA4A18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B99847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Middle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22139018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Nymphs_plus_Adult_RSW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38BBA50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2.7902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27787DA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A3622E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0.425</w:t>
            </w:r>
          </w:p>
        </w:tc>
      </w:tr>
      <w:tr w:rsidR="00C11938" w:rsidRPr="00EA24C5" w14:paraId="4D769C7B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8F93ADB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Tip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1C53CFFB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Nymphs_plus_Adult_RSW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65EA3A7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1.9913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7B924D9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C750E0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0.574</w:t>
            </w:r>
          </w:p>
        </w:tc>
      </w:tr>
      <w:tr w:rsidR="00C11938" w:rsidRPr="00EA24C5" w14:paraId="50120532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5E053B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Base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63FB8D83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colony_BNW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470B5B4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1.7353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2F78F6F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467561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0.629</w:t>
            </w:r>
          </w:p>
        </w:tc>
      </w:tr>
      <w:tr w:rsidR="00C11938" w:rsidRPr="00EA24C5" w14:paraId="771D3256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5E2BC6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Middle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5DC23840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colony_BNW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EF4C99C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11.114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FE76820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92503E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0.0111</w:t>
            </w:r>
          </w:p>
        </w:tc>
      </w:tr>
      <w:tr w:rsidR="00C11938" w:rsidRPr="00EA24C5" w14:paraId="63FA4886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2108F3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Tip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2C6127EC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colony_BNW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64553D0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23.4969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CAD2C8D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92FCD5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  <w:tr w:rsidR="00C11938" w:rsidRPr="00EA24C5" w14:paraId="5DF644BE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BD3205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Base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5C34AE86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Nymphs_plus_Adult_BNW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C183A2C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3.3661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87C8E9C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77F4C6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0.339</w:t>
            </w:r>
          </w:p>
        </w:tc>
      </w:tr>
      <w:tr w:rsidR="00C11938" w:rsidRPr="00EA24C5" w14:paraId="1F546417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B80DAE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Middle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6EF1B230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Nymphs_plus_Adult_BNW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94DBD72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15.1617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669885E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A162B3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0.0017</w:t>
            </w:r>
          </w:p>
        </w:tc>
      </w:tr>
      <w:tr w:rsidR="00C11938" w:rsidRPr="00EA24C5" w14:paraId="6F951029" w14:textId="77777777" w:rsidTr="005303E5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9091E3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Tip</w:t>
            </w:r>
          </w:p>
        </w:tc>
        <w:tc>
          <w:tcPr>
            <w:tcW w:w="2897" w:type="dxa"/>
            <w:shd w:val="clear" w:color="auto" w:fill="auto"/>
            <w:noWrap/>
            <w:vAlign w:val="bottom"/>
            <w:hideMark/>
          </w:tcPr>
          <w:p w14:paraId="5C396889" w14:textId="77777777" w:rsidR="00C11938" w:rsidRPr="00EA24C5" w:rsidRDefault="00C11938" w:rsidP="00C11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Nymphs_plus_Adult_BNW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16C3D04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24.4852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06D95D9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1A860B" w14:textId="77777777" w:rsidR="00C11938" w:rsidRPr="00EA24C5" w:rsidRDefault="00C11938" w:rsidP="00C11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A24C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</w:tr>
    </w:tbl>
    <w:p w14:paraId="1054A838" w14:textId="5B179EE6" w:rsidR="005303E5" w:rsidRPr="00EA24C5" w:rsidRDefault="005303E5" w:rsidP="005303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Bold values are statically significant at </w:t>
      </w:r>
      <w:r w:rsidR="002E632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%</w:t>
      </w:r>
      <w:r w:rsidR="002E6322">
        <w:rPr>
          <w:rFonts w:ascii="Times New Roman" w:hAnsi="Times New Roman" w:cs="Times New Roman"/>
          <w:sz w:val="24"/>
          <w:szCs w:val="24"/>
        </w:rPr>
        <w:t xml:space="preserve"> level</w:t>
      </w:r>
    </w:p>
    <w:p w14:paraId="423C754E" w14:textId="43D2428C" w:rsidR="00376B53" w:rsidRDefault="00376B53">
      <w:pPr>
        <w:rPr>
          <w:rFonts w:ascii="Times New Roman" w:hAnsi="Times New Roman" w:cs="Times New Roman"/>
          <w:sz w:val="24"/>
          <w:szCs w:val="24"/>
        </w:rPr>
      </w:pPr>
    </w:p>
    <w:p w14:paraId="4B359728" w14:textId="77777777" w:rsidR="00A352AB" w:rsidRPr="00EA24C5" w:rsidRDefault="00A352AB">
      <w:pPr>
        <w:rPr>
          <w:rFonts w:ascii="Times New Roman" w:hAnsi="Times New Roman" w:cs="Times New Roman"/>
          <w:sz w:val="24"/>
          <w:szCs w:val="24"/>
        </w:rPr>
      </w:pPr>
    </w:p>
    <w:sectPr w:rsidR="00A352AB" w:rsidRPr="00EA24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ubbanna ARNS">
    <w15:presenceInfo w15:providerId="Windows Live" w15:userId="5fbb0453dda837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E4A"/>
    <w:rsid w:val="00071706"/>
    <w:rsid w:val="00092BDE"/>
    <w:rsid w:val="00175C02"/>
    <w:rsid w:val="001A04B3"/>
    <w:rsid w:val="00220E4A"/>
    <w:rsid w:val="00226FC9"/>
    <w:rsid w:val="00255F8C"/>
    <w:rsid w:val="002E6322"/>
    <w:rsid w:val="00376B53"/>
    <w:rsid w:val="003D1AB5"/>
    <w:rsid w:val="004F69B6"/>
    <w:rsid w:val="00503B68"/>
    <w:rsid w:val="005303E5"/>
    <w:rsid w:val="00565772"/>
    <w:rsid w:val="006815EB"/>
    <w:rsid w:val="00726314"/>
    <w:rsid w:val="00762C48"/>
    <w:rsid w:val="007C7CA3"/>
    <w:rsid w:val="00866E38"/>
    <w:rsid w:val="00980CF7"/>
    <w:rsid w:val="00A352AB"/>
    <w:rsid w:val="00A850D0"/>
    <w:rsid w:val="00AA01C4"/>
    <w:rsid w:val="00AE240E"/>
    <w:rsid w:val="00C11938"/>
    <w:rsid w:val="00CA6E3A"/>
    <w:rsid w:val="00E723AF"/>
    <w:rsid w:val="00EA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77FF7"/>
  <w15:chartTrackingRefBased/>
  <w15:docId w15:val="{BFF192B9-445F-46BE-BE53-4DDADAF3A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376B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5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microsoft.com/office/2011/relationships/people" Target="people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7</Pages>
  <Words>1061</Words>
  <Characters>6052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subbanna ARNS</dc:creator>
  <cp:keywords/>
  <dc:description/>
  <cp:lastModifiedBy>subbanna ARNS</cp:lastModifiedBy>
  <cp:revision>26</cp:revision>
  <cp:lastPrinted>2023-04-24T03:47:00Z</cp:lastPrinted>
  <dcterms:created xsi:type="dcterms:W3CDTF">2023-04-21T07:17:00Z</dcterms:created>
  <dcterms:modified xsi:type="dcterms:W3CDTF">2023-04-26T03:48:00Z</dcterms:modified>
</cp:coreProperties>
</file>